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63916" w14:paraId="3AD2AA29" w14:textId="77777777" w:rsidTr="00063916">
        <w:tc>
          <w:tcPr>
            <w:tcW w:w="9209" w:type="dxa"/>
          </w:tcPr>
          <w:p w14:paraId="3138672A" w14:textId="58470BEE" w:rsidR="00063916" w:rsidRPr="00A72711" w:rsidRDefault="00063916" w:rsidP="00F16BCF">
            <w:pPr>
              <w:widowControl w:val="0"/>
              <w:suppressAutoHyphens/>
              <w:rPr>
                <w:szCs w:val="22"/>
              </w:rPr>
            </w:pPr>
            <w:r w:rsidRPr="00A72711">
              <w:rPr>
                <w:szCs w:val="22"/>
                <w:lang w:val="bg-BG"/>
              </w:rPr>
              <w:t>Tento dokument</w:t>
            </w:r>
            <w:r w:rsidRPr="00A72711">
              <w:rPr>
                <w:szCs w:val="22"/>
              </w:rPr>
              <w:t xml:space="preserve"> </w:t>
            </w:r>
            <w:proofErr w:type="spellStart"/>
            <w:r w:rsidRPr="00A72711">
              <w:rPr>
                <w:szCs w:val="22"/>
              </w:rPr>
              <w:t>predstavuje</w:t>
            </w:r>
            <w:proofErr w:type="spellEnd"/>
            <w:r w:rsidRPr="00A72711">
              <w:rPr>
                <w:szCs w:val="22"/>
              </w:rPr>
              <w:t xml:space="preserve"> </w:t>
            </w:r>
            <w:r w:rsidRPr="00A72711">
              <w:rPr>
                <w:szCs w:val="22"/>
                <w:lang w:val="bg-BG"/>
              </w:rPr>
              <w:t>schválen</w:t>
            </w:r>
            <w:r w:rsidRPr="00A72711">
              <w:rPr>
                <w:szCs w:val="22"/>
              </w:rPr>
              <w:t>é</w:t>
            </w:r>
            <w:r w:rsidRPr="00A72711">
              <w:rPr>
                <w:szCs w:val="22"/>
                <w:lang w:val="bg-BG"/>
              </w:rPr>
              <w:t xml:space="preserve"> informáci</w:t>
            </w:r>
            <w:r w:rsidRPr="00A72711">
              <w:rPr>
                <w:szCs w:val="22"/>
              </w:rPr>
              <w:t>e</w:t>
            </w:r>
            <w:r w:rsidRPr="00A72711">
              <w:rPr>
                <w:szCs w:val="22"/>
                <w:lang w:val="bg-BG"/>
              </w:rPr>
              <w:t xml:space="preserve"> o</w:t>
            </w:r>
            <w:r w:rsidRPr="00A72711">
              <w:rPr>
                <w:szCs w:val="22"/>
              </w:rPr>
              <w:t> </w:t>
            </w:r>
            <w:r w:rsidRPr="00A72711">
              <w:rPr>
                <w:szCs w:val="22"/>
                <w:lang w:val="bg-BG"/>
              </w:rPr>
              <w:t xml:space="preserve">lieku </w:t>
            </w:r>
            <w:r w:rsidRPr="00A72711">
              <w:rPr>
                <w:szCs w:val="22"/>
              </w:rPr>
              <w:t>Janu</w:t>
            </w:r>
            <w:r>
              <w:rPr>
                <w:szCs w:val="22"/>
              </w:rPr>
              <w:t>met</w:t>
            </w:r>
            <w:r w:rsidRPr="00A72711">
              <w:rPr>
                <w:szCs w:val="22"/>
                <w:lang w:val="bg-BG"/>
              </w:rPr>
              <w:t xml:space="preserve"> a</w:t>
            </w:r>
            <w:r>
              <w:rPr>
                <w:szCs w:val="22"/>
              </w:rPr>
              <w:t> </w:t>
            </w:r>
            <w:r w:rsidRPr="00A72711">
              <w:rPr>
                <w:szCs w:val="22"/>
                <w:lang w:val="bg-BG"/>
              </w:rPr>
              <w:t>sú v</w:t>
            </w:r>
            <w:r w:rsidRPr="00A72711">
              <w:rPr>
                <w:szCs w:val="22"/>
              </w:rPr>
              <w:t> </w:t>
            </w:r>
            <w:r w:rsidRPr="00A72711">
              <w:rPr>
                <w:szCs w:val="22"/>
                <w:lang w:val="bg-BG"/>
              </w:rPr>
              <w:t xml:space="preserve">ňom </w:t>
            </w:r>
            <w:proofErr w:type="spellStart"/>
            <w:r w:rsidRPr="00A72711">
              <w:rPr>
                <w:szCs w:val="22"/>
              </w:rPr>
              <w:t>sledované</w:t>
            </w:r>
            <w:proofErr w:type="spellEnd"/>
            <w:r w:rsidRPr="00A72711">
              <w:rPr>
                <w:szCs w:val="22"/>
              </w:rPr>
              <w:t xml:space="preserve"> z</w:t>
            </w:r>
            <w:r w:rsidRPr="00A72711">
              <w:rPr>
                <w:szCs w:val="22"/>
                <w:lang w:val="bg-BG"/>
              </w:rPr>
              <w:t xml:space="preserve">meny od </w:t>
            </w:r>
            <w:proofErr w:type="spellStart"/>
            <w:r w:rsidRPr="00A72711">
              <w:rPr>
                <w:szCs w:val="22"/>
              </w:rPr>
              <w:t>predchádzajúcej</w:t>
            </w:r>
            <w:proofErr w:type="spellEnd"/>
            <w:r w:rsidRPr="00A72711">
              <w:rPr>
                <w:szCs w:val="22"/>
              </w:rPr>
              <w:t xml:space="preserve"> </w:t>
            </w:r>
            <w:proofErr w:type="spellStart"/>
            <w:r w:rsidRPr="00A72711">
              <w:rPr>
                <w:szCs w:val="22"/>
              </w:rPr>
              <w:t>procedúry</w:t>
            </w:r>
            <w:proofErr w:type="spellEnd"/>
            <w:r w:rsidRPr="00A72711">
              <w:rPr>
                <w:szCs w:val="22"/>
                <w:lang w:val="bg-BG"/>
              </w:rPr>
              <w:t>, ktor</w:t>
            </w:r>
            <w:proofErr w:type="spellStart"/>
            <w:r w:rsidRPr="00A72711">
              <w:rPr>
                <w:szCs w:val="22"/>
              </w:rPr>
              <w:t>ou</w:t>
            </w:r>
            <w:proofErr w:type="spellEnd"/>
            <w:r w:rsidRPr="00A72711">
              <w:rPr>
                <w:szCs w:val="22"/>
              </w:rPr>
              <w:t xml:space="preserve"> </w:t>
            </w:r>
            <w:proofErr w:type="spellStart"/>
            <w:r w:rsidRPr="00A72711">
              <w:rPr>
                <w:szCs w:val="22"/>
              </w:rPr>
              <w:t>boli</w:t>
            </w:r>
            <w:proofErr w:type="spellEnd"/>
            <w:r w:rsidRPr="00A72711">
              <w:rPr>
                <w:szCs w:val="22"/>
              </w:rPr>
              <w:t xml:space="preserve"> </w:t>
            </w:r>
            <w:proofErr w:type="spellStart"/>
            <w:r w:rsidRPr="00A72711">
              <w:rPr>
                <w:szCs w:val="22"/>
              </w:rPr>
              <w:t>ovplyvnené</w:t>
            </w:r>
            <w:proofErr w:type="spellEnd"/>
            <w:r w:rsidRPr="00A72711">
              <w:rPr>
                <w:szCs w:val="22"/>
              </w:rPr>
              <w:t xml:space="preserve"> </w:t>
            </w:r>
            <w:r w:rsidRPr="00A72711">
              <w:rPr>
                <w:szCs w:val="22"/>
                <w:lang w:val="bg-BG"/>
              </w:rPr>
              <w:t>informáci</w:t>
            </w:r>
            <w:r w:rsidRPr="00A72711">
              <w:rPr>
                <w:szCs w:val="22"/>
              </w:rPr>
              <w:t>e</w:t>
            </w:r>
            <w:r w:rsidRPr="00A72711">
              <w:rPr>
                <w:szCs w:val="22"/>
                <w:lang w:val="bg-BG"/>
              </w:rPr>
              <w:t xml:space="preserve"> o</w:t>
            </w:r>
            <w:r w:rsidRPr="00A72711">
              <w:rPr>
                <w:szCs w:val="22"/>
              </w:rPr>
              <w:t> </w:t>
            </w:r>
            <w:r w:rsidRPr="00A72711">
              <w:rPr>
                <w:szCs w:val="22"/>
                <w:lang w:val="bg-BG"/>
              </w:rPr>
              <w:t>lieku (</w:t>
            </w:r>
            <w:r w:rsidRPr="00FE5F09">
              <w:rPr>
                <w:szCs w:val="22"/>
              </w:rPr>
              <w:t>EMA/VR/0000253633</w:t>
            </w:r>
            <w:r w:rsidRPr="00A72711">
              <w:rPr>
                <w:szCs w:val="22"/>
                <w:lang w:val="bg-BG"/>
              </w:rPr>
              <w:t>).</w:t>
            </w:r>
          </w:p>
          <w:p w14:paraId="5BDA8FA5" w14:textId="77777777" w:rsidR="00063916" w:rsidRPr="00A72711" w:rsidRDefault="00063916" w:rsidP="00F16BCF">
            <w:pPr>
              <w:widowControl w:val="0"/>
              <w:suppressAutoHyphens/>
              <w:rPr>
                <w:szCs w:val="22"/>
                <w:lang w:val="bg-BG"/>
              </w:rPr>
            </w:pPr>
          </w:p>
          <w:p w14:paraId="6AC5A187" w14:textId="2BF9DBCA" w:rsidR="00063916" w:rsidRDefault="00063916" w:rsidP="00F16BCF">
            <w:pPr>
              <w:rPr>
                <w:noProof/>
              </w:rPr>
            </w:pPr>
            <w:r w:rsidRPr="00A72711">
              <w:rPr>
                <w:szCs w:val="22"/>
                <w:lang w:val="bg-BG"/>
              </w:rPr>
              <w:t xml:space="preserve">Viac informácií nájdete na webovej stránke Európskej agentúry pre lieky: </w:t>
            </w:r>
            <w:hyperlink r:id="rId9" w:history="1">
              <w:r w:rsidRPr="00886A73">
                <w:rPr>
                  <w:rStyle w:val="Hyperlink"/>
                  <w:szCs w:val="22"/>
                </w:rPr>
                <w:t>https://www.ema.europa.eu/en/medicines/hu</w:t>
              </w:r>
              <w:r w:rsidRPr="00886A73">
                <w:rPr>
                  <w:rStyle w:val="Hyperlink"/>
                  <w:szCs w:val="22"/>
                </w:rPr>
                <w:t>m</w:t>
              </w:r>
              <w:r w:rsidRPr="00886A73">
                <w:rPr>
                  <w:rStyle w:val="Hyperlink"/>
                  <w:szCs w:val="22"/>
                </w:rPr>
                <w:t>an/EPAR/J</w:t>
              </w:r>
              <w:r w:rsidRPr="00886A73">
                <w:rPr>
                  <w:rStyle w:val="Hyperlink"/>
                </w:rPr>
                <w:t>anumet</w:t>
              </w:r>
            </w:hyperlink>
          </w:p>
        </w:tc>
      </w:tr>
    </w:tbl>
    <w:p w14:paraId="5AF9EDB8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121A5AD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2DDC506" w14:textId="77777777" w:rsidR="00005313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8983E6A" w14:textId="77777777" w:rsidR="007D277B" w:rsidRPr="006A77D7" w:rsidRDefault="007D277B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0DC5597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FCC569A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D231621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614D511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83EC849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B9693EE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AB5CB3A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B4271FF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F1C1C47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475A50F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04A256A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078A1BBE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b/>
          <w:lang w:val="sk-SK"/>
        </w:rPr>
      </w:pPr>
    </w:p>
    <w:p w14:paraId="5856FF65" w14:textId="77777777" w:rsidR="00005313" w:rsidRPr="006A77D7" w:rsidRDefault="00005313" w:rsidP="006A77D7">
      <w:pPr>
        <w:tabs>
          <w:tab w:val="clear" w:pos="567"/>
        </w:tabs>
        <w:spacing w:line="240" w:lineRule="auto"/>
        <w:jc w:val="center"/>
        <w:rPr>
          <w:b/>
          <w:lang w:val="sk-SK"/>
        </w:rPr>
      </w:pPr>
    </w:p>
    <w:p w14:paraId="1C90A873" w14:textId="77777777" w:rsidR="007315DF" w:rsidRPr="006A77D7" w:rsidRDefault="007315DF" w:rsidP="006A77D7">
      <w:pPr>
        <w:tabs>
          <w:tab w:val="clear" w:pos="567"/>
        </w:tabs>
        <w:spacing w:line="240" w:lineRule="auto"/>
        <w:jc w:val="center"/>
        <w:rPr>
          <w:b/>
          <w:lang w:val="sk-SK"/>
        </w:rPr>
      </w:pPr>
    </w:p>
    <w:p w14:paraId="749B06AF" w14:textId="77777777" w:rsidR="00005313" w:rsidRPr="006A77D7" w:rsidRDefault="001D6668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  <w:r w:rsidRPr="006A77D7">
        <w:rPr>
          <w:b/>
          <w:lang w:val="sk-SK"/>
        </w:rPr>
        <w:t>PRÍLOHA</w:t>
      </w:r>
      <w:r w:rsidR="00005313" w:rsidRPr="006A77D7">
        <w:rPr>
          <w:b/>
          <w:lang w:val="sk-SK"/>
        </w:rPr>
        <w:t xml:space="preserve"> I</w:t>
      </w:r>
    </w:p>
    <w:p w14:paraId="7A5C6FA4" w14:textId="77777777" w:rsidR="001D6668" w:rsidRPr="006A77D7" w:rsidRDefault="001D6668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733E163" w14:textId="77777777" w:rsidR="001D6668" w:rsidRPr="007D277B" w:rsidRDefault="001D6668" w:rsidP="00B65F81">
      <w:pPr>
        <w:pStyle w:val="TitleA"/>
      </w:pPr>
      <w:r w:rsidRPr="007D277B">
        <w:t>SÚHRN CHARAKTERISTICKÝCH VLASTNOSTÍ LIEKU</w:t>
      </w:r>
    </w:p>
    <w:p w14:paraId="2C5A61B7" w14:textId="77777777" w:rsidR="001D6668" w:rsidRPr="006A77D7" w:rsidRDefault="001D6668" w:rsidP="006A77D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2637FA6" w14:textId="77777777" w:rsidR="001D6668" w:rsidRPr="006A77D7" w:rsidRDefault="001D6668" w:rsidP="00382420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bCs/>
          <w:iCs/>
          <w:lang w:val="sk-SK"/>
        </w:rPr>
        <w:br w:type="page"/>
      </w:r>
      <w:r w:rsidRPr="006A77D7">
        <w:rPr>
          <w:b/>
          <w:szCs w:val="22"/>
          <w:lang w:val="sk-SK"/>
        </w:rPr>
        <w:lastRenderedPageBreak/>
        <w:t>1.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szCs w:val="22"/>
          <w:lang w:val="sk-SK"/>
        </w:rPr>
        <w:t>NÁZOV LIEKU</w:t>
      </w:r>
    </w:p>
    <w:p w14:paraId="5E24D8CC" w14:textId="77777777" w:rsidR="001D6668" w:rsidRPr="006A77D7" w:rsidRDefault="001D6668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469DED9D" w14:textId="77777777" w:rsidR="001D6668" w:rsidRPr="006A77D7" w:rsidRDefault="002754FE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bookmarkStart w:id="0" w:name="_Hlk71134946"/>
      <w:proofErr w:type="spellStart"/>
      <w:r>
        <w:rPr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50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szCs w:val="22"/>
          <w:lang w:val="sk-SK"/>
        </w:rPr>
        <w:t>/850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szCs w:val="22"/>
          <w:lang w:val="sk-SK"/>
        </w:rPr>
        <w:t xml:space="preserve"> filmom obalené tablety</w:t>
      </w:r>
    </w:p>
    <w:bookmarkEnd w:id="0"/>
    <w:p w14:paraId="33B18244" w14:textId="77777777" w:rsidR="002628D8" w:rsidRPr="002628D8" w:rsidRDefault="002628D8" w:rsidP="002628D8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  <w:proofErr w:type="spellStart"/>
      <w:r w:rsidRPr="002628D8">
        <w:rPr>
          <w:bCs/>
          <w:szCs w:val="22"/>
          <w:lang w:val="sk-SK"/>
        </w:rPr>
        <w:t>Janumet</w:t>
      </w:r>
      <w:proofErr w:type="spellEnd"/>
      <w:r w:rsidRPr="002628D8">
        <w:rPr>
          <w:bCs/>
          <w:szCs w:val="22"/>
          <w:lang w:val="sk-SK"/>
        </w:rPr>
        <w:t xml:space="preserve"> 50 mg/</w:t>
      </w:r>
      <w:r>
        <w:rPr>
          <w:bCs/>
          <w:szCs w:val="22"/>
          <w:lang w:val="sk-SK"/>
        </w:rPr>
        <w:t>1 000</w:t>
      </w:r>
      <w:r w:rsidRPr="002628D8">
        <w:rPr>
          <w:bCs/>
          <w:szCs w:val="22"/>
          <w:lang w:val="sk-SK"/>
        </w:rPr>
        <w:t> mg filmom obalené tablety</w:t>
      </w:r>
    </w:p>
    <w:p w14:paraId="3BDF4990" w14:textId="77777777" w:rsidR="001D6668" w:rsidRPr="006A77D7" w:rsidRDefault="001D6668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0015F182" w14:textId="77777777" w:rsidR="001D6668" w:rsidRPr="006A77D7" w:rsidRDefault="001D6668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64DEB3AF" w14:textId="77777777" w:rsidR="001D6668" w:rsidRPr="006A77D7" w:rsidRDefault="001D6668" w:rsidP="006A77D7">
      <w:pPr>
        <w:keepNext/>
        <w:widowControl w:val="0"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szCs w:val="22"/>
          <w:lang w:val="sk-SK"/>
        </w:rPr>
        <w:t>KVALITATÍVNE A KVANTITATÍVNE ZLOŽENIE</w:t>
      </w:r>
    </w:p>
    <w:p w14:paraId="4EA027E7" w14:textId="77777777" w:rsidR="001D6668" w:rsidRPr="006A77D7" w:rsidRDefault="001D6668" w:rsidP="006A77D7"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71279C89" w14:textId="77777777" w:rsidR="00531AB1" w:rsidRPr="00531AB1" w:rsidRDefault="00531AB1" w:rsidP="00531AB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u w:val="single"/>
          <w:lang w:val="sk-SK"/>
        </w:rPr>
      </w:pPr>
      <w:bookmarkStart w:id="1" w:name="_Hlk71134268"/>
      <w:bookmarkStart w:id="2" w:name="_Hlk71134229"/>
      <w:proofErr w:type="spellStart"/>
      <w:r w:rsidRPr="00531AB1">
        <w:rPr>
          <w:bCs/>
          <w:szCs w:val="22"/>
          <w:u w:val="single"/>
          <w:lang w:val="sk-SK"/>
        </w:rPr>
        <w:t>Janumet</w:t>
      </w:r>
      <w:proofErr w:type="spellEnd"/>
      <w:r w:rsidRPr="00531AB1">
        <w:rPr>
          <w:bCs/>
          <w:szCs w:val="22"/>
          <w:u w:val="single"/>
          <w:lang w:val="sk-SK"/>
        </w:rPr>
        <w:t xml:space="preserve"> 50 mg/850 mg filmom obalené tablety</w:t>
      </w:r>
    </w:p>
    <w:bookmarkEnd w:id="1"/>
    <w:p w14:paraId="17AD28E3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  <w:r w:rsidRPr="006A77D7">
        <w:rPr>
          <w:bCs/>
          <w:szCs w:val="22"/>
          <w:lang w:val="sk-SK"/>
        </w:rPr>
        <w:t xml:space="preserve">Každá tableta obsahuje </w:t>
      </w:r>
      <w:r w:rsidR="00802454">
        <w:rPr>
          <w:bCs/>
          <w:szCs w:val="22"/>
          <w:lang w:val="sk-SK"/>
        </w:rPr>
        <w:t xml:space="preserve">monohydrát </w:t>
      </w:r>
      <w:proofErr w:type="spellStart"/>
      <w:r w:rsidR="00802454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="00802454">
        <w:rPr>
          <w:bCs/>
          <w:szCs w:val="22"/>
          <w:lang w:val="sk-SK"/>
        </w:rPr>
        <w:t xml:space="preserve">fosfátu, čo zodpovedá </w:t>
      </w:r>
      <w:r w:rsidRPr="006A77D7">
        <w:rPr>
          <w:bCs/>
          <w:szCs w:val="22"/>
          <w:lang w:val="sk-SK"/>
        </w:rPr>
        <w:t>50</w:t>
      </w:r>
      <w:r w:rsidR="00B61D95" w:rsidRPr="006A77D7">
        <w:rPr>
          <w:bCs/>
          <w:szCs w:val="22"/>
          <w:lang w:val="sk-SK"/>
        </w:rPr>
        <w:t> mg</w:t>
      </w:r>
      <w:r w:rsidRPr="006A77D7">
        <w:rPr>
          <w:bCs/>
          <w:szCs w:val="22"/>
          <w:lang w:val="sk-SK"/>
        </w:rPr>
        <w:t xml:space="preserve"> </w:t>
      </w:r>
      <w:proofErr w:type="spellStart"/>
      <w:r w:rsidRPr="006A77D7">
        <w:rPr>
          <w:bCs/>
          <w:szCs w:val="22"/>
          <w:lang w:val="sk-SK"/>
        </w:rPr>
        <w:t>sitagliptínu</w:t>
      </w:r>
      <w:proofErr w:type="spellEnd"/>
      <w:r w:rsidR="00B61D95" w:rsidRPr="006A77D7">
        <w:rPr>
          <w:bCs/>
          <w:szCs w:val="22"/>
          <w:lang w:val="sk-SK"/>
        </w:rPr>
        <w:t xml:space="preserve"> a </w:t>
      </w:r>
      <w:r w:rsidRPr="006A77D7">
        <w:rPr>
          <w:bCs/>
          <w:szCs w:val="22"/>
          <w:lang w:val="sk-SK"/>
        </w:rPr>
        <w:t>850</w:t>
      </w:r>
      <w:r w:rsidR="00B61D95" w:rsidRPr="006A77D7">
        <w:rPr>
          <w:bCs/>
          <w:szCs w:val="22"/>
          <w:lang w:val="sk-SK"/>
        </w:rPr>
        <w:t> mg</w:t>
      </w:r>
      <w:r w:rsidRPr="006A77D7">
        <w:rPr>
          <w:bCs/>
          <w:szCs w:val="22"/>
          <w:lang w:val="sk-SK"/>
        </w:rPr>
        <w:t xml:space="preserve"> </w:t>
      </w:r>
      <w:proofErr w:type="spellStart"/>
      <w:r w:rsidR="002A1DEF" w:rsidRPr="006A77D7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="002A1DEF" w:rsidRPr="006A77D7">
        <w:rPr>
          <w:bCs/>
          <w:szCs w:val="22"/>
          <w:lang w:val="sk-SK"/>
        </w:rPr>
        <w:t>chloridu</w:t>
      </w:r>
      <w:r w:rsidRPr="006A77D7">
        <w:rPr>
          <w:bCs/>
          <w:szCs w:val="22"/>
          <w:lang w:val="sk-SK"/>
        </w:rPr>
        <w:t>.</w:t>
      </w:r>
    </w:p>
    <w:bookmarkEnd w:id="2"/>
    <w:p w14:paraId="69063C58" w14:textId="77777777" w:rsidR="00AA1414" w:rsidRDefault="00AA1414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2F45D86E" w14:textId="77777777" w:rsidR="00531AB1" w:rsidRPr="00531AB1" w:rsidRDefault="00531AB1" w:rsidP="003C334B">
      <w:pPr>
        <w:keepNext/>
        <w:widowControl w:val="0"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proofErr w:type="spellStart"/>
      <w:r w:rsidRPr="00531AB1">
        <w:rPr>
          <w:bCs/>
          <w:szCs w:val="22"/>
          <w:u w:val="single"/>
          <w:lang w:val="sk-SK"/>
        </w:rPr>
        <w:t>Janumet</w:t>
      </w:r>
      <w:proofErr w:type="spellEnd"/>
      <w:r w:rsidRPr="00531AB1">
        <w:rPr>
          <w:bCs/>
          <w:szCs w:val="22"/>
          <w:u w:val="single"/>
          <w:lang w:val="sk-SK"/>
        </w:rPr>
        <w:t xml:space="preserve"> 50 mg/</w:t>
      </w:r>
      <w:r>
        <w:rPr>
          <w:bCs/>
          <w:szCs w:val="22"/>
          <w:u w:val="single"/>
          <w:lang w:val="sk-SK"/>
        </w:rPr>
        <w:t>1 000</w:t>
      </w:r>
      <w:r w:rsidRPr="00531AB1">
        <w:rPr>
          <w:bCs/>
          <w:szCs w:val="22"/>
          <w:u w:val="single"/>
          <w:lang w:val="sk-SK"/>
        </w:rPr>
        <w:t> mg filmom obalené tablety</w:t>
      </w:r>
    </w:p>
    <w:p w14:paraId="258CD359" w14:textId="77777777" w:rsidR="00531AB1" w:rsidRPr="00531AB1" w:rsidRDefault="00531AB1" w:rsidP="00531AB1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531AB1">
        <w:rPr>
          <w:bCs/>
          <w:szCs w:val="22"/>
          <w:lang w:val="sk-SK"/>
        </w:rPr>
        <w:t xml:space="preserve">Každá tableta obsahuje monohydrát </w:t>
      </w:r>
      <w:proofErr w:type="spellStart"/>
      <w:r w:rsidRPr="00531AB1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531AB1">
        <w:rPr>
          <w:bCs/>
          <w:szCs w:val="22"/>
          <w:lang w:val="sk-SK"/>
        </w:rPr>
        <w:t xml:space="preserve">fosfátu, čo zodpovedá 50 mg </w:t>
      </w:r>
      <w:proofErr w:type="spellStart"/>
      <w:r w:rsidRPr="00531AB1">
        <w:rPr>
          <w:bCs/>
          <w:szCs w:val="22"/>
          <w:lang w:val="sk-SK"/>
        </w:rPr>
        <w:t>sitagliptínu</w:t>
      </w:r>
      <w:proofErr w:type="spellEnd"/>
      <w:r w:rsidRPr="00531AB1">
        <w:rPr>
          <w:bCs/>
          <w:szCs w:val="22"/>
          <w:lang w:val="sk-SK"/>
        </w:rPr>
        <w:t xml:space="preserve"> a</w:t>
      </w:r>
      <w:r>
        <w:rPr>
          <w:bCs/>
          <w:szCs w:val="22"/>
          <w:lang w:val="sk-SK"/>
        </w:rPr>
        <w:t> 1 000</w:t>
      </w:r>
      <w:r w:rsidRPr="00531AB1">
        <w:rPr>
          <w:bCs/>
          <w:szCs w:val="22"/>
          <w:lang w:val="sk-SK"/>
        </w:rPr>
        <w:t xml:space="preserve"> mg </w:t>
      </w:r>
      <w:proofErr w:type="spellStart"/>
      <w:r w:rsidRPr="00531AB1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Pr="00531AB1">
        <w:rPr>
          <w:bCs/>
          <w:szCs w:val="22"/>
          <w:lang w:val="sk-SK"/>
        </w:rPr>
        <w:t>chloridu.</w:t>
      </w:r>
    </w:p>
    <w:p w14:paraId="2694B994" w14:textId="77777777" w:rsidR="00531AB1" w:rsidRPr="006A77D7" w:rsidRDefault="00531AB1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32A017BE" w14:textId="77777777" w:rsidR="001D6668" w:rsidRPr="006A77D7" w:rsidRDefault="001D6668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6A77D7">
        <w:rPr>
          <w:bCs/>
          <w:szCs w:val="22"/>
          <w:lang w:val="sk-SK"/>
        </w:rPr>
        <w:t>Úplný zoznam pomocných látok, pozri časť</w:t>
      </w:r>
      <w:r w:rsidR="00A6096E">
        <w:rPr>
          <w:bCs/>
          <w:szCs w:val="22"/>
          <w:lang w:val="sk-SK"/>
        </w:rPr>
        <w:t xml:space="preserve"> </w:t>
      </w:r>
      <w:r w:rsidRPr="006A77D7">
        <w:rPr>
          <w:bCs/>
          <w:szCs w:val="22"/>
          <w:lang w:val="sk-SK"/>
        </w:rPr>
        <w:t>6.1.</w:t>
      </w:r>
    </w:p>
    <w:p w14:paraId="42BB979C" w14:textId="77777777" w:rsidR="001D6668" w:rsidRPr="006A77D7" w:rsidRDefault="001D6668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31B40F5E" w14:textId="77777777" w:rsidR="001D6668" w:rsidRPr="006A77D7" w:rsidRDefault="001D6668" w:rsidP="006A77D7">
      <w:pPr>
        <w:widowControl w:val="0"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63BE5EDD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b/>
          <w:caps/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LIEKOVÁ FORMA</w:t>
      </w:r>
    </w:p>
    <w:p w14:paraId="194A3CB3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</w:p>
    <w:p w14:paraId="50074E88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Filmom obalená tableta (tableta).</w:t>
      </w:r>
    </w:p>
    <w:p w14:paraId="435C9764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228A4F4" w14:textId="77777777" w:rsidR="00531AB1" w:rsidRPr="00531AB1" w:rsidRDefault="00531AB1" w:rsidP="003C334B"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bookmarkStart w:id="3" w:name="_Hlk71134288"/>
      <w:proofErr w:type="spellStart"/>
      <w:r w:rsidRPr="00531AB1">
        <w:rPr>
          <w:bCs/>
          <w:szCs w:val="22"/>
          <w:u w:val="single"/>
          <w:lang w:val="sk-SK"/>
        </w:rPr>
        <w:t>Janumet</w:t>
      </w:r>
      <w:proofErr w:type="spellEnd"/>
      <w:r w:rsidRPr="00531AB1">
        <w:rPr>
          <w:bCs/>
          <w:szCs w:val="22"/>
          <w:u w:val="single"/>
          <w:lang w:val="sk-SK"/>
        </w:rPr>
        <w:t xml:space="preserve"> 50 mg/850 mg filmom obalené tablety</w:t>
      </w:r>
    </w:p>
    <w:p w14:paraId="7C4D055F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Ružová filmom obalená tableta tvaru kapsul</w:t>
      </w:r>
      <w:r w:rsidR="002A1DEF" w:rsidRPr="006A77D7">
        <w:rPr>
          <w:szCs w:val="22"/>
          <w:lang w:val="sk-SK"/>
        </w:rPr>
        <w:t>y</w:t>
      </w:r>
      <w:r w:rsidR="00803397" w:rsidRPr="006A77D7"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</w:t>
      </w:r>
      <w:r w:rsidR="00803397" w:rsidRPr="006A77D7">
        <w:rPr>
          <w:szCs w:val="22"/>
          <w:lang w:val="sk-SK"/>
        </w:rPr>
        <w:t>na jednej strane</w:t>
      </w:r>
      <w:r w:rsidR="00B61D95" w:rsidRPr="006A77D7">
        <w:rPr>
          <w:szCs w:val="22"/>
          <w:lang w:val="sk-SK"/>
        </w:rPr>
        <w:t xml:space="preserve"> s </w:t>
      </w:r>
      <w:r w:rsidR="009A4976" w:rsidRPr="006A77D7">
        <w:rPr>
          <w:szCs w:val="22"/>
          <w:lang w:val="sk-SK"/>
        </w:rPr>
        <w:t>vyrazen</w:t>
      </w:r>
      <w:r w:rsidR="009A4976">
        <w:rPr>
          <w:szCs w:val="22"/>
          <w:lang w:val="sk-SK"/>
        </w:rPr>
        <w:t>ý</w:t>
      </w:r>
      <w:r w:rsidR="009A4976" w:rsidRPr="006A77D7">
        <w:rPr>
          <w:szCs w:val="22"/>
          <w:lang w:val="sk-SK"/>
        </w:rPr>
        <w:t xml:space="preserve">m </w:t>
      </w:r>
      <w:r w:rsidR="003E70A4" w:rsidRPr="006A77D7">
        <w:rPr>
          <w:lang w:val="sk-SK"/>
        </w:rPr>
        <w:t>„</w:t>
      </w:r>
      <w:r w:rsidRPr="006A77D7">
        <w:rPr>
          <w:lang w:val="sk-SK"/>
        </w:rPr>
        <w:t>515</w:t>
      </w:r>
      <w:r w:rsidR="003E70A4" w:rsidRPr="006A77D7">
        <w:rPr>
          <w:lang w:val="sk-SK"/>
        </w:rPr>
        <w:t>“</w:t>
      </w:r>
      <w:r w:rsidRPr="006A77D7">
        <w:rPr>
          <w:lang w:val="sk-SK"/>
        </w:rPr>
        <w:t>.</w:t>
      </w:r>
    </w:p>
    <w:bookmarkEnd w:id="3"/>
    <w:p w14:paraId="31D3FA75" w14:textId="77777777" w:rsidR="001D6668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C3C388A" w14:textId="77777777" w:rsidR="00531AB1" w:rsidRPr="00531AB1" w:rsidRDefault="00531AB1" w:rsidP="003C334B"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proofErr w:type="spellStart"/>
      <w:r w:rsidRPr="00531AB1">
        <w:rPr>
          <w:bCs/>
          <w:szCs w:val="22"/>
          <w:u w:val="single"/>
          <w:lang w:val="sk-SK"/>
        </w:rPr>
        <w:t>Janumet</w:t>
      </w:r>
      <w:proofErr w:type="spellEnd"/>
      <w:r w:rsidRPr="00531AB1">
        <w:rPr>
          <w:bCs/>
          <w:szCs w:val="22"/>
          <w:u w:val="single"/>
          <w:lang w:val="sk-SK"/>
        </w:rPr>
        <w:t xml:space="preserve"> 50 mg/</w:t>
      </w:r>
      <w:r>
        <w:rPr>
          <w:bCs/>
          <w:szCs w:val="22"/>
          <w:u w:val="single"/>
          <w:lang w:val="sk-SK"/>
        </w:rPr>
        <w:t>1 000</w:t>
      </w:r>
      <w:r w:rsidRPr="00531AB1">
        <w:rPr>
          <w:bCs/>
          <w:szCs w:val="22"/>
          <w:u w:val="single"/>
          <w:lang w:val="sk-SK"/>
        </w:rPr>
        <w:t> mg filmom obalené tablety</w:t>
      </w:r>
    </w:p>
    <w:p w14:paraId="1D51DE67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Červená</w:t>
      </w:r>
      <w:r w:rsidRPr="00531AB1">
        <w:rPr>
          <w:szCs w:val="22"/>
          <w:lang w:val="sk-SK"/>
        </w:rPr>
        <w:t xml:space="preserve"> filmom obalená tableta tvaru kapsuly, na jednej strane s vyrazeným „5</w:t>
      </w:r>
      <w:r>
        <w:rPr>
          <w:szCs w:val="22"/>
          <w:lang w:val="sk-SK"/>
        </w:rPr>
        <w:t>77</w:t>
      </w:r>
      <w:r w:rsidRPr="00531AB1">
        <w:rPr>
          <w:szCs w:val="22"/>
          <w:lang w:val="sk-SK"/>
        </w:rPr>
        <w:t>“.</w:t>
      </w:r>
    </w:p>
    <w:p w14:paraId="68CDC7D8" w14:textId="77777777" w:rsidR="00531AB1" w:rsidRPr="006A77D7" w:rsidRDefault="00531AB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788CAD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0B98F34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caps/>
          <w:szCs w:val="22"/>
          <w:lang w:val="sk-SK"/>
        </w:rPr>
      </w:pPr>
      <w:r w:rsidRPr="006A77D7">
        <w:rPr>
          <w:b/>
          <w:caps/>
          <w:szCs w:val="22"/>
          <w:lang w:val="sk-SK"/>
        </w:rPr>
        <w:t>4.</w:t>
      </w:r>
      <w:r w:rsidRPr="006A77D7">
        <w:rPr>
          <w:b/>
          <w:caps/>
          <w:szCs w:val="22"/>
          <w:lang w:val="sk-SK"/>
        </w:rPr>
        <w:tab/>
        <w:t>KLINICKÉ ÚDAJE</w:t>
      </w:r>
    </w:p>
    <w:p w14:paraId="49B7AD3C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67DAD7E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4.1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szCs w:val="22"/>
          <w:lang w:val="sk-SK"/>
        </w:rPr>
        <w:t>Terapeutické indikácie</w:t>
      </w:r>
    </w:p>
    <w:p w14:paraId="3E757452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AFC3472" w14:textId="77777777" w:rsidR="001D6668" w:rsidRPr="006A77D7" w:rsidRDefault="00EF21A3" w:rsidP="00696C61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  <w:r>
        <w:rPr>
          <w:iCs/>
          <w:szCs w:val="22"/>
          <w:lang w:val="sk-SK"/>
        </w:rPr>
        <w:t>D</w:t>
      </w:r>
      <w:r w:rsidR="00E01F87">
        <w:rPr>
          <w:iCs/>
          <w:szCs w:val="22"/>
          <w:lang w:val="sk-SK"/>
        </w:rPr>
        <w:t>ospelý</w:t>
      </w:r>
      <w:r>
        <w:rPr>
          <w:iCs/>
          <w:szCs w:val="22"/>
          <w:lang w:val="sk-SK"/>
        </w:rPr>
        <w:t>m</w:t>
      </w:r>
      <w:r w:rsidR="00E01F87">
        <w:rPr>
          <w:iCs/>
          <w:szCs w:val="22"/>
          <w:lang w:val="sk-SK"/>
        </w:rPr>
        <w:t xml:space="preserve"> </w:t>
      </w:r>
      <w:r w:rsidR="001D6668" w:rsidRPr="006A77D7">
        <w:rPr>
          <w:iCs/>
          <w:szCs w:val="22"/>
          <w:lang w:val="sk-SK"/>
        </w:rPr>
        <w:t>paciento</w:t>
      </w:r>
      <w:r>
        <w:rPr>
          <w:iCs/>
          <w:szCs w:val="22"/>
          <w:lang w:val="sk-SK"/>
        </w:rPr>
        <w:t>m</w:t>
      </w:r>
      <w:r w:rsidR="00B61D95" w:rsidRPr="006A77D7">
        <w:rPr>
          <w:iCs/>
          <w:szCs w:val="22"/>
          <w:lang w:val="sk-SK"/>
        </w:rPr>
        <w:t xml:space="preserve"> </w:t>
      </w:r>
      <w:bookmarkStart w:id="4" w:name="_Hlk51784938"/>
      <w:r w:rsidR="00B61D95" w:rsidRPr="006A77D7">
        <w:rPr>
          <w:iCs/>
          <w:szCs w:val="22"/>
          <w:lang w:val="sk-SK"/>
        </w:rPr>
        <w:t>s </w:t>
      </w:r>
      <w:r w:rsidR="001D6668" w:rsidRPr="006A77D7">
        <w:rPr>
          <w:iCs/>
          <w:szCs w:val="22"/>
          <w:lang w:val="sk-SK"/>
        </w:rPr>
        <w:t>diabetes mellitus 2. typu</w:t>
      </w:r>
      <w:bookmarkEnd w:id="4"/>
      <w:r w:rsidR="001D6668" w:rsidRPr="006A77D7">
        <w:rPr>
          <w:iCs/>
          <w:szCs w:val="22"/>
          <w:lang w:val="sk-SK"/>
        </w:rPr>
        <w:t>:</w:t>
      </w:r>
    </w:p>
    <w:p w14:paraId="7874DE44" w14:textId="77777777" w:rsidR="001D6668" w:rsidRPr="006A77D7" w:rsidRDefault="001D6668" w:rsidP="00696C61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67FC346" w14:textId="77777777" w:rsidR="00C63DD9" w:rsidRPr="006A77D7" w:rsidRDefault="007B3448" w:rsidP="006A77D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  <w:r w:rsidRPr="006A77D7">
        <w:rPr>
          <w:szCs w:val="22"/>
          <w:lang w:val="sk-SK"/>
        </w:rPr>
        <w:t xml:space="preserve">Liek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1D6668" w:rsidRPr="006A77D7">
        <w:rPr>
          <w:iCs/>
          <w:szCs w:val="22"/>
          <w:lang w:val="sk-SK"/>
        </w:rPr>
        <w:t xml:space="preserve"> je indikovaný ako doplnok</w:t>
      </w:r>
      <w:r w:rsidR="00B61D95" w:rsidRPr="006A77D7">
        <w:rPr>
          <w:iCs/>
          <w:szCs w:val="22"/>
          <w:lang w:val="sk-SK"/>
        </w:rPr>
        <w:t xml:space="preserve"> k </w:t>
      </w:r>
      <w:r w:rsidR="001D6668" w:rsidRPr="006A77D7">
        <w:rPr>
          <w:iCs/>
          <w:szCs w:val="22"/>
          <w:lang w:val="sk-SK"/>
        </w:rPr>
        <w:t>diéte</w:t>
      </w:r>
      <w:r w:rsidR="00B61D95" w:rsidRPr="006A77D7">
        <w:rPr>
          <w:iCs/>
          <w:szCs w:val="22"/>
          <w:lang w:val="sk-SK"/>
        </w:rPr>
        <w:t xml:space="preserve"> a </w:t>
      </w:r>
      <w:r w:rsidR="001D6668" w:rsidRPr="006A77D7">
        <w:rPr>
          <w:iCs/>
          <w:szCs w:val="22"/>
          <w:lang w:val="sk-SK"/>
        </w:rPr>
        <w:t>cvičeniu na zlepšenie kontroly glykémie</w:t>
      </w:r>
      <w:r w:rsidR="00B61D95" w:rsidRPr="006A77D7">
        <w:rPr>
          <w:iCs/>
          <w:szCs w:val="22"/>
          <w:lang w:val="sk-SK"/>
        </w:rPr>
        <w:t xml:space="preserve"> </w:t>
      </w:r>
      <w:r w:rsidR="001D6668" w:rsidRPr="006A77D7">
        <w:rPr>
          <w:iCs/>
          <w:szCs w:val="22"/>
          <w:lang w:val="sk-SK"/>
        </w:rPr>
        <w:t>paciento</w:t>
      </w:r>
      <w:r w:rsidR="00A6096E">
        <w:rPr>
          <w:iCs/>
          <w:szCs w:val="22"/>
          <w:lang w:val="sk-SK"/>
        </w:rPr>
        <w:t>m</w:t>
      </w:r>
      <w:r w:rsidR="001D6668" w:rsidRPr="006A77D7">
        <w:rPr>
          <w:iCs/>
          <w:szCs w:val="22"/>
          <w:lang w:val="sk-SK"/>
        </w:rPr>
        <w:t xml:space="preserve"> nedostatočne kontrolovaný</w:t>
      </w:r>
      <w:r w:rsidR="00A6096E">
        <w:rPr>
          <w:iCs/>
          <w:szCs w:val="22"/>
          <w:lang w:val="sk-SK"/>
        </w:rPr>
        <w:t>m</w:t>
      </w:r>
      <w:r w:rsidR="001D6668" w:rsidRPr="006A77D7">
        <w:rPr>
          <w:iCs/>
          <w:szCs w:val="22"/>
          <w:lang w:val="sk-SK"/>
        </w:rPr>
        <w:t xml:space="preserve"> </w:t>
      </w:r>
      <w:r w:rsidR="002A1DEF" w:rsidRPr="006A77D7">
        <w:rPr>
          <w:iCs/>
          <w:szCs w:val="22"/>
          <w:lang w:val="sk-SK"/>
        </w:rPr>
        <w:t xml:space="preserve">ich </w:t>
      </w:r>
      <w:r w:rsidR="001D6668" w:rsidRPr="006A77D7">
        <w:rPr>
          <w:iCs/>
          <w:szCs w:val="22"/>
          <w:lang w:val="sk-SK"/>
        </w:rPr>
        <w:t xml:space="preserve">maximálnou tolerovanou dávkou samotného </w:t>
      </w:r>
      <w:proofErr w:type="spellStart"/>
      <w:r w:rsidR="001D6668" w:rsidRPr="006A77D7">
        <w:rPr>
          <w:iCs/>
          <w:szCs w:val="22"/>
          <w:lang w:val="sk-SK"/>
        </w:rPr>
        <w:t>metformínu</w:t>
      </w:r>
      <w:proofErr w:type="spellEnd"/>
      <w:r w:rsidR="001D6668" w:rsidRPr="006A77D7">
        <w:rPr>
          <w:iCs/>
          <w:szCs w:val="22"/>
          <w:lang w:val="sk-SK"/>
        </w:rPr>
        <w:t xml:space="preserve"> alebo</w:t>
      </w:r>
      <w:r w:rsidR="00B61D95" w:rsidRPr="006A77D7">
        <w:rPr>
          <w:iCs/>
          <w:szCs w:val="22"/>
          <w:lang w:val="sk-SK"/>
        </w:rPr>
        <w:t xml:space="preserve"> </w:t>
      </w:r>
      <w:r w:rsidR="001D6668" w:rsidRPr="006A77D7">
        <w:rPr>
          <w:iCs/>
          <w:szCs w:val="22"/>
          <w:lang w:val="sk-SK"/>
        </w:rPr>
        <w:t>paciento</w:t>
      </w:r>
      <w:r w:rsidR="00A6096E">
        <w:rPr>
          <w:iCs/>
          <w:szCs w:val="22"/>
          <w:lang w:val="sk-SK"/>
        </w:rPr>
        <w:t>m</w:t>
      </w:r>
      <w:r w:rsidR="001D6668" w:rsidRPr="006A77D7">
        <w:rPr>
          <w:iCs/>
          <w:szCs w:val="22"/>
          <w:lang w:val="sk-SK"/>
        </w:rPr>
        <w:t xml:space="preserve">, ktorí už sú liečení kombináciou </w:t>
      </w:r>
      <w:proofErr w:type="spellStart"/>
      <w:r w:rsidR="001D6668" w:rsidRPr="006A77D7">
        <w:rPr>
          <w:iCs/>
          <w:szCs w:val="22"/>
          <w:lang w:val="sk-SK"/>
        </w:rPr>
        <w:t>sitagliptínu</w:t>
      </w:r>
      <w:proofErr w:type="spellEnd"/>
      <w:r w:rsidR="00B61D95" w:rsidRPr="006A77D7">
        <w:rPr>
          <w:iCs/>
          <w:szCs w:val="22"/>
          <w:lang w:val="sk-SK"/>
        </w:rPr>
        <w:t xml:space="preserve"> a </w:t>
      </w:r>
      <w:proofErr w:type="spellStart"/>
      <w:r w:rsidR="001D6668" w:rsidRPr="006A77D7">
        <w:rPr>
          <w:iCs/>
          <w:szCs w:val="22"/>
          <w:lang w:val="sk-SK"/>
        </w:rPr>
        <w:t>metformínu</w:t>
      </w:r>
      <w:proofErr w:type="spellEnd"/>
      <w:r w:rsidR="001D6668" w:rsidRPr="006A77D7">
        <w:rPr>
          <w:iCs/>
          <w:szCs w:val="22"/>
          <w:lang w:val="sk-SK"/>
        </w:rPr>
        <w:t>.</w:t>
      </w:r>
    </w:p>
    <w:p w14:paraId="5E7335E9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4E8118D" w14:textId="77777777" w:rsidR="00C63DD9" w:rsidRPr="006A77D7" w:rsidRDefault="007B344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Liek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je indikovaný</w:t>
      </w:r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kombinácii</w:t>
      </w:r>
      <w:r w:rsidR="00B61D95" w:rsidRPr="006A77D7">
        <w:rPr>
          <w:szCs w:val="22"/>
          <w:lang w:val="sk-SK"/>
        </w:rPr>
        <w:t xml:space="preserve"> so</w:t>
      </w:r>
      <w:r w:rsidR="009A4976">
        <w:rPr>
          <w:szCs w:val="22"/>
          <w:lang w:val="sk-SK"/>
        </w:rPr>
        <w:t xml:space="preserve"> </w:t>
      </w:r>
      <w:proofErr w:type="spellStart"/>
      <w:r w:rsidR="001D6668" w:rsidRPr="006A77D7">
        <w:rPr>
          <w:szCs w:val="22"/>
          <w:lang w:val="sk-SK"/>
        </w:rPr>
        <w:t>sulfonylureou</w:t>
      </w:r>
      <w:proofErr w:type="spellEnd"/>
      <w:r w:rsidR="001D6668" w:rsidRPr="006A77D7">
        <w:rPr>
          <w:szCs w:val="22"/>
          <w:lang w:val="sk-SK"/>
        </w:rPr>
        <w:t xml:space="preserve"> (</w:t>
      </w:r>
      <w:proofErr w:type="spellStart"/>
      <w:r w:rsidR="001D6668" w:rsidRPr="006A77D7">
        <w:rPr>
          <w:szCs w:val="22"/>
          <w:lang w:val="sk-SK"/>
        </w:rPr>
        <w:t>t.j</w:t>
      </w:r>
      <w:proofErr w:type="spellEnd"/>
      <w:r w:rsidR="001D6668" w:rsidRPr="006A77D7">
        <w:rPr>
          <w:szCs w:val="22"/>
          <w:lang w:val="sk-SK"/>
        </w:rPr>
        <w:t xml:space="preserve">. </w:t>
      </w:r>
      <w:proofErr w:type="spellStart"/>
      <w:r w:rsidR="001D6668" w:rsidRPr="006A77D7">
        <w:rPr>
          <w:szCs w:val="22"/>
          <w:lang w:val="sk-SK"/>
        </w:rPr>
        <w:t>trojkombinačná</w:t>
      </w:r>
      <w:proofErr w:type="spellEnd"/>
      <w:r w:rsidR="001D6668" w:rsidRPr="006A77D7">
        <w:rPr>
          <w:szCs w:val="22"/>
          <w:lang w:val="sk-SK"/>
        </w:rPr>
        <w:t xml:space="preserve"> liečba) ako doplnok</w:t>
      </w:r>
      <w:r w:rsidR="00B61D95" w:rsidRPr="006A77D7">
        <w:rPr>
          <w:szCs w:val="22"/>
          <w:lang w:val="sk-SK"/>
        </w:rPr>
        <w:t xml:space="preserve"> k </w:t>
      </w:r>
      <w:r w:rsidR="001D6668" w:rsidRPr="006A77D7">
        <w:rPr>
          <w:szCs w:val="22"/>
          <w:lang w:val="sk-SK"/>
        </w:rPr>
        <w:t>diéte</w:t>
      </w:r>
      <w:r w:rsidR="00B61D95" w:rsidRPr="006A77D7">
        <w:rPr>
          <w:szCs w:val="22"/>
          <w:lang w:val="sk-SK"/>
        </w:rPr>
        <w:t xml:space="preserve"> a </w:t>
      </w:r>
      <w:r w:rsidR="001D6668" w:rsidRPr="006A77D7">
        <w:rPr>
          <w:szCs w:val="22"/>
          <w:lang w:val="sk-SK"/>
        </w:rPr>
        <w:t>cvičeniu</w:t>
      </w:r>
      <w:r w:rsidR="00B61D95" w:rsidRPr="006A77D7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paciento</w:t>
      </w:r>
      <w:r w:rsidR="00A6096E">
        <w:rPr>
          <w:szCs w:val="22"/>
          <w:lang w:val="sk-SK"/>
        </w:rPr>
        <w:t>m</w:t>
      </w:r>
      <w:r w:rsidR="001D6668" w:rsidRPr="006A77D7">
        <w:rPr>
          <w:szCs w:val="22"/>
          <w:lang w:val="sk-SK"/>
        </w:rPr>
        <w:t xml:space="preserve"> nedostatočne kontrolovaný</w:t>
      </w:r>
      <w:r w:rsidR="00A6096E">
        <w:rPr>
          <w:szCs w:val="22"/>
          <w:lang w:val="sk-SK"/>
        </w:rPr>
        <w:t>m</w:t>
      </w:r>
      <w:r w:rsidR="001D6668" w:rsidRPr="006A77D7">
        <w:rPr>
          <w:szCs w:val="22"/>
          <w:lang w:val="sk-SK"/>
        </w:rPr>
        <w:t xml:space="preserve"> </w:t>
      </w:r>
      <w:r w:rsidR="002A1DEF" w:rsidRPr="006A77D7">
        <w:rPr>
          <w:szCs w:val="22"/>
          <w:lang w:val="sk-SK"/>
        </w:rPr>
        <w:t xml:space="preserve">ich </w:t>
      </w:r>
      <w:r w:rsidR="001D6668" w:rsidRPr="006A77D7">
        <w:rPr>
          <w:szCs w:val="22"/>
          <w:lang w:val="sk-SK"/>
        </w:rPr>
        <w:t xml:space="preserve">maximálnou tolerovanou dávkou </w:t>
      </w:r>
      <w:proofErr w:type="spellStart"/>
      <w:r w:rsidR="001D6668" w:rsidRPr="006A77D7">
        <w:rPr>
          <w:szCs w:val="22"/>
          <w:lang w:val="sk-SK"/>
        </w:rPr>
        <w:t>metformínu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="001D6668" w:rsidRPr="006A77D7">
        <w:rPr>
          <w:szCs w:val="22"/>
          <w:lang w:val="sk-SK"/>
        </w:rPr>
        <w:t>sulfonylureou</w:t>
      </w:r>
      <w:proofErr w:type="spellEnd"/>
      <w:r w:rsidR="001D6668" w:rsidRPr="006A77D7">
        <w:rPr>
          <w:szCs w:val="22"/>
          <w:lang w:val="sk-SK"/>
        </w:rPr>
        <w:t>.</w:t>
      </w:r>
    </w:p>
    <w:p w14:paraId="55F602E5" w14:textId="77777777" w:rsidR="001D6668" w:rsidRPr="006A77D7" w:rsidRDefault="001D6668" w:rsidP="006A77D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59D9FFA1" w14:textId="77777777" w:rsidR="006B1661" w:rsidRPr="006A77D7" w:rsidRDefault="006B166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Liek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je indikovaný ako </w:t>
      </w:r>
      <w:proofErr w:type="spellStart"/>
      <w:r w:rsidRPr="006A77D7">
        <w:rPr>
          <w:szCs w:val="22"/>
          <w:lang w:val="sk-SK"/>
        </w:rPr>
        <w:t>trojkombinačná</w:t>
      </w:r>
      <w:proofErr w:type="spellEnd"/>
      <w:r w:rsidRPr="006A77D7">
        <w:rPr>
          <w:szCs w:val="22"/>
          <w:lang w:val="sk-SK"/>
        </w:rPr>
        <w:t xml:space="preserve"> liečba s </w:t>
      </w:r>
      <w:proofErr w:type="spellStart"/>
      <w:r w:rsidRPr="006A77D7">
        <w:rPr>
          <w:szCs w:val="22"/>
          <w:lang w:val="sk-SK"/>
        </w:rPr>
        <w:t>agonistom</w:t>
      </w:r>
      <w:proofErr w:type="spellEnd"/>
      <w:r w:rsidRPr="006A77D7">
        <w:rPr>
          <w:szCs w:val="22"/>
          <w:lang w:val="sk-SK"/>
        </w:rPr>
        <w:t xml:space="preserve"> </w:t>
      </w:r>
      <w:r w:rsidR="00205637" w:rsidRPr="006A77D7">
        <w:rPr>
          <w:szCs w:val="22"/>
          <w:lang w:val="sk-SK"/>
        </w:rPr>
        <w:t xml:space="preserve">gama </w:t>
      </w:r>
      <w:r w:rsidR="0001231F" w:rsidRPr="006A77D7">
        <w:rPr>
          <w:szCs w:val="22"/>
          <w:lang w:val="sk-SK"/>
        </w:rPr>
        <w:t>receptor</w:t>
      </w:r>
      <w:r w:rsidR="00205637" w:rsidRPr="006A77D7">
        <w:rPr>
          <w:szCs w:val="22"/>
          <w:lang w:val="sk-SK"/>
        </w:rPr>
        <w:t>a</w:t>
      </w:r>
      <w:r w:rsidR="0001231F" w:rsidRPr="006A77D7">
        <w:rPr>
          <w:szCs w:val="22"/>
          <w:lang w:val="sk-SK"/>
        </w:rPr>
        <w:t xml:space="preserve"> aktivovan</w:t>
      </w:r>
      <w:r w:rsidR="00205637" w:rsidRPr="006A77D7">
        <w:rPr>
          <w:szCs w:val="22"/>
          <w:lang w:val="sk-SK"/>
        </w:rPr>
        <w:t>ého</w:t>
      </w:r>
      <w:r w:rsidR="0001231F" w:rsidRPr="006A77D7">
        <w:rPr>
          <w:szCs w:val="22"/>
          <w:lang w:val="sk-SK"/>
        </w:rPr>
        <w:t xml:space="preserve"> </w:t>
      </w:r>
      <w:proofErr w:type="spellStart"/>
      <w:r w:rsidR="00205637" w:rsidRPr="006A77D7">
        <w:rPr>
          <w:szCs w:val="22"/>
          <w:lang w:val="sk-SK"/>
        </w:rPr>
        <w:t>proliferátorom</w:t>
      </w:r>
      <w:proofErr w:type="spellEnd"/>
      <w:r w:rsidR="00205637" w:rsidRPr="006A77D7">
        <w:rPr>
          <w:szCs w:val="22"/>
          <w:lang w:val="sk-SK"/>
        </w:rPr>
        <w:t xml:space="preserve"> </w:t>
      </w:r>
      <w:proofErr w:type="spellStart"/>
      <w:r w:rsidR="0001231F" w:rsidRPr="006A77D7">
        <w:rPr>
          <w:szCs w:val="22"/>
          <w:lang w:val="sk-SK"/>
        </w:rPr>
        <w:t>peroxiz</w:t>
      </w:r>
      <w:r w:rsidR="00205637" w:rsidRPr="006A77D7">
        <w:rPr>
          <w:szCs w:val="22"/>
          <w:lang w:val="sk-SK"/>
        </w:rPr>
        <w:t>ó</w:t>
      </w:r>
      <w:r w:rsidR="0001231F" w:rsidRPr="006A77D7">
        <w:rPr>
          <w:szCs w:val="22"/>
          <w:lang w:val="sk-SK"/>
        </w:rPr>
        <w:t>m</w:t>
      </w:r>
      <w:r w:rsidR="00205637" w:rsidRPr="006A77D7">
        <w:rPr>
          <w:szCs w:val="22"/>
          <w:lang w:val="sk-SK"/>
        </w:rPr>
        <w:t>u</w:t>
      </w:r>
      <w:proofErr w:type="spellEnd"/>
      <w:r w:rsidR="0001231F" w:rsidRPr="006A77D7">
        <w:rPr>
          <w:szCs w:val="22"/>
          <w:lang w:val="sk-SK"/>
        </w:rPr>
        <w:t xml:space="preserve"> (PPAR</w:t>
      </w:r>
      <w:r w:rsidR="0001231F" w:rsidRPr="006A77D7">
        <w:rPr>
          <w:szCs w:val="22"/>
          <w:lang w:val="sk-SK"/>
        </w:rPr>
        <w:sym w:font="Symbol" w:char="F067"/>
      </w:r>
      <w:r w:rsidR="0001231F" w:rsidRPr="006A77D7">
        <w:rPr>
          <w:szCs w:val="22"/>
          <w:lang w:val="sk-SK"/>
        </w:rPr>
        <w:t xml:space="preserve">) </w:t>
      </w:r>
      <w:r w:rsidRPr="006A77D7">
        <w:rPr>
          <w:szCs w:val="22"/>
          <w:lang w:val="sk-SK"/>
        </w:rPr>
        <w:t>(</w:t>
      </w:r>
      <w:proofErr w:type="spellStart"/>
      <w:r w:rsidRPr="006A77D7">
        <w:rPr>
          <w:szCs w:val="22"/>
          <w:lang w:val="sk-SK"/>
        </w:rPr>
        <w:t>t.j</w:t>
      </w:r>
      <w:proofErr w:type="spellEnd"/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tiazolidíndiónom</w:t>
      </w:r>
      <w:proofErr w:type="spellEnd"/>
      <w:r w:rsidRPr="006A77D7">
        <w:rPr>
          <w:szCs w:val="22"/>
          <w:lang w:val="sk-SK"/>
        </w:rPr>
        <w:t>) ako doplnok k diéte a cvičeniu paciento</w:t>
      </w:r>
      <w:r w:rsidR="00A6096E">
        <w:rPr>
          <w:szCs w:val="22"/>
          <w:lang w:val="sk-SK"/>
        </w:rPr>
        <w:t>m</w:t>
      </w:r>
      <w:r w:rsidRPr="006A77D7">
        <w:rPr>
          <w:szCs w:val="22"/>
          <w:lang w:val="sk-SK"/>
        </w:rPr>
        <w:t xml:space="preserve"> nedostatočne kontrolovaný</w:t>
      </w:r>
      <w:r w:rsidR="00A6096E">
        <w:rPr>
          <w:szCs w:val="22"/>
          <w:lang w:val="sk-SK"/>
        </w:rPr>
        <w:t>m</w:t>
      </w:r>
      <w:r w:rsidRPr="006A77D7">
        <w:rPr>
          <w:szCs w:val="22"/>
          <w:lang w:val="sk-SK"/>
        </w:rPr>
        <w:t xml:space="preserve"> ich maximálnou tolerovanou dávkou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a PPAR</w:t>
      </w:r>
      <w:r w:rsidRPr="006A77D7">
        <w:rPr>
          <w:szCs w:val="22"/>
          <w:lang w:val="sk-SK"/>
        </w:rPr>
        <w:sym w:font="Symbol" w:char="F067"/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agonistu</w:t>
      </w:r>
      <w:proofErr w:type="spellEnd"/>
      <w:r w:rsidRPr="006A77D7">
        <w:rPr>
          <w:szCs w:val="22"/>
          <w:lang w:val="sk-SK"/>
        </w:rPr>
        <w:t>.</w:t>
      </w:r>
    </w:p>
    <w:p w14:paraId="1B30A7AC" w14:textId="77777777" w:rsidR="006B1661" w:rsidRPr="006A77D7" w:rsidRDefault="006B1661" w:rsidP="006A77D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349D1F57" w14:textId="77777777" w:rsidR="00E51708" w:rsidRPr="006A77D7" w:rsidRDefault="00052BC7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Liek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E51708" w:rsidRPr="006A77D7">
        <w:rPr>
          <w:szCs w:val="22"/>
          <w:lang w:val="sk-SK"/>
        </w:rPr>
        <w:t xml:space="preserve"> je tiež indikovaný ako prídavná</w:t>
      </w:r>
      <w:r w:rsidR="00845899" w:rsidRPr="006A77D7">
        <w:rPr>
          <w:szCs w:val="22"/>
          <w:lang w:val="sk-SK"/>
        </w:rPr>
        <w:t xml:space="preserve"> liečba k inzulínu</w:t>
      </w:r>
      <w:r w:rsidR="00E51708" w:rsidRPr="006A77D7">
        <w:rPr>
          <w:szCs w:val="22"/>
          <w:lang w:val="sk-SK"/>
        </w:rPr>
        <w:t xml:space="preserve"> (</w:t>
      </w:r>
      <w:proofErr w:type="spellStart"/>
      <w:r w:rsidR="00845899" w:rsidRPr="006A77D7">
        <w:rPr>
          <w:szCs w:val="22"/>
          <w:lang w:val="sk-SK"/>
        </w:rPr>
        <w:t>t.j</w:t>
      </w:r>
      <w:proofErr w:type="spellEnd"/>
      <w:r w:rsidR="00845899" w:rsidRPr="006A77D7">
        <w:rPr>
          <w:szCs w:val="22"/>
          <w:lang w:val="sk-SK"/>
        </w:rPr>
        <w:t xml:space="preserve">. </w:t>
      </w:r>
      <w:proofErr w:type="spellStart"/>
      <w:r w:rsidR="00845899" w:rsidRPr="006A77D7">
        <w:rPr>
          <w:szCs w:val="22"/>
          <w:lang w:val="sk-SK"/>
        </w:rPr>
        <w:t>trojk</w:t>
      </w:r>
      <w:r w:rsidR="00E51708" w:rsidRPr="006A77D7">
        <w:rPr>
          <w:szCs w:val="22"/>
          <w:lang w:val="sk-SK"/>
        </w:rPr>
        <w:t>ombina</w:t>
      </w:r>
      <w:r w:rsidR="00845899" w:rsidRPr="006A77D7">
        <w:rPr>
          <w:szCs w:val="22"/>
          <w:lang w:val="sk-SK"/>
        </w:rPr>
        <w:t>čná</w:t>
      </w:r>
      <w:proofErr w:type="spellEnd"/>
      <w:r w:rsidR="00E51708" w:rsidRPr="006A77D7">
        <w:rPr>
          <w:szCs w:val="22"/>
          <w:lang w:val="sk-SK"/>
        </w:rPr>
        <w:t xml:space="preserve"> </w:t>
      </w:r>
      <w:r w:rsidR="00845899" w:rsidRPr="006A77D7">
        <w:rPr>
          <w:szCs w:val="22"/>
          <w:lang w:val="sk-SK"/>
        </w:rPr>
        <w:t>liečba</w:t>
      </w:r>
      <w:r w:rsidR="00E51708" w:rsidRPr="006A77D7">
        <w:rPr>
          <w:szCs w:val="22"/>
          <w:lang w:val="sk-SK"/>
        </w:rPr>
        <w:t xml:space="preserve">) </w:t>
      </w:r>
      <w:r w:rsidR="00845899" w:rsidRPr="006A77D7">
        <w:rPr>
          <w:szCs w:val="22"/>
          <w:lang w:val="sk-SK"/>
        </w:rPr>
        <w:t>ako doplnok k</w:t>
      </w:r>
      <w:r w:rsidR="004D17DF" w:rsidRPr="006A77D7">
        <w:rPr>
          <w:szCs w:val="22"/>
          <w:lang w:val="sk-SK"/>
        </w:rPr>
        <w:t> </w:t>
      </w:r>
      <w:r w:rsidR="00845899" w:rsidRPr="006A77D7">
        <w:rPr>
          <w:szCs w:val="22"/>
          <w:lang w:val="sk-SK"/>
        </w:rPr>
        <w:t>diéte</w:t>
      </w:r>
      <w:r w:rsidR="00E51708" w:rsidRPr="006A77D7">
        <w:rPr>
          <w:szCs w:val="22"/>
          <w:lang w:val="sk-SK"/>
        </w:rPr>
        <w:t xml:space="preserve"> a</w:t>
      </w:r>
      <w:r w:rsidRPr="006A77D7">
        <w:rPr>
          <w:szCs w:val="22"/>
          <w:lang w:val="sk-SK"/>
        </w:rPr>
        <w:t> </w:t>
      </w:r>
      <w:r w:rsidR="00845899" w:rsidRPr="006A77D7">
        <w:rPr>
          <w:szCs w:val="22"/>
          <w:lang w:val="sk-SK"/>
        </w:rPr>
        <w:t>cvičeniu</w:t>
      </w:r>
      <w:r w:rsidR="00E51708" w:rsidRPr="006A77D7">
        <w:rPr>
          <w:szCs w:val="22"/>
          <w:lang w:val="sk-SK"/>
        </w:rPr>
        <w:t xml:space="preserve"> </w:t>
      </w:r>
      <w:r w:rsidR="00EE05F2" w:rsidRPr="006A77D7">
        <w:rPr>
          <w:szCs w:val="22"/>
          <w:lang w:val="sk-SK"/>
        </w:rPr>
        <w:t>na zlepšenie</w:t>
      </w:r>
      <w:r w:rsidR="00E51708" w:rsidRPr="006A77D7">
        <w:rPr>
          <w:szCs w:val="22"/>
          <w:lang w:val="sk-SK"/>
        </w:rPr>
        <w:t xml:space="preserve"> </w:t>
      </w:r>
      <w:r w:rsidR="00EE05F2" w:rsidRPr="006A77D7">
        <w:rPr>
          <w:szCs w:val="22"/>
          <w:lang w:val="sk-SK"/>
        </w:rPr>
        <w:t xml:space="preserve">kontroly </w:t>
      </w:r>
      <w:r w:rsidR="00E51708" w:rsidRPr="006A77D7">
        <w:rPr>
          <w:szCs w:val="22"/>
          <w:lang w:val="sk-SK"/>
        </w:rPr>
        <w:t>gly</w:t>
      </w:r>
      <w:r w:rsidR="00EE05F2" w:rsidRPr="006A77D7">
        <w:rPr>
          <w:szCs w:val="22"/>
          <w:lang w:val="sk-SK"/>
        </w:rPr>
        <w:t>kémie</w:t>
      </w:r>
      <w:r w:rsidR="00E51708" w:rsidRPr="006A77D7">
        <w:rPr>
          <w:szCs w:val="22"/>
          <w:lang w:val="sk-SK"/>
        </w:rPr>
        <w:t xml:space="preserve"> pa</w:t>
      </w:r>
      <w:r w:rsidR="00EE05F2" w:rsidRPr="006A77D7">
        <w:rPr>
          <w:szCs w:val="22"/>
          <w:lang w:val="sk-SK"/>
        </w:rPr>
        <w:t>c</w:t>
      </w:r>
      <w:r w:rsidR="00E51708" w:rsidRPr="006A77D7">
        <w:rPr>
          <w:szCs w:val="22"/>
          <w:lang w:val="sk-SK"/>
        </w:rPr>
        <w:t>ient</w:t>
      </w:r>
      <w:r w:rsidR="00EE05F2" w:rsidRPr="006A77D7">
        <w:rPr>
          <w:szCs w:val="22"/>
          <w:lang w:val="sk-SK"/>
        </w:rPr>
        <w:t>o</w:t>
      </w:r>
      <w:r w:rsidR="00A6096E">
        <w:rPr>
          <w:szCs w:val="22"/>
          <w:lang w:val="sk-SK"/>
        </w:rPr>
        <w:t>m</w:t>
      </w:r>
      <w:r w:rsidR="00EE05F2" w:rsidRPr="006A77D7">
        <w:rPr>
          <w:szCs w:val="22"/>
          <w:lang w:val="sk-SK"/>
        </w:rPr>
        <w:t>, u</w:t>
      </w:r>
      <w:r w:rsidRPr="006A77D7">
        <w:rPr>
          <w:szCs w:val="22"/>
          <w:lang w:val="sk-SK"/>
        </w:rPr>
        <w:t> </w:t>
      </w:r>
      <w:r w:rsidR="00EE05F2" w:rsidRPr="006A77D7">
        <w:rPr>
          <w:szCs w:val="22"/>
          <w:lang w:val="sk-SK"/>
        </w:rPr>
        <w:t>ktorých</w:t>
      </w:r>
      <w:r w:rsidR="00E51708" w:rsidRPr="006A77D7">
        <w:rPr>
          <w:szCs w:val="22"/>
          <w:lang w:val="sk-SK"/>
        </w:rPr>
        <w:t xml:space="preserve"> stab</w:t>
      </w:r>
      <w:r w:rsidR="00EE05F2" w:rsidRPr="006A77D7">
        <w:rPr>
          <w:szCs w:val="22"/>
          <w:lang w:val="sk-SK"/>
        </w:rPr>
        <w:t>iln</w:t>
      </w:r>
      <w:r w:rsidR="0001231F" w:rsidRPr="006A77D7">
        <w:rPr>
          <w:szCs w:val="22"/>
          <w:lang w:val="sk-SK"/>
        </w:rPr>
        <w:t>á</w:t>
      </w:r>
      <w:r w:rsidR="00E51708" w:rsidRPr="006A77D7">
        <w:rPr>
          <w:szCs w:val="22"/>
          <w:lang w:val="sk-SK"/>
        </w:rPr>
        <w:t xml:space="preserve"> </w:t>
      </w:r>
      <w:r w:rsidR="0001231F" w:rsidRPr="006A77D7">
        <w:rPr>
          <w:szCs w:val="22"/>
          <w:lang w:val="sk-SK"/>
        </w:rPr>
        <w:t>dávka</w:t>
      </w:r>
      <w:r w:rsidR="00E51708" w:rsidRPr="006A77D7">
        <w:rPr>
          <w:szCs w:val="22"/>
          <w:lang w:val="sk-SK"/>
        </w:rPr>
        <w:t xml:space="preserve"> in</w:t>
      </w:r>
      <w:r w:rsidR="00EE05F2" w:rsidRPr="006A77D7">
        <w:rPr>
          <w:szCs w:val="22"/>
          <w:lang w:val="sk-SK"/>
        </w:rPr>
        <w:t>z</w:t>
      </w:r>
      <w:r w:rsidR="00E51708" w:rsidRPr="006A77D7">
        <w:rPr>
          <w:szCs w:val="22"/>
          <w:lang w:val="sk-SK"/>
        </w:rPr>
        <w:t>ul</w:t>
      </w:r>
      <w:r w:rsidR="00EE05F2" w:rsidRPr="006A77D7">
        <w:rPr>
          <w:szCs w:val="22"/>
          <w:lang w:val="sk-SK"/>
        </w:rPr>
        <w:t>í</w:t>
      </w:r>
      <w:r w:rsidR="00E51708" w:rsidRPr="006A77D7">
        <w:rPr>
          <w:szCs w:val="22"/>
          <w:lang w:val="sk-SK"/>
        </w:rPr>
        <w:t>n</w:t>
      </w:r>
      <w:r w:rsidR="00EE05F2" w:rsidRPr="006A77D7">
        <w:rPr>
          <w:szCs w:val="22"/>
          <w:lang w:val="sk-SK"/>
        </w:rPr>
        <w:t>u</w:t>
      </w:r>
      <w:r w:rsidR="00E51708" w:rsidRPr="006A77D7">
        <w:rPr>
          <w:szCs w:val="22"/>
          <w:lang w:val="sk-SK"/>
        </w:rPr>
        <w:t xml:space="preserve"> a</w:t>
      </w:r>
      <w:r w:rsidRPr="006A77D7">
        <w:rPr>
          <w:szCs w:val="22"/>
          <w:lang w:val="sk-SK"/>
        </w:rPr>
        <w:t> </w:t>
      </w:r>
      <w:proofErr w:type="spellStart"/>
      <w:r w:rsidR="00E51708" w:rsidRPr="006A77D7">
        <w:rPr>
          <w:szCs w:val="22"/>
          <w:lang w:val="sk-SK"/>
        </w:rPr>
        <w:t>metform</w:t>
      </w:r>
      <w:r w:rsidR="00237469" w:rsidRPr="006A77D7">
        <w:rPr>
          <w:szCs w:val="22"/>
          <w:lang w:val="sk-SK"/>
        </w:rPr>
        <w:t>í</w:t>
      </w:r>
      <w:r w:rsidR="00E51708" w:rsidRPr="006A77D7">
        <w:rPr>
          <w:szCs w:val="22"/>
          <w:lang w:val="sk-SK"/>
        </w:rPr>
        <w:t>n</w:t>
      </w:r>
      <w:r w:rsidR="00237469" w:rsidRPr="006A77D7">
        <w:rPr>
          <w:szCs w:val="22"/>
          <w:lang w:val="sk-SK"/>
        </w:rPr>
        <w:t>u</w:t>
      </w:r>
      <w:proofErr w:type="spellEnd"/>
      <w:r w:rsidR="00E51708" w:rsidRPr="006A77D7">
        <w:rPr>
          <w:szCs w:val="22"/>
          <w:lang w:val="sk-SK"/>
        </w:rPr>
        <w:t xml:space="preserve"> </w:t>
      </w:r>
      <w:r w:rsidR="00237469" w:rsidRPr="006A77D7">
        <w:rPr>
          <w:szCs w:val="22"/>
          <w:lang w:val="sk-SK"/>
        </w:rPr>
        <w:t>samotn</w:t>
      </w:r>
      <w:r w:rsidR="0001231F" w:rsidRPr="006A77D7">
        <w:rPr>
          <w:szCs w:val="22"/>
          <w:lang w:val="sk-SK"/>
        </w:rPr>
        <w:t>á</w:t>
      </w:r>
      <w:r w:rsidR="00E51708" w:rsidRPr="006A77D7">
        <w:rPr>
          <w:szCs w:val="22"/>
          <w:lang w:val="sk-SK"/>
        </w:rPr>
        <w:t xml:space="preserve"> </w:t>
      </w:r>
      <w:r w:rsidR="00237469" w:rsidRPr="006A77D7">
        <w:rPr>
          <w:szCs w:val="22"/>
          <w:lang w:val="sk-SK"/>
        </w:rPr>
        <w:t>nezabezpečí</w:t>
      </w:r>
      <w:r w:rsidR="00E51708" w:rsidRPr="006A77D7">
        <w:rPr>
          <w:szCs w:val="22"/>
          <w:lang w:val="sk-SK"/>
        </w:rPr>
        <w:t xml:space="preserve"> </w:t>
      </w:r>
      <w:r w:rsidR="00237469" w:rsidRPr="006A77D7">
        <w:rPr>
          <w:szCs w:val="22"/>
          <w:lang w:val="sk-SK"/>
        </w:rPr>
        <w:t>dostatočnú kontrolu</w:t>
      </w:r>
      <w:r w:rsidR="00E51708" w:rsidRPr="006A77D7">
        <w:rPr>
          <w:szCs w:val="22"/>
          <w:lang w:val="sk-SK"/>
        </w:rPr>
        <w:t xml:space="preserve"> </w:t>
      </w:r>
      <w:r w:rsidR="003F53CA" w:rsidRPr="006A77D7">
        <w:rPr>
          <w:szCs w:val="22"/>
          <w:lang w:val="sk-SK"/>
        </w:rPr>
        <w:t>glykémie.</w:t>
      </w:r>
    </w:p>
    <w:p w14:paraId="0AC82CBE" w14:textId="77777777" w:rsidR="00930BCB" w:rsidRPr="006A77D7" w:rsidRDefault="00930BCB" w:rsidP="006A77D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3C692A39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4.2</w:t>
      </w:r>
      <w:r w:rsidRPr="006A77D7">
        <w:rPr>
          <w:b/>
          <w:szCs w:val="22"/>
          <w:lang w:val="sk-SK"/>
        </w:rPr>
        <w:tab/>
        <w:t>Dávkovanie</w:t>
      </w:r>
      <w:r w:rsidR="00B61D95" w:rsidRPr="006A77D7">
        <w:rPr>
          <w:b/>
          <w:szCs w:val="22"/>
          <w:lang w:val="sk-SK"/>
        </w:rPr>
        <w:t xml:space="preserve"> a </w:t>
      </w:r>
      <w:r w:rsidRPr="006A77D7">
        <w:rPr>
          <w:b/>
          <w:szCs w:val="22"/>
          <w:lang w:val="sk-SK"/>
        </w:rPr>
        <w:t>spôsob podávania</w:t>
      </w:r>
    </w:p>
    <w:p w14:paraId="2985A533" w14:textId="77777777" w:rsidR="001D6668" w:rsidRPr="00391FF9" w:rsidRDefault="001D6668" w:rsidP="006A77D7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071F5CDD" w14:textId="77777777" w:rsidR="00CA539B" w:rsidRPr="006A77D7" w:rsidRDefault="00CA539B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u w:val="single"/>
          <w:lang w:val="sk-SK"/>
        </w:rPr>
        <w:t>Dávkovanie</w:t>
      </w:r>
    </w:p>
    <w:p w14:paraId="593A3AC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r w:rsidRPr="006A77D7">
        <w:rPr>
          <w:bCs/>
          <w:iCs/>
          <w:szCs w:val="22"/>
          <w:lang w:val="sk-SK"/>
        </w:rPr>
        <w:t>Dávk</w:t>
      </w:r>
      <w:r w:rsidR="0083293C" w:rsidRPr="006A77D7">
        <w:rPr>
          <w:bCs/>
          <w:iCs/>
          <w:szCs w:val="22"/>
          <w:lang w:val="sk-SK"/>
        </w:rPr>
        <w:t>a</w:t>
      </w:r>
      <w:r w:rsidRPr="006A77D7">
        <w:rPr>
          <w:bCs/>
          <w:iCs/>
          <w:szCs w:val="22"/>
          <w:lang w:val="sk-SK"/>
        </w:rPr>
        <w:t xml:space="preserve"> </w:t>
      </w:r>
      <w:proofErr w:type="spellStart"/>
      <w:r w:rsidRPr="006A77D7">
        <w:rPr>
          <w:bCs/>
          <w:iCs/>
          <w:szCs w:val="22"/>
          <w:lang w:val="sk-SK"/>
        </w:rPr>
        <w:t>antihyperglykemickej</w:t>
      </w:r>
      <w:proofErr w:type="spellEnd"/>
      <w:r w:rsidRPr="006A77D7">
        <w:rPr>
          <w:bCs/>
          <w:iCs/>
          <w:szCs w:val="22"/>
          <w:lang w:val="sk-SK"/>
        </w:rPr>
        <w:t xml:space="preserve"> </w:t>
      </w:r>
      <w:r w:rsidR="00A6096E">
        <w:rPr>
          <w:bCs/>
          <w:iCs/>
          <w:szCs w:val="22"/>
          <w:lang w:val="sk-SK"/>
        </w:rPr>
        <w:t>liečby</w:t>
      </w:r>
      <w:r w:rsidR="00A6096E" w:rsidRPr="006A77D7">
        <w:rPr>
          <w:bCs/>
          <w:iCs/>
          <w:szCs w:val="22"/>
          <w:lang w:val="sk-SK"/>
        </w:rPr>
        <w:t xml:space="preserve"> </w:t>
      </w:r>
      <w:r w:rsidRPr="006A77D7">
        <w:rPr>
          <w:bCs/>
          <w:iCs/>
          <w:szCs w:val="22"/>
          <w:lang w:val="sk-SK"/>
        </w:rPr>
        <w:t xml:space="preserve">liekom </w:t>
      </w:r>
      <w:proofErr w:type="spellStart"/>
      <w:r w:rsidR="002754FE">
        <w:rPr>
          <w:bCs/>
          <w:iCs/>
          <w:szCs w:val="22"/>
          <w:lang w:val="sk-SK"/>
        </w:rPr>
        <w:t>Janumet</w:t>
      </w:r>
      <w:proofErr w:type="spellEnd"/>
      <w:r w:rsidRPr="006A77D7">
        <w:rPr>
          <w:bCs/>
          <w:iCs/>
          <w:szCs w:val="22"/>
          <w:lang w:val="sk-SK"/>
        </w:rPr>
        <w:t xml:space="preserve"> má </w:t>
      </w:r>
      <w:r w:rsidR="00803397" w:rsidRPr="006A77D7">
        <w:rPr>
          <w:bCs/>
          <w:iCs/>
          <w:szCs w:val="22"/>
          <w:lang w:val="sk-SK"/>
        </w:rPr>
        <w:t>byť</w:t>
      </w:r>
      <w:r w:rsidRPr="006A77D7">
        <w:rPr>
          <w:bCs/>
          <w:iCs/>
          <w:szCs w:val="22"/>
          <w:lang w:val="sk-SK"/>
        </w:rPr>
        <w:t xml:space="preserve"> individu</w:t>
      </w:r>
      <w:r w:rsidR="00803397" w:rsidRPr="006A77D7">
        <w:rPr>
          <w:bCs/>
          <w:iCs/>
          <w:szCs w:val="22"/>
          <w:lang w:val="sk-SK"/>
        </w:rPr>
        <w:t>alizovaná</w:t>
      </w:r>
      <w:r w:rsidRPr="006A77D7">
        <w:rPr>
          <w:bCs/>
          <w:iCs/>
          <w:szCs w:val="22"/>
          <w:lang w:val="sk-SK"/>
        </w:rPr>
        <w:t xml:space="preserve"> </w:t>
      </w:r>
      <w:r w:rsidR="00803397" w:rsidRPr="006A77D7">
        <w:rPr>
          <w:bCs/>
          <w:iCs/>
          <w:szCs w:val="22"/>
          <w:lang w:val="sk-SK"/>
        </w:rPr>
        <w:t xml:space="preserve">na základe súčasného režimu </w:t>
      </w:r>
      <w:r w:rsidRPr="006A77D7">
        <w:rPr>
          <w:bCs/>
          <w:iCs/>
          <w:szCs w:val="22"/>
          <w:lang w:val="sk-SK"/>
        </w:rPr>
        <w:t>pacienta, účinnosti</w:t>
      </w:r>
      <w:r w:rsidR="00B61D95" w:rsidRPr="006A77D7">
        <w:rPr>
          <w:bCs/>
          <w:iCs/>
          <w:szCs w:val="22"/>
          <w:lang w:val="sk-SK"/>
        </w:rPr>
        <w:t xml:space="preserve"> a </w:t>
      </w:r>
      <w:r w:rsidRPr="006A77D7">
        <w:rPr>
          <w:bCs/>
          <w:iCs/>
          <w:szCs w:val="22"/>
          <w:lang w:val="sk-SK"/>
        </w:rPr>
        <w:t>znášanlivosti</w:t>
      </w:r>
      <w:r w:rsidR="002A1DEF" w:rsidRPr="006A77D7">
        <w:rPr>
          <w:bCs/>
          <w:iCs/>
          <w:szCs w:val="22"/>
          <w:lang w:val="sk-SK"/>
        </w:rPr>
        <w:t>,</w:t>
      </w:r>
      <w:r w:rsidRPr="006A77D7">
        <w:rPr>
          <w:bCs/>
          <w:iCs/>
          <w:szCs w:val="22"/>
          <w:lang w:val="sk-SK"/>
        </w:rPr>
        <w:t xml:space="preserve"> pričom sa neprekročí maximálna odporúčaná denná dávka 100</w:t>
      </w:r>
      <w:r w:rsidR="00B61D95" w:rsidRPr="006A77D7">
        <w:rPr>
          <w:bCs/>
          <w:iCs/>
          <w:szCs w:val="22"/>
          <w:lang w:val="sk-SK"/>
        </w:rPr>
        <w:t> mg</w:t>
      </w:r>
      <w:r w:rsidRPr="006A77D7">
        <w:rPr>
          <w:bCs/>
          <w:iCs/>
          <w:szCs w:val="22"/>
          <w:lang w:val="sk-SK"/>
        </w:rPr>
        <w:t xml:space="preserve"> </w:t>
      </w:r>
      <w:proofErr w:type="spellStart"/>
      <w:r w:rsidRPr="006A77D7">
        <w:rPr>
          <w:bCs/>
          <w:iCs/>
          <w:szCs w:val="22"/>
          <w:lang w:val="sk-SK"/>
        </w:rPr>
        <w:t>sitagliptínu</w:t>
      </w:r>
      <w:proofErr w:type="spellEnd"/>
      <w:r w:rsidRPr="006A77D7">
        <w:rPr>
          <w:bCs/>
          <w:iCs/>
          <w:szCs w:val="22"/>
          <w:lang w:val="sk-SK"/>
        </w:rPr>
        <w:t>.</w:t>
      </w:r>
    </w:p>
    <w:p w14:paraId="29ED38B0" w14:textId="77777777" w:rsidR="00A6096E" w:rsidRDefault="00A6096E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CA4765B" w14:textId="77777777" w:rsidR="00C36506" w:rsidRPr="00870FAE" w:rsidRDefault="00C36506" w:rsidP="00870FAE"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870FAE">
        <w:rPr>
          <w:b/>
          <w:i/>
          <w:iCs/>
          <w:lang w:val="sk-SK"/>
        </w:rPr>
        <w:t>Dospelí s normálnou funkciou obličiek (GFR ≥ 90 ml/min)</w:t>
      </w:r>
    </w:p>
    <w:p w14:paraId="1C5D404D" w14:textId="77777777" w:rsidR="00BA03CD" w:rsidRPr="006A77D7" w:rsidRDefault="00BA03CD" w:rsidP="00870FAE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0788923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r w:rsidRPr="006A77D7">
        <w:rPr>
          <w:bCs/>
          <w:szCs w:val="22"/>
          <w:u w:val="single"/>
          <w:lang w:val="sk-SK"/>
        </w:rPr>
        <w:t>U</w:t>
      </w:r>
      <w:r w:rsidR="009A4976">
        <w:rPr>
          <w:bCs/>
          <w:szCs w:val="22"/>
          <w:u w:val="single"/>
          <w:lang w:val="sk-SK"/>
        </w:rPr>
        <w:t> </w:t>
      </w:r>
      <w:r w:rsidRPr="006A77D7">
        <w:rPr>
          <w:bCs/>
          <w:szCs w:val="22"/>
          <w:u w:val="single"/>
          <w:lang w:val="sk-SK"/>
        </w:rPr>
        <w:t xml:space="preserve">pacientov nedostatočne kontrolovaných maximálnou tolerovanou dávkou </w:t>
      </w:r>
      <w:proofErr w:type="spellStart"/>
      <w:r w:rsidRPr="006A77D7">
        <w:rPr>
          <w:bCs/>
          <w:szCs w:val="22"/>
          <w:u w:val="single"/>
          <w:lang w:val="sk-SK"/>
        </w:rPr>
        <w:t>metformínu</w:t>
      </w:r>
      <w:proofErr w:type="spellEnd"/>
      <w:r w:rsidR="00B61D95" w:rsidRPr="006A77D7">
        <w:rPr>
          <w:bCs/>
          <w:szCs w:val="22"/>
          <w:u w:val="single"/>
          <w:lang w:val="sk-SK"/>
        </w:rPr>
        <w:t xml:space="preserve"> v </w:t>
      </w:r>
      <w:proofErr w:type="spellStart"/>
      <w:r w:rsidRPr="006A77D7">
        <w:rPr>
          <w:bCs/>
          <w:szCs w:val="22"/>
          <w:u w:val="single"/>
          <w:lang w:val="sk-SK"/>
        </w:rPr>
        <w:t>monoterapii</w:t>
      </w:r>
      <w:proofErr w:type="spellEnd"/>
    </w:p>
    <w:p w14:paraId="6B31E246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Pacientom nedostatočne kontrolovaným samotným 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 xml:space="preserve"> má zvyčajná počiatočná dávka </w:t>
      </w:r>
      <w:r w:rsidR="006C2A7B">
        <w:rPr>
          <w:szCs w:val="22"/>
          <w:lang w:val="sk-SK"/>
        </w:rPr>
        <w:t>zabezpečiť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dávke 50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dvakrát denne (celková denná dávka</w:t>
      </w:r>
      <w:r w:rsidR="002A1DEF" w:rsidRPr="006A77D7">
        <w:rPr>
          <w:szCs w:val="22"/>
          <w:lang w:val="sk-SK"/>
        </w:rPr>
        <w:t xml:space="preserve"> 100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) plus dávku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>, ktor</w:t>
      </w:r>
      <w:r w:rsidR="00803397" w:rsidRPr="006A77D7">
        <w:rPr>
          <w:szCs w:val="22"/>
          <w:lang w:val="sk-SK"/>
        </w:rPr>
        <w:t>ú</w:t>
      </w:r>
      <w:r w:rsidRPr="006A77D7">
        <w:rPr>
          <w:szCs w:val="22"/>
          <w:lang w:val="sk-SK"/>
        </w:rPr>
        <w:t xml:space="preserve"> už pacient užíva.</w:t>
      </w:r>
    </w:p>
    <w:p w14:paraId="73C27A1B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6D3668E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r w:rsidRPr="006A77D7">
        <w:rPr>
          <w:bCs/>
          <w:szCs w:val="22"/>
          <w:u w:val="single"/>
          <w:lang w:val="sk-SK"/>
        </w:rPr>
        <w:t>U</w:t>
      </w:r>
      <w:r w:rsidR="009A4976">
        <w:rPr>
          <w:bCs/>
          <w:szCs w:val="22"/>
          <w:u w:val="single"/>
          <w:lang w:val="sk-SK"/>
        </w:rPr>
        <w:t> </w:t>
      </w:r>
      <w:r w:rsidRPr="006A77D7">
        <w:rPr>
          <w:bCs/>
          <w:szCs w:val="22"/>
          <w:u w:val="single"/>
          <w:lang w:val="sk-SK"/>
        </w:rPr>
        <w:t>pacientov, ktorí prechádzajú</w:t>
      </w:r>
      <w:r w:rsidR="00B61D95" w:rsidRPr="006A77D7">
        <w:rPr>
          <w:bCs/>
          <w:szCs w:val="22"/>
          <w:u w:val="single"/>
          <w:lang w:val="sk-SK"/>
        </w:rPr>
        <w:t xml:space="preserve"> zo</w:t>
      </w:r>
      <w:r w:rsidR="009A4976">
        <w:rPr>
          <w:bCs/>
          <w:szCs w:val="22"/>
          <w:u w:val="single"/>
          <w:lang w:val="sk-SK"/>
        </w:rPr>
        <w:t xml:space="preserve"> </w:t>
      </w:r>
      <w:r w:rsidRPr="006A77D7">
        <w:rPr>
          <w:bCs/>
          <w:szCs w:val="22"/>
          <w:u w:val="single"/>
          <w:lang w:val="sk-SK"/>
        </w:rPr>
        <w:t xml:space="preserve">súbežného podávania </w:t>
      </w:r>
      <w:proofErr w:type="spellStart"/>
      <w:r w:rsidRPr="006A77D7">
        <w:rPr>
          <w:bCs/>
          <w:szCs w:val="22"/>
          <w:u w:val="single"/>
          <w:lang w:val="sk-SK"/>
        </w:rPr>
        <w:t>sitagliptínu</w:t>
      </w:r>
      <w:proofErr w:type="spellEnd"/>
      <w:r w:rsidR="00B61D95" w:rsidRPr="006A77D7">
        <w:rPr>
          <w:bCs/>
          <w:szCs w:val="22"/>
          <w:u w:val="single"/>
          <w:lang w:val="sk-SK"/>
        </w:rPr>
        <w:t xml:space="preserve"> a </w:t>
      </w:r>
      <w:proofErr w:type="spellStart"/>
      <w:r w:rsidRPr="006A77D7">
        <w:rPr>
          <w:bCs/>
          <w:szCs w:val="22"/>
          <w:u w:val="single"/>
          <w:lang w:val="sk-SK"/>
        </w:rPr>
        <w:t>metformínu</w:t>
      </w:r>
      <w:proofErr w:type="spellEnd"/>
    </w:p>
    <w:p w14:paraId="77121C17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</w:t>
      </w:r>
      <w:r w:rsidR="009A4976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pacientov, ktorí prechádzajú</w:t>
      </w:r>
      <w:r w:rsidR="00B61D95" w:rsidRPr="006A77D7">
        <w:rPr>
          <w:szCs w:val="22"/>
          <w:lang w:val="sk-SK"/>
        </w:rPr>
        <w:t xml:space="preserve"> zo</w:t>
      </w:r>
      <w:r w:rsidR="009A4976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súbežného podávania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="002A1DEF" w:rsidRPr="006A77D7">
        <w:rPr>
          <w:szCs w:val="22"/>
          <w:lang w:val="sk-SK"/>
        </w:rPr>
        <w:t>, sa</w:t>
      </w:r>
      <w:r w:rsidRPr="006A77D7">
        <w:rPr>
          <w:szCs w:val="22"/>
          <w:lang w:val="sk-SK"/>
        </w:rPr>
        <w:t xml:space="preserve"> má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</w:t>
      </w:r>
      <w:r w:rsidR="002A1DEF" w:rsidRPr="006A77D7">
        <w:rPr>
          <w:szCs w:val="22"/>
          <w:lang w:val="sk-SK"/>
        </w:rPr>
        <w:t>nasadiť</w:t>
      </w:r>
      <w:r w:rsidR="00B61D95" w:rsidRPr="006A77D7">
        <w:rPr>
          <w:szCs w:val="22"/>
          <w:lang w:val="sk-SK"/>
        </w:rPr>
        <w:t xml:space="preserve"> v </w:t>
      </w:r>
      <w:r w:rsidR="002A1DEF" w:rsidRPr="006A77D7">
        <w:rPr>
          <w:szCs w:val="22"/>
          <w:lang w:val="sk-SK"/>
        </w:rPr>
        <w:t xml:space="preserve">dávke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, ktorú už </w:t>
      </w:r>
      <w:r w:rsidR="002A1DEF" w:rsidRPr="006A77D7">
        <w:rPr>
          <w:szCs w:val="22"/>
          <w:lang w:val="sk-SK"/>
        </w:rPr>
        <w:t xml:space="preserve">pacienti </w:t>
      </w:r>
      <w:r w:rsidRPr="006A77D7">
        <w:rPr>
          <w:szCs w:val="22"/>
          <w:lang w:val="sk-SK"/>
        </w:rPr>
        <w:t>užívajú.</w:t>
      </w:r>
    </w:p>
    <w:p w14:paraId="0CCC9BA4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207B8AAB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iCs/>
          <w:szCs w:val="22"/>
          <w:u w:val="single"/>
          <w:lang w:val="sk-SK"/>
        </w:rPr>
        <w:t>U</w:t>
      </w:r>
      <w:r w:rsidR="009A4976">
        <w:rPr>
          <w:iCs/>
          <w:szCs w:val="22"/>
          <w:u w:val="single"/>
          <w:lang w:val="sk-SK"/>
        </w:rPr>
        <w:t> </w:t>
      </w:r>
      <w:r w:rsidRPr="006A77D7">
        <w:rPr>
          <w:iCs/>
          <w:szCs w:val="22"/>
          <w:u w:val="single"/>
          <w:lang w:val="sk-SK"/>
        </w:rPr>
        <w:t>pacientov nedostatočne kontrolovaných duálnou kombinovanou liečbou</w:t>
      </w:r>
      <w:r w:rsidR="00B61D95" w:rsidRPr="006A77D7">
        <w:rPr>
          <w:iCs/>
          <w:szCs w:val="22"/>
          <w:u w:val="single"/>
          <w:lang w:val="sk-SK"/>
        </w:rPr>
        <w:t xml:space="preserve"> s </w:t>
      </w:r>
      <w:r w:rsidRPr="006A77D7">
        <w:rPr>
          <w:iCs/>
          <w:szCs w:val="22"/>
          <w:u w:val="single"/>
          <w:lang w:val="sk-SK"/>
        </w:rPr>
        <w:t xml:space="preserve">maximálnou tolerovanou dávkou </w:t>
      </w:r>
      <w:proofErr w:type="spellStart"/>
      <w:r w:rsidRPr="006A77D7">
        <w:rPr>
          <w:iCs/>
          <w:szCs w:val="22"/>
          <w:u w:val="single"/>
          <w:lang w:val="sk-SK"/>
        </w:rPr>
        <w:t>metformínu</w:t>
      </w:r>
      <w:proofErr w:type="spellEnd"/>
      <w:r w:rsidR="00B61D95" w:rsidRPr="006A77D7">
        <w:rPr>
          <w:iCs/>
          <w:szCs w:val="22"/>
          <w:u w:val="single"/>
          <w:lang w:val="sk-SK"/>
        </w:rPr>
        <w:t xml:space="preserve"> a </w:t>
      </w:r>
      <w:proofErr w:type="spellStart"/>
      <w:r w:rsidRPr="006A77D7">
        <w:rPr>
          <w:iCs/>
          <w:szCs w:val="22"/>
          <w:u w:val="single"/>
          <w:lang w:val="sk-SK"/>
        </w:rPr>
        <w:t>sulfonylureou</w:t>
      </w:r>
      <w:proofErr w:type="spellEnd"/>
    </w:p>
    <w:p w14:paraId="3E837C6A" w14:textId="77777777" w:rsidR="001D6668" w:rsidRPr="006A77D7" w:rsidRDefault="004117E7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D</w:t>
      </w:r>
      <w:r w:rsidR="001D6668" w:rsidRPr="006A77D7">
        <w:rPr>
          <w:szCs w:val="22"/>
          <w:lang w:val="sk-SK"/>
        </w:rPr>
        <w:t xml:space="preserve">ávka má zabezpečiť </w:t>
      </w:r>
      <w:proofErr w:type="spellStart"/>
      <w:r w:rsidR="001D6668" w:rsidRPr="006A77D7">
        <w:rPr>
          <w:szCs w:val="22"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dávke 50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szCs w:val="22"/>
          <w:lang w:val="sk-SK"/>
        </w:rPr>
        <w:t xml:space="preserve"> dvakrát denne (celková denná dávka</w:t>
      </w:r>
      <w:r w:rsidR="002A1DEF" w:rsidRPr="006A77D7">
        <w:rPr>
          <w:szCs w:val="22"/>
          <w:lang w:val="sk-SK"/>
        </w:rPr>
        <w:t xml:space="preserve"> 100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szCs w:val="22"/>
          <w:lang w:val="sk-SK"/>
        </w:rPr>
        <w:t>)</w:t>
      </w:r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dávke podobnej, aká sa užíva doteraz</w:t>
      </w:r>
      <w:r w:rsidR="001D6668" w:rsidRPr="006A77D7">
        <w:rPr>
          <w:szCs w:val="22"/>
          <w:lang w:val="sk-SK"/>
        </w:rPr>
        <w:t xml:space="preserve">. Keď sa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užíva</w:t>
      </w:r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kombinácii</w:t>
      </w:r>
      <w:r w:rsidR="00B61D95" w:rsidRPr="006A77D7">
        <w:rPr>
          <w:szCs w:val="22"/>
          <w:lang w:val="sk-SK"/>
        </w:rPr>
        <w:t xml:space="preserve"> so</w:t>
      </w:r>
      <w:r w:rsidR="00A6096E">
        <w:rPr>
          <w:szCs w:val="22"/>
          <w:lang w:val="sk-SK"/>
        </w:rPr>
        <w:t xml:space="preserve"> </w:t>
      </w:r>
      <w:proofErr w:type="spellStart"/>
      <w:r w:rsidR="001D6668" w:rsidRPr="006A77D7">
        <w:rPr>
          <w:szCs w:val="22"/>
          <w:lang w:val="sk-SK"/>
        </w:rPr>
        <w:t>sulfonylureou</w:t>
      </w:r>
      <w:proofErr w:type="spellEnd"/>
      <w:r w:rsidR="001D6668" w:rsidRPr="006A77D7">
        <w:rPr>
          <w:szCs w:val="22"/>
          <w:lang w:val="sk-SK"/>
        </w:rPr>
        <w:t xml:space="preserve">, môže byť potrebná nižšia dávka </w:t>
      </w:r>
      <w:proofErr w:type="spellStart"/>
      <w:r w:rsidR="001D6668" w:rsidRPr="006A77D7">
        <w:rPr>
          <w:szCs w:val="22"/>
          <w:lang w:val="sk-SK"/>
        </w:rPr>
        <w:t>sulfonylurey</w:t>
      </w:r>
      <w:proofErr w:type="spellEnd"/>
      <w:r w:rsidR="001D6668" w:rsidRPr="006A77D7">
        <w:rPr>
          <w:szCs w:val="22"/>
          <w:lang w:val="sk-SK"/>
        </w:rPr>
        <w:t>, aby sa znížilo riziko hypoglykémie (pozri časť</w:t>
      </w:r>
      <w:r w:rsidR="009A4976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4.4).</w:t>
      </w:r>
    </w:p>
    <w:p w14:paraId="5548D47C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60C7B0D" w14:textId="77777777" w:rsidR="00D02991" w:rsidRPr="006A77D7" w:rsidRDefault="00D02991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iCs/>
          <w:szCs w:val="22"/>
          <w:u w:val="single"/>
          <w:lang w:val="sk-SK"/>
        </w:rPr>
        <w:t>U</w:t>
      </w:r>
      <w:r w:rsidR="009A4976">
        <w:rPr>
          <w:iCs/>
          <w:szCs w:val="22"/>
          <w:u w:val="single"/>
          <w:lang w:val="sk-SK"/>
        </w:rPr>
        <w:t> </w:t>
      </w:r>
      <w:r w:rsidRPr="006A77D7">
        <w:rPr>
          <w:iCs/>
          <w:szCs w:val="22"/>
          <w:u w:val="single"/>
          <w:lang w:val="sk-SK"/>
        </w:rPr>
        <w:t xml:space="preserve">pacientov nedostatočne kontrolovaných duálnou kombinovanou liečbou s maximálnou tolerovanou dávkou </w:t>
      </w:r>
      <w:proofErr w:type="spellStart"/>
      <w:r w:rsidRPr="006A77D7">
        <w:rPr>
          <w:iCs/>
          <w:szCs w:val="22"/>
          <w:u w:val="single"/>
          <w:lang w:val="sk-SK"/>
        </w:rPr>
        <w:t>metformínu</w:t>
      </w:r>
      <w:proofErr w:type="spellEnd"/>
      <w:r w:rsidRPr="006A77D7">
        <w:rPr>
          <w:iCs/>
          <w:szCs w:val="22"/>
          <w:u w:val="single"/>
          <w:lang w:val="sk-SK"/>
        </w:rPr>
        <w:t xml:space="preserve"> a </w:t>
      </w:r>
      <w:r w:rsidRPr="006A77D7">
        <w:rPr>
          <w:szCs w:val="22"/>
          <w:u w:val="single"/>
          <w:lang w:val="sk-SK"/>
        </w:rPr>
        <w:t>PPAR</w:t>
      </w:r>
      <w:r w:rsidRPr="006A77D7">
        <w:rPr>
          <w:szCs w:val="22"/>
          <w:u w:val="single"/>
          <w:lang w:val="sk-SK"/>
        </w:rPr>
        <w:sym w:font="Symbol" w:char="F067"/>
      </w:r>
      <w:r w:rsidRPr="006A77D7">
        <w:rPr>
          <w:szCs w:val="22"/>
          <w:u w:val="single"/>
          <w:lang w:val="sk-SK"/>
        </w:rPr>
        <w:t xml:space="preserve"> </w:t>
      </w:r>
      <w:proofErr w:type="spellStart"/>
      <w:r w:rsidRPr="006A77D7">
        <w:rPr>
          <w:szCs w:val="22"/>
          <w:u w:val="single"/>
          <w:lang w:val="sk-SK"/>
        </w:rPr>
        <w:t>agonistu</w:t>
      </w:r>
      <w:proofErr w:type="spellEnd"/>
    </w:p>
    <w:p w14:paraId="07D9920B" w14:textId="77777777" w:rsidR="00D02991" w:rsidRPr="006A77D7" w:rsidRDefault="00D0299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Dávka má zabezpečiť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v dávke 50 mg dvakrát denne (celková denná dávka 100 mg) a 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v dávke podobnej, aká sa užíva doteraz.</w:t>
      </w:r>
    </w:p>
    <w:p w14:paraId="40C46E30" w14:textId="77777777" w:rsidR="00D02991" w:rsidRPr="006A77D7" w:rsidRDefault="00D0299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AC3F823" w14:textId="77777777" w:rsidR="005265D6" w:rsidRPr="006A77D7" w:rsidRDefault="005265D6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iCs/>
          <w:szCs w:val="22"/>
          <w:u w:val="single"/>
          <w:lang w:val="sk-SK"/>
        </w:rPr>
        <w:t>U</w:t>
      </w:r>
      <w:r w:rsidR="00AF653C">
        <w:rPr>
          <w:iCs/>
          <w:szCs w:val="22"/>
          <w:u w:val="single"/>
          <w:lang w:val="sk-SK"/>
        </w:rPr>
        <w:t> </w:t>
      </w:r>
      <w:r w:rsidRPr="006A77D7">
        <w:rPr>
          <w:iCs/>
          <w:szCs w:val="22"/>
          <w:u w:val="single"/>
          <w:lang w:val="sk-SK"/>
        </w:rPr>
        <w:t>pacientov nedostatočne kontrolovaných duálnou kombinovanou liečbou</w:t>
      </w:r>
      <w:r w:rsidRPr="006A77D7">
        <w:rPr>
          <w:szCs w:val="22"/>
          <w:u w:val="single"/>
          <w:lang w:val="sk-SK"/>
        </w:rPr>
        <w:t xml:space="preserve"> s</w:t>
      </w:r>
      <w:r w:rsidR="00052BC7" w:rsidRPr="006A77D7">
        <w:rPr>
          <w:szCs w:val="22"/>
          <w:u w:val="single"/>
          <w:lang w:val="sk-SK"/>
        </w:rPr>
        <w:t> </w:t>
      </w:r>
      <w:r w:rsidRPr="006A77D7">
        <w:rPr>
          <w:szCs w:val="22"/>
          <w:u w:val="single"/>
          <w:lang w:val="sk-SK"/>
        </w:rPr>
        <w:t>inzulínom a</w:t>
      </w:r>
      <w:r w:rsidR="00052BC7" w:rsidRPr="006A77D7">
        <w:rPr>
          <w:szCs w:val="22"/>
          <w:u w:val="single"/>
          <w:lang w:val="sk-SK"/>
        </w:rPr>
        <w:t> </w:t>
      </w:r>
      <w:r w:rsidRPr="006A77D7">
        <w:rPr>
          <w:iCs/>
          <w:szCs w:val="22"/>
          <w:u w:val="single"/>
          <w:lang w:val="sk-SK"/>
        </w:rPr>
        <w:t>maximálno</w:t>
      </w:r>
      <w:r w:rsidR="00052BC7" w:rsidRPr="006A77D7">
        <w:rPr>
          <w:iCs/>
          <w:szCs w:val="22"/>
          <w:u w:val="single"/>
          <w:lang w:val="sk-SK"/>
        </w:rPr>
        <w:t xml:space="preserve">u tolerovanou dávkou </w:t>
      </w:r>
      <w:proofErr w:type="spellStart"/>
      <w:r w:rsidR="00052BC7" w:rsidRPr="006A77D7">
        <w:rPr>
          <w:iCs/>
          <w:szCs w:val="22"/>
          <w:u w:val="single"/>
          <w:lang w:val="sk-SK"/>
        </w:rPr>
        <w:t>metformínu</w:t>
      </w:r>
      <w:proofErr w:type="spellEnd"/>
    </w:p>
    <w:p w14:paraId="5B13223E" w14:textId="77777777" w:rsidR="002B1CAD" w:rsidRPr="006A77D7" w:rsidRDefault="00E13836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Dávka má zabezpečiť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v dávke 50 mg dvakrát denne (celková denná dávka 100 mg) a 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v dávke podobnej, aká sa užíva doteraz. Keď sa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užíva v kombinácii s</w:t>
      </w:r>
      <w:r w:rsidR="0064457F" w:rsidRPr="006A77D7">
        <w:rPr>
          <w:szCs w:val="22"/>
          <w:lang w:val="sk-SK"/>
        </w:rPr>
        <w:t> </w:t>
      </w:r>
      <w:r w:rsidR="005265D6" w:rsidRPr="006A77D7">
        <w:rPr>
          <w:szCs w:val="22"/>
          <w:lang w:val="sk-SK"/>
        </w:rPr>
        <w:t>in</w:t>
      </w:r>
      <w:r w:rsidRPr="006A77D7">
        <w:rPr>
          <w:szCs w:val="22"/>
          <w:lang w:val="sk-SK"/>
        </w:rPr>
        <w:t>z</w:t>
      </w:r>
      <w:r w:rsidR="005265D6" w:rsidRPr="006A77D7">
        <w:rPr>
          <w:szCs w:val="22"/>
          <w:lang w:val="sk-SK"/>
        </w:rPr>
        <w:t>ul</w:t>
      </w:r>
      <w:r w:rsidRPr="006A77D7">
        <w:rPr>
          <w:szCs w:val="22"/>
          <w:lang w:val="sk-SK"/>
        </w:rPr>
        <w:t>í</w:t>
      </w:r>
      <w:r w:rsidR="005265D6" w:rsidRPr="006A77D7">
        <w:rPr>
          <w:szCs w:val="22"/>
          <w:lang w:val="sk-SK"/>
        </w:rPr>
        <w:t>n</w:t>
      </w:r>
      <w:r w:rsidRPr="006A77D7">
        <w:rPr>
          <w:szCs w:val="22"/>
          <w:lang w:val="sk-SK"/>
        </w:rPr>
        <w:t>om</w:t>
      </w:r>
      <w:r w:rsidR="005265D6" w:rsidRPr="006A77D7">
        <w:rPr>
          <w:szCs w:val="22"/>
          <w:lang w:val="sk-SK"/>
        </w:rPr>
        <w:t xml:space="preserve">, </w:t>
      </w:r>
      <w:r w:rsidR="002B1CAD" w:rsidRPr="006A77D7">
        <w:rPr>
          <w:szCs w:val="22"/>
          <w:lang w:val="sk-SK"/>
        </w:rPr>
        <w:t>môže byť potrebná nižšia dávka</w:t>
      </w:r>
      <w:r w:rsidR="005265D6" w:rsidRPr="006A77D7">
        <w:rPr>
          <w:szCs w:val="22"/>
          <w:lang w:val="sk-SK"/>
        </w:rPr>
        <w:t xml:space="preserve"> in</w:t>
      </w:r>
      <w:r w:rsidR="002B1CAD" w:rsidRPr="006A77D7">
        <w:rPr>
          <w:szCs w:val="22"/>
          <w:lang w:val="sk-SK"/>
        </w:rPr>
        <w:t>z</w:t>
      </w:r>
      <w:r w:rsidR="005265D6" w:rsidRPr="006A77D7">
        <w:rPr>
          <w:szCs w:val="22"/>
          <w:lang w:val="sk-SK"/>
        </w:rPr>
        <w:t>ul</w:t>
      </w:r>
      <w:r w:rsidR="002B1CAD" w:rsidRPr="006A77D7">
        <w:rPr>
          <w:szCs w:val="22"/>
          <w:lang w:val="sk-SK"/>
        </w:rPr>
        <w:t>í</w:t>
      </w:r>
      <w:r w:rsidR="005265D6" w:rsidRPr="006A77D7">
        <w:rPr>
          <w:szCs w:val="22"/>
          <w:lang w:val="sk-SK"/>
        </w:rPr>
        <w:t>n</w:t>
      </w:r>
      <w:r w:rsidR="002B1CAD" w:rsidRPr="006A77D7">
        <w:rPr>
          <w:szCs w:val="22"/>
          <w:lang w:val="sk-SK"/>
        </w:rPr>
        <w:t>u,</w:t>
      </w:r>
      <w:r w:rsidR="005265D6" w:rsidRPr="006A77D7">
        <w:rPr>
          <w:szCs w:val="22"/>
          <w:lang w:val="sk-SK"/>
        </w:rPr>
        <w:t xml:space="preserve"> </w:t>
      </w:r>
      <w:r w:rsidR="002B1CAD" w:rsidRPr="006A77D7">
        <w:rPr>
          <w:szCs w:val="22"/>
          <w:lang w:val="sk-SK"/>
        </w:rPr>
        <w:t>aby sa znížilo riziko hypoglykémie (pozri časť</w:t>
      </w:r>
      <w:r w:rsidR="00AF653C">
        <w:rPr>
          <w:szCs w:val="22"/>
          <w:lang w:val="sk-SK"/>
        </w:rPr>
        <w:t xml:space="preserve"> </w:t>
      </w:r>
      <w:r w:rsidR="002B1CAD" w:rsidRPr="006A77D7">
        <w:rPr>
          <w:szCs w:val="22"/>
          <w:lang w:val="sk-SK"/>
        </w:rPr>
        <w:t>4.4).</w:t>
      </w:r>
    </w:p>
    <w:p w14:paraId="081581F6" w14:textId="77777777" w:rsidR="005265D6" w:rsidRPr="006A77D7" w:rsidRDefault="005265D6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278140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Z</w:t>
      </w:r>
      <w:r w:rsidR="00AF653C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dôvodu rôznych dávok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sa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dodáva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silách: 50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850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</w:t>
      </w:r>
      <w:proofErr w:type="spellStart"/>
      <w:r w:rsidR="002A1DEF"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="002A1DEF" w:rsidRPr="006A77D7">
        <w:rPr>
          <w:szCs w:val="22"/>
          <w:lang w:val="sk-SK"/>
        </w:rPr>
        <w:t>chloridu</w:t>
      </w:r>
      <w:r w:rsidRPr="006A77D7">
        <w:rPr>
          <w:szCs w:val="22"/>
          <w:lang w:val="sk-SK"/>
        </w:rPr>
        <w:t xml:space="preserve"> alebo 1 000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</w:t>
      </w:r>
      <w:proofErr w:type="spellStart"/>
      <w:r w:rsidR="002A1DEF"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="002A1DEF" w:rsidRPr="006A77D7">
        <w:rPr>
          <w:szCs w:val="22"/>
          <w:lang w:val="sk-SK"/>
        </w:rPr>
        <w:t>chloridu</w:t>
      </w:r>
      <w:r w:rsidRPr="006A77D7">
        <w:rPr>
          <w:szCs w:val="22"/>
          <w:lang w:val="sk-SK"/>
        </w:rPr>
        <w:t>.</w:t>
      </w:r>
    </w:p>
    <w:p w14:paraId="529647A5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A476526" w14:textId="77777777" w:rsidR="00C63DD9" w:rsidRDefault="001D6668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r w:rsidRPr="006A77D7">
        <w:rPr>
          <w:szCs w:val="22"/>
          <w:lang w:val="sk-SK"/>
        </w:rPr>
        <w:t>Všetci pacienti majú pokračovať</w:t>
      </w:r>
      <w:r w:rsidR="00B61D95" w:rsidRPr="006A77D7">
        <w:rPr>
          <w:szCs w:val="22"/>
          <w:lang w:val="sk-SK"/>
        </w:rPr>
        <w:t xml:space="preserve"> vo</w:t>
      </w:r>
      <w:r w:rsidR="00AF653C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svojej </w:t>
      </w:r>
      <w:r w:rsidR="006C2A7B">
        <w:rPr>
          <w:szCs w:val="22"/>
          <w:lang w:val="sk-SK"/>
        </w:rPr>
        <w:t>odporúčanej</w:t>
      </w:r>
      <w:r w:rsidR="009B34B0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diéte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primeraným rozložením príjmu uhľohydrátov počas dňa.</w:t>
      </w:r>
    </w:p>
    <w:p w14:paraId="50004556" w14:textId="77777777" w:rsidR="006C2A7B" w:rsidRPr="006A77D7" w:rsidRDefault="006C2A7B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</w:p>
    <w:p w14:paraId="3570C89D" w14:textId="77777777" w:rsidR="001D6668" w:rsidRPr="00B06A2C" w:rsidRDefault="00CA539B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B06A2C">
        <w:rPr>
          <w:szCs w:val="22"/>
          <w:u w:val="single"/>
          <w:lang w:val="sk-SK"/>
        </w:rPr>
        <w:t>Osobitné skupiny pacientov</w:t>
      </w:r>
    </w:p>
    <w:p w14:paraId="42CCF6BE" w14:textId="77777777" w:rsidR="001D6668" w:rsidRPr="00B06A2C" w:rsidRDefault="006C2A7B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B06A2C">
        <w:rPr>
          <w:i/>
          <w:szCs w:val="22"/>
          <w:lang w:val="sk-SK"/>
        </w:rPr>
        <w:t>Po</w:t>
      </w:r>
      <w:r>
        <w:rPr>
          <w:i/>
          <w:szCs w:val="22"/>
          <w:lang w:val="sk-SK"/>
        </w:rPr>
        <w:t>rucha</w:t>
      </w:r>
      <w:r w:rsidRPr="00B06A2C">
        <w:rPr>
          <w:i/>
          <w:szCs w:val="22"/>
          <w:lang w:val="sk-SK"/>
        </w:rPr>
        <w:t xml:space="preserve"> </w:t>
      </w:r>
      <w:r w:rsidR="00CA539B" w:rsidRPr="00B06A2C">
        <w:rPr>
          <w:i/>
          <w:szCs w:val="22"/>
          <w:lang w:val="sk-SK"/>
        </w:rPr>
        <w:t>funkcie obličiek</w:t>
      </w:r>
    </w:p>
    <w:p w14:paraId="4C22AA58" w14:textId="77777777" w:rsidR="00894E35" w:rsidRDefault="002F6610" w:rsidP="000755D5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  <w:r w:rsidRPr="00B06A2C">
        <w:rPr>
          <w:iCs/>
          <w:szCs w:val="22"/>
          <w:lang w:val="sk-SK"/>
        </w:rPr>
        <w:t>U</w:t>
      </w:r>
      <w:r w:rsidR="00802454" w:rsidRPr="00B06A2C">
        <w:rPr>
          <w:iCs/>
          <w:szCs w:val="22"/>
          <w:lang w:val="sk-SK"/>
        </w:rPr>
        <w:t> pacientov s </w:t>
      </w:r>
      <w:r w:rsidR="006C2A7B" w:rsidRPr="00B06A2C">
        <w:rPr>
          <w:iCs/>
          <w:szCs w:val="22"/>
          <w:lang w:val="sk-SK"/>
        </w:rPr>
        <w:t>miern</w:t>
      </w:r>
      <w:r w:rsidR="006C2A7B">
        <w:rPr>
          <w:iCs/>
          <w:szCs w:val="22"/>
          <w:lang w:val="sk-SK"/>
        </w:rPr>
        <w:t>ou</w:t>
      </w:r>
      <w:r w:rsidR="006C2A7B" w:rsidRPr="00B06A2C">
        <w:rPr>
          <w:iCs/>
          <w:szCs w:val="22"/>
          <w:lang w:val="sk-SK"/>
        </w:rPr>
        <w:t xml:space="preserve"> po</w:t>
      </w:r>
      <w:r w:rsidR="006C2A7B">
        <w:rPr>
          <w:iCs/>
          <w:szCs w:val="22"/>
          <w:lang w:val="sk-SK"/>
        </w:rPr>
        <w:t>ruchou</w:t>
      </w:r>
      <w:r w:rsidR="006C2A7B" w:rsidRPr="00B06A2C">
        <w:rPr>
          <w:iCs/>
          <w:szCs w:val="22"/>
          <w:lang w:val="sk-SK"/>
        </w:rPr>
        <w:t xml:space="preserve"> </w:t>
      </w:r>
      <w:r w:rsidR="00AF653C">
        <w:rPr>
          <w:iCs/>
          <w:szCs w:val="22"/>
          <w:lang w:val="sk-SK"/>
        </w:rPr>
        <w:t xml:space="preserve">funkcie obličiek </w:t>
      </w:r>
      <w:r w:rsidR="00894E35" w:rsidRPr="00894E35">
        <w:rPr>
          <w:iCs/>
          <w:szCs w:val="22"/>
          <w:lang w:val="sk-SK"/>
        </w:rPr>
        <w:t xml:space="preserve">(rýchlosť </w:t>
      </w:r>
      <w:proofErr w:type="spellStart"/>
      <w:r w:rsidR="00894E35" w:rsidRPr="00894E35">
        <w:rPr>
          <w:iCs/>
          <w:szCs w:val="22"/>
          <w:lang w:val="sk-SK"/>
        </w:rPr>
        <w:t>glomerulárnej</w:t>
      </w:r>
      <w:proofErr w:type="spellEnd"/>
      <w:r w:rsidR="00894E35" w:rsidRPr="00894E35">
        <w:rPr>
          <w:iCs/>
          <w:szCs w:val="22"/>
          <w:lang w:val="sk-SK"/>
        </w:rPr>
        <w:t xml:space="preserve"> filtrácie </w:t>
      </w:r>
      <w:r w:rsidR="00802454" w:rsidRPr="00B06A2C">
        <w:rPr>
          <w:rFonts w:eastAsia="TimesNewRoman"/>
          <w:szCs w:val="22"/>
          <w:lang w:val="sk-SK"/>
        </w:rPr>
        <w:t>[</w:t>
      </w:r>
      <w:r w:rsidR="00894E35">
        <w:rPr>
          <w:rFonts w:eastAsia="TimesNewRoman"/>
          <w:szCs w:val="22"/>
          <w:lang w:val="sk-SK"/>
        </w:rPr>
        <w:t>GFR</w:t>
      </w:r>
      <w:r w:rsidR="00802454" w:rsidRPr="00B06A2C">
        <w:rPr>
          <w:rFonts w:eastAsia="TimesNewRoman"/>
          <w:szCs w:val="22"/>
          <w:lang w:val="sk-SK"/>
        </w:rPr>
        <w:t xml:space="preserve">] </w:t>
      </w:r>
      <w:r w:rsidR="00064766">
        <w:rPr>
          <w:rFonts w:eastAsia="TimesNewRoman"/>
          <w:szCs w:val="22"/>
          <w:lang w:val="sk-SK"/>
        </w:rPr>
        <w:t>≥</w:t>
      </w:r>
      <w:r w:rsidR="00802454" w:rsidRPr="00064766">
        <w:rPr>
          <w:rFonts w:eastAsia="TimesNewRoman"/>
          <w:szCs w:val="22"/>
          <w:lang w:val="sk-SK"/>
        </w:rPr>
        <w:t> </w:t>
      </w:r>
      <w:r w:rsidR="00802454" w:rsidRPr="00B06A2C">
        <w:rPr>
          <w:rFonts w:eastAsia="TimesNewRoman"/>
          <w:szCs w:val="22"/>
          <w:lang w:val="sk-SK"/>
        </w:rPr>
        <w:t>60 m</w:t>
      </w:r>
      <w:r w:rsidR="001556AA" w:rsidRPr="00B06A2C">
        <w:rPr>
          <w:rFonts w:eastAsia="TimesNewRoman"/>
          <w:szCs w:val="22"/>
          <w:lang w:val="sk-SK"/>
        </w:rPr>
        <w:t>l</w:t>
      </w:r>
      <w:r w:rsidR="00802454" w:rsidRPr="00B06A2C">
        <w:rPr>
          <w:rFonts w:eastAsia="TimesNewRoman"/>
          <w:szCs w:val="22"/>
          <w:lang w:val="sk-SK"/>
        </w:rPr>
        <w:t>/min)</w:t>
      </w:r>
      <w:r w:rsidRPr="00B06A2C">
        <w:rPr>
          <w:rFonts w:eastAsia="TimesNewRoman"/>
          <w:szCs w:val="22"/>
          <w:lang w:val="sk-SK"/>
        </w:rPr>
        <w:t xml:space="preserve"> n</w:t>
      </w:r>
      <w:r w:rsidRPr="00B06A2C">
        <w:rPr>
          <w:iCs/>
          <w:szCs w:val="22"/>
          <w:lang w:val="sk-SK"/>
        </w:rPr>
        <w:t xml:space="preserve">ie je potrebná </w:t>
      </w:r>
      <w:r w:rsidR="005F1E9B">
        <w:rPr>
          <w:iCs/>
          <w:szCs w:val="22"/>
          <w:lang w:val="sk-SK"/>
        </w:rPr>
        <w:t xml:space="preserve">žiadna </w:t>
      </w:r>
      <w:r w:rsidRPr="00B06A2C">
        <w:rPr>
          <w:iCs/>
          <w:szCs w:val="22"/>
          <w:lang w:val="sk-SK"/>
        </w:rPr>
        <w:t>úprava dávkovania</w:t>
      </w:r>
      <w:r w:rsidR="00802454" w:rsidRPr="00B06A2C">
        <w:rPr>
          <w:rFonts w:eastAsia="TimesNewRoman"/>
          <w:szCs w:val="22"/>
          <w:lang w:val="sk-SK"/>
        </w:rPr>
        <w:t>.</w:t>
      </w:r>
      <w:r w:rsidR="00802454" w:rsidRPr="00B06A2C">
        <w:rPr>
          <w:iCs/>
          <w:szCs w:val="22"/>
          <w:lang w:val="sk-SK"/>
        </w:rPr>
        <w:t xml:space="preserve"> </w:t>
      </w:r>
      <w:r w:rsidR="00C36506" w:rsidRPr="00CD25A2">
        <w:rPr>
          <w:rFonts w:cs="Helvetica"/>
          <w:lang w:val="sk-SK"/>
        </w:rPr>
        <w:t xml:space="preserve">Pred začatím liečby </w:t>
      </w:r>
      <w:r w:rsidR="007562E2" w:rsidRPr="007562E2">
        <w:rPr>
          <w:rFonts w:cs="Helvetica"/>
          <w:iCs/>
          <w:lang w:val="sk-SK"/>
        </w:rPr>
        <w:t xml:space="preserve">liekmi obsahujúcimi </w:t>
      </w:r>
      <w:proofErr w:type="spellStart"/>
      <w:r w:rsidR="007562E2" w:rsidRPr="007562E2">
        <w:rPr>
          <w:rFonts w:cs="Helvetica"/>
          <w:iCs/>
          <w:lang w:val="sk-SK"/>
        </w:rPr>
        <w:t>metformín</w:t>
      </w:r>
      <w:proofErr w:type="spellEnd"/>
      <w:r w:rsidR="00C36506" w:rsidRPr="00CD25A2">
        <w:rPr>
          <w:rFonts w:cs="Helvetica"/>
          <w:lang w:val="sk-SK"/>
        </w:rPr>
        <w:t xml:space="preserve"> a</w:t>
      </w:r>
      <w:r w:rsidR="00AF71DF">
        <w:rPr>
          <w:rFonts w:cs="Helvetica"/>
          <w:lang w:val="sk-SK"/>
        </w:rPr>
        <w:t> </w:t>
      </w:r>
      <w:r w:rsidR="00C36506" w:rsidRPr="00CD25A2">
        <w:rPr>
          <w:rFonts w:cs="Helvetica"/>
          <w:lang w:val="sk-SK"/>
        </w:rPr>
        <w:t>minimálne raz ročne po jej začatí je potrebné vyhodnotiť GFR. U</w:t>
      </w:r>
      <w:r w:rsidR="00AF71DF">
        <w:rPr>
          <w:rFonts w:cs="Helvetica"/>
          <w:lang w:val="sk-SK"/>
        </w:rPr>
        <w:t> </w:t>
      </w:r>
      <w:r w:rsidR="00C36506" w:rsidRPr="00CD25A2">
        <w:rPr>
          <w:rFonts w:cs="Helvetica"/>
          <w:lang w:val="sk-SK"/>
        </w:rPr>
        <w:t>pacientov so zvýšeným rizikom ďalšej progresie poruchy funkcie obličiek a</w:t>
      </w:r>
      <w:r w:rsidR="00AF71DF">
        <w:rPr>
          <w:rFonts w:cs="Helvetica"/>
          <w:lang w:val="sk-SK"/>
        </w:rPr>
        <w:t> </w:t>
      </w:r>
      <w:r w:rsidR="00C36506" w:rsidRPr="00CD25A2">
        <w:rPr>
          <w:rFonts w:cs="Helvetica"/>
          <w:lang w:val="sk-SK"/>
        </w:rPr>
        <w:t>u</w:t>
      </w:r>
      <w:r w:rsidR="00AF71DF">
        <w:rPr>
          <w:rFonts w:cs="Helvetica"/>
          <w:lang w:val="sk-SK"/>
        </w:rPr>
        <w:t> </w:t>
      </w:r>
      <w:r w:rsidR="00C36506" w:rsidRPr="00CD25A2">
        <w:rPr>
          <w:rFonts w:cs="Helvetica"/>
          <w:lang w:val="sk-SK"/>
        </w:rPr>
        <w:t>starších osôb je potrebné funkciu obličiek hodnotiť častejšie, napr. každé 3</w:t>
      </w:r>
      <w:r w:rsidR="00C36506" w:rsidRPr="00CD25A2">
        <w:rPr>
          <w:rFonts w:cs="Helvetica"/>
          <w:lang w:val="sk-SK"/>
        </w:rPr>
        <w:noBreakHyphen/>
        <w:t>6</w:t>
      </w:r>
      <w:r w:rsidR="00AF71DF">
        <w:rPr>
          <w:rFonts w:cs="Helvetica"/>
          <w:lang w:val="sk-SK"/>
        </w:rPr>
        <w:t xml:space="preserve"> </w:t>
      </w:r>
      <w:r w:rsidR="00C36506" w:rsidRPr="00CD25A2">
        <w:rPr>
          <w:rFonts w:cs="Helvetica"/>
          <w:lang w:val="sk-SK"/>
        </w:rPr>
        <w:t>mesiacov.</w:t>
      </w:r>
    </w:p>
    <w:p w14:paraId="68EDCB35" w14:textId="77777777" w:rsidR="000755D5" w:rsidRDefault="000755D5" w:rsidP="000755D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9996E9" w14:textId="77777777" w:rsidR="00BA03CD" w:rsidRDefault="00C36506" w:rsidP="000755D5">
      <w:pPr>
        <w:tabs>
          <w:tab w:val="clear" w:pos="567"/>
        </w:tabs>
        <w:spacing w:line="240" w:lineRule="auto"/>
        <w:rPr>
          <w:rFonts w:cs="Helvetica"/>
          <w:lang w:val="sk-SK"/>
        </w:rPr>
      </w:pPr>
      <w:r w:rsidRPr="00CD25A2">
        <w:rPr>
          <w:rFonts w:cs="Helvetica"/>
          <w:lang w:val="sk-SK"/>
        </w:rPr>
        <w:t xml:space="preserve">Maximálnu dennú dávku </w:t>
      </w:r>
      <w:proofErr w:type="spellStart"/>
      <w:r w:rsidRPr="00CD25A2">
        <w:rPr>
          <w:rFonts w:cs="Helvetica"/>
          <w:lang w:val="sk-SK"/>
        </w:rPr>
        <w:t>metformínu</w:t>
      </w:r>
      <w:proofErr w:type="spellEnd"/>
      <w:r w:rsidRPr="00CD25A2">
        <w:rPr>
          <w:rFonts w:cs="Helvetica"/>
          <w:lang w:val="sk-SK"/>
        </w:rPr>
        <w:t xml:space="preserve"> je optimálne potrebné rozdeliť na 2</w:t>
      </w:r>
      <w:r w:rsidRPr="00CD25A2">
        <w:rPr>
          <w:rFonts w:cs="Helvetica"/>
          <w:lang w:val="sk-SK"/>
        </w:rPr>
        <w:noBreakHyphen/>
        <w:t>3</w:t>
      </w:r>
      <w:r w:rsidR="00AF71DF">
        <w:rPr>
          <w:rFonts w:cs="Helvetica"/>
          <w:lang w:val="sk-SK"/>
        </w:rPr>
        <w:t xml:space="preserve"> </w:t>
      </w:r>
      <w:r w:rsidRPr="00CD25A2">
        <w:rPr>
          <w:rFonts w:cs="Helvetica"/>
          <w:lang w:val="sk-SK"/>
        </w:rPr>
        <w:t xml:space="preserve">denné dávky. Pred zvážením začiatku liečby </w:t>
      </w:r>
      <w:proofErr w:type="spellStart"/>
      <w:r w:rsidRPr="00CD25A2">
        <w:rPr>
          <w:rFonts w:cs="Helvetica"/>
          <w:lang w:val="sk-SK"/>
        </w:rPr>
        <w:t>metformínom</w:t>
      </w:r>
      <w:proofErr w:type="spellEnd"/>
      <w:r w:rsidRPr="00CD25A2">
        <w:rPr>
          <w:rFonts w:cs="Helvetica"/>
          <w:lang w:val="sk-SK"/>
        </w:rPr>
        <w:t xml:space="preserve"> u</w:t>
      </w:r>
      <w:r w:rsidR="00AF71DF">
        <w:rPr>
          <w:rFonts w:cs="Helvetica"/>
          <w:lang w:val="sk-SK"/>
        </w:rPr>
        <w:t> </w:t>
      </w:r>
      <w:r w:rsidRPr="00CD25A2">
        <w:rPr>
          <w:rFonts w:cs="Helvetica"/>
          <w:lang w:val="sk-SK"/>
        </w:rPr>
        <w:t>pacientov s</w:t>
      </w:r>
      <w:r w:rsidR="00AF71DF">
        <w:rPr>
          <w:rFonts w:cs="Helvetica"/>
          <w:lang w:val="sk-SK"/>
        </w:rPr>
        <w:t> </w:t>
      </w:r>
      <w:r w:rsidRPr="00CD25A2">
        <w:rPr>
          <w:rFonts w:cs="Helvetica"/>
          <w:lang w:val="sk-SK"/>
        </w:rPr>
        <w:t xml:space="preserve">GFR &lt; 60 ml/min je potrebné posúdiť faktory, ktoré by mohli zvyšovať riziko </w:t>
      </w:r>
      <w:proofErr w:type="spellStart"/>
      <w:r w:rsidRPr="00CD25A2">
        <w:rPr>
          <w:rFonts w:cs="Helvetica"/>
          <w:lang w:val="sk-SK"/>
        </w:rPr>
        <w:t>laktátovej</w:t>
      </w:r>
      <w:proofErr w:type="spellEnd"/>
      <w:r w:rsidRPr="00CD25A2">
        <w:rPr>
          <w:rFonts w:cs="Helvetica"/>
          <w:lang w:val="sk-SK"/>
        </w:rPr>
        <w:t xml:space="preserve"> acidózy (pozri časť</w:t>
      </w:r>
      <w:r w:rsidR="00AF71DF">
        <w:rPr>
          <w:rFonts w:cs="Helvetica"/>
          <w:lang w:val="sk-SK"/>
        </w:rPr>
        <w:t xml:space="preserve"> </w:t>
      </w:r>
      <w:r w:rsidRPr="00CD25A2">
        <w:rPr>
          <w:rFonts w:cs="Helvetica"/>
          <w:lang w:val="sk-SK"/>
        </w:rPr>
        <w:t>4.4).</w:t>
      </w:r>
    </w:p>
    <w:p w14:paraId="703F1646" w14:textId="77777777" w:rsidR="00C36506" w:rsidRDefault="00C36506" w:rsidP="000755D5">
      <w:pPr>
        <w:tabs>
          <w:tab w:val="clear" w:pos="567"/>
        </w:tabs>
        <w:spacing w:line="240" w:lineRule="auto"/>
        <w:rPr>
          <w:rFonts w:cs="Helvetica"/>
          <w:lang w:val="sk-SK"/>
        </w:rPr>
      </w:pPr>
    </w:p>
    <w:p w14:paraId="3F466D05" w14:textId="77777777" w:rsidR="00C36506" w:rsidRDefault="00C36506" w:rsidP="000755D5">
      <w:pPr>
        <w:tabs>
          <w:tab w:val="clear" w:pos="567"/>
        </w:tabs>
        <w:spacing w:line="240" w:lineRule="auto"/>
        <w:rPr>
          <w:rFonts w:cs="Helvetica"/>
          <w:lang w:val="sk-SK"/>
        </w:rPr>
      </w:pPr>
      <w:r w:rsidRPr="00C36506">
        <w:rPr>
          <w:rFonts w:cs="Helvetica"/>
          <w:lang w:val="sk-SK"/>
        </w:rPr>
        <w:t>Ak nie je dostupná príslušná sila lieku</w:t>
      </w:r>
      <w:r>
        <w:rPr>
          <w:rFonts w:cs="Helvetica"/>
          <w:lang w:val="sk-SK"/>
        </w:rPr>
        <w:t xml:space="preserve"> </w:t>
      </w:r>
      <w:proofErr w:type="spellStart"/>
      <w:r>
        <w:rPr>
          <w:rFonts w:cs="Helvetica"/>
          <w:lang w:val="sk-SK"/>
        </w:rPr>
        <w:t>Janumet</w:t>
      </w:r>
      <w:proofErr w:type="spellEnd"/>
      <w:r w:rsidRPr="00C36506">
        <w:rPr>
          <w:rFonts w:cs="Helvetica"/>
          <w:lang w:val="sk-SK"/>
        </w:rPr>
        <w:t xml:space="preserve">, namiesto kombinácie fixnej dávky použite jednotlivé </w:t>
      </w:r>
      <w:proofErr w:type="spellStart"/>
      <w:r w:rsidRPr="00C36506">
        <w:rPr>
          <w:rFonts w:cs="Helvetica"/>
          <w:lang w:val="sk-SK"/>
        </w:rPr>
        <w:t>monozložky</w:t>
      </w:r>
      <w:proofErr w:type="spellEnd"/>
      <w:r w:rsidRPr="00C36506">
        <w:rPr>
          <w:rFonts w:cs="Helvetica"/>
          <w:lang w:val="sk-SK"/>
        </w:rPr>
        <w:t>.</w:t>
      </w:r>
    </w:p>
    <w:p w14:paraId="0BD140BF" w14:textId="77777777" w:rsidR="007A4B2D" w:rsidRDefault="007A4B2D" w:rsidP="000755D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5"/>
        <w:gridCol w:w="3783"/>
        <w:gridCol w:w="3413"/>
      </w:tblGrid>
      <w:tr w:rsidR="007A4B2D" w:rsidRPr="007A4B2D" w14:paraId="38A14B19" w14:textId="77777777" w:rsidTr="007D277B">
        <w:tc>
          <w:tcPr>
            <w:tcW w:w="1908" w:type="dxa"/>
            <w:tcBorders>
              <w:bottom w:val="single" w:sz="4" w:space="0" w:color="auto"/>
            </w:tcBorders>
          </w:tcPr>
          <w:p w14:paraId="75AD9063" w14:textId="77777777" w:rsidR="007A4B2D" w:rsidRPr="007A4B2D" w:rsidRDefault="007A4B2D" w:rsidP="007A4B2D">
            <w:pPr>
              <w:tabs>
                <w:tab w:val="clear" w:pos="567"/>
              </w:tabs>
              <w:spacing w:line="240" w:lineRule="auto"/>
              <w:rPr>
                <w:b/>
                <w:szCs w:val="22"/>
                <w:u w:val="single"/>
                <w:lang w:val="sk-SK"/>
              </w:rPr>
            </w:pPr>
            <w:r w:rsidRPr="00894E35">
              <w:rPr>
                <w:b/>
                <w:szCs w:val="22"/>
                <w:u w:val="single"/>
                <w:lang w:val="sk-SK"/>
              </w:rPr>
              <w:lastRenderedPageBreak/>
              <w:t>GFR ml/min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1E891E3A" w14:textId="77777777" w:rsidR="007A4B2D" w:rsidRPr="007A4B2D" w:rsidRDefault="007A4B2D" w:rsidP="007A4B2D">
            <w:pPr>
              <w:tabs>
                <w:tab w:val="clear" w:pos="567"/>
              </w:tabs>
              <w:spacing w:line="240" w:lineRule="auto"/>
              <w:rPr>
                <w:b/>
                <w:szCs w:val="22"/>
                <w:u w:val="single"/>
                <w:lang w:val="sk-SK"/>
              </w:rPr>
            </w:pPr>
            <w:proofErr w:type="spellStart"/>
            <w:r w:rsidRPr="007A4B2D">
              <w:rPr>
                <w:b/>
                <w:szCs w:val="22"/>
                <w:u w:val="single"/>
                <w:lang w:val="sk-SK"/>
              </w:rPr>
              <w:t>Metformín</w:t>
            </w:r>
            <w:proofErr w:type="spellEnd"/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0D595F14" w14:textId="77777777" w:rsidR="007A4B2D" w:rsidRPr="007A4B2D" w:rsidRDefault="007A4B2D" w:rsidP="007A4B2D">
            <w:pPr>
              <w:tabs>
                <w:tab w:val="clear" w:pos="567"/>
              </w:tabs>
              <w:spacing w:line="240" w:lineRule="auto"/>
              <w:rPr>
                <w:b/>
                <w:szCs w:val="22"/>
                <w:u w:val="single"/>
                <w:lang w:val="sk-SK"/>
              </w:rPr>
            </w:pPr>
            <w:proofErr w:type="spellStart"/>
            <w:r w:rsidRPr="007A4B2D">
              <w:rPr>
                <w:b/>
                <w:szCs w:val="22"/>
                <w:u w:val="single"/>
                <w:lang w:val="sk-SK"/>
              </w:rPr>
              <w:t>Sitagliptín</w:t>
            </w:r>
            <w:proofErr w:type="spellEnd"/>
          </w:p>
        </w:tc>
      </w:tr>
      <w:tr w:rsidR="007A4B2D" w:rsidRPr="007A4B2D" w14:paraId="0D0EBA3E" w14:textId="77777777" w:rsidTr="007D277B">
        <w:tc>
          <w:tcPr>
            <w:tcW w:w="1908" w:type="dxa"/>
            <w:tcBorders>
              <w:bottom w:val="single" w:sz="4" w:space="0" w:color="auto"/>
            </w:tcBorders>
          </w:tcPr>
          <w:p w14:paraId="1ECAC6D7" w14:textId="77777777" w:rsidR="007A4B2D" w:rsidRPr="007A4B2D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A4B2D">
              <w:rPr>
                <w:i/>
                <w:szCs w:val="22"/>
                <w:lang w:val="sk-SK"/>
              </w:rPr>
              <w:t>60-89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643AE7E4" w14:textId="77777777" w:rsidR="007A4B2D" w:rsidRPr="007354CE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3 000 mg.</w:t>
            </w:r>
          </w:p>
          <w:p w14:paraId="42DF021A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Je možné zvážiť zníženie dávky vzhľadom na pokles funkcie obličiek.</w:t>
            </w:r>
          </w:p>
        </w:tc>
        <w:tc>
          <w:tcPr>
            <w:tcW w:w="3509" w:type="dxa"/>
          </w:tcPr>
          <w:p w14:paraId="006064FC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100 mg.</w:t>
            </w:r>
          </w:p>
        </w:tc>
      </w:tr>
      <w:tr w:rsidR="007A4B2D" w:rsidRPr="007A4B2D" w14:paraId="2492BF69" w14:textId="77777777" w:rsidTr="007D277B">
        <w:tc>
          <w:tcPr>
            <w:tcW w:w="1908" w:type="dxa"/>
          </w:tcPr>
          <w:p w14:paraId="090B93D3" w14:textId="77777777" w:rsidR="007A4B2D" w:rsidRPr="007A4B2D" w:rsidDel="002676F4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A4B2D">
              <w:rPr>
                <w:i/>
                <w:szCs w:val="22"/>
                <w:lang w:val="sk-SK"/>
              </w:rPr>
              <w:t>45-59</w:t>
            </w:r>
          </w:p>
        </w:tc>
        <w:tc>
          <w:tcPr>
            <w:tcW w:w="3870" w:type="dxa"/>
          </w:tcPr>
          <w:p w14:paraId="1C32C975" w14:textId="77777777" w:rsidR="007A4B2D" w:rsidRPr="007354CE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2 000 mg.</w:t>
            </w:r>
          </w:p>
          <w:p w14:paraId="6367407B" w14:textId="77777777" w:rsidR="007A4B2D" w:rsidRPr="00721CB9" w:rsidDel="002676F4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Úvodná dávka je nanajvýš polovica z maximálnej dávky.</w:t>
            </w:r>
          </w:p>
        </w:tc>
        <w:tc>
          <w:tcPr>
            <w:tcW w:w="3509" w:type="dxa"/>
          </w:tcPr>
          <w:p w14:paraId="0B21A3BA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100 mg.</w:t>
            </w:r>
          </w:p>
        </w:tc>
      </w:tr>
      <w:tr w:rsidR="007A4B2D" w:rsidRPr="007A4B2D" w14:paraId="450ECD5B" w14:textId="77777777" w:rsidTr="007D277B">
        <w:tc>
          <w:tcPr>
            <w:tcW w:w="1908" w:type="dxa"/>
          </w:tcPr>
          <w:p w14:paraId="2CC5D266" w14:textId="77777777" w:rsidR="007A4B2D" w:rsidRPr="007A4B2D" w:rsidDel="002676F4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A4B2D">
              <w:rPr>
                <w:i/>
                <w:szCs w:val="22"/>
                <w:lang w:val="sk-SK"/>
              </w:rPr>
              <w:t>30-44</w:t>
            </w:r>
          </w:p>
        </w:tc>
        <w:tc>
          <w:tcPr>
            <w:tcW w:w="3870" w:type="dxa"/>
          </w:tcPr>
          <w:p w14:paraId="3C254FD2" w14:textId="77777777" w:rsidR="007A4B2D" w:rsidRPr="007354CE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1 000 mg.</w:t>
            </w:r>
          </w:p>
          <w:p w14:paraId="7E74110A" w14:textId="77777777" w:rsidR="007A4B2D" w:rsidRPr="00721CB9" w:rsidDel="002676F4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Úvodná dávka je nanajvýš polovica z maximálnej dávky.</w:t>
            </w:r>
          </w:p>
        </w:tc>
        <w:tc>
          <w:tcPr>
            <w:tcW w:w="3509" w:type="dxa"/>
          </w:tcPr>
          <w:p w14:paraId="45BEA019" w14:textId="77777777" w:rsidR="007A4B2D" w:rsidRPr="007354CE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50 mg.</w:t>
            </w:r>
          </w:p>
          <w:p w14:paraId="3D10B57A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</w:p>
        </w:tc>
      </w:tr>
      <w:tr w:rsidR="007A4B2D" w:rsidRPr="007A4B2D" w14:paraId="47AC71DE" w14:textId="77777777" w:rsidTr="007D277B">
        <w:tc>
          <w:tcPr>
            <w:tcW w:w="1908" w:type="dxa"/>
          </w:tcPr>
          <w:p w14:paraId="63E8F333" w14:textId="77777777" w:rsidR="007A4B2D" w:rsidRPr="007A4B2D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A4B2D">
              <w:rPr>
                <w:i/>
                <w:szCs w:val="22"/>
                <w:lang w:val="sk-SK"/>
              </w:rPr>
              <w:t>&lt; 30</w:t>
            </w:r>
          </w:p>
        </w:tc>
        <w:tc>
          <w:tcPr>
            <w:tcW w:w="3870" w:type="dxa"/>
          </w:tcPr>
          <w:p w14:paraId="7AC6CEE1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proofErr w:type="spellStart"/>
            <w:r w:rsidRPr="007354CE">
              <w:rPr>
                <w:i/>
                <w:szCs w:val="22"/>
                <w:lang w:val="sk-SK"/>
              </w:rPr>
              <w:t>Metformín</w:t>
            </w:r>
            <w:proofErr w:type="spellEnd"/>
            <w:r w:rsidRPr="007354CE">
              <w:rPr>
                <w:i/>
                <w:szCs w:val="22"/>
                <w:lang w:val="sk-SK"/>
              </w:rPr>
              <w:t xml:space="preserve"> je kontraindikovaný.</w:t>
            </w:r>
          </w:p>
        </w:tc>
        <w:tc>
          <w:tcPr>
            <w:tcW w:w="3509" w:type="dxa"/>
          </w:tcPr>
          <w:p w14:paraId="37FB8866" w14:textId="77777777" w:rsidR="007A4B2D" w:rsidRPr="00721CB9" w:rsidRDefault="007A4B2D" w:rsidP="007A4B2D">
            <w:pPr>
              <w:tabs>
                <w:tab w:val="clear" w:pos="567"/>
              </w:tabs>
              <w:spacing w:line="240" w:lineRule="auto"/>
              <w:rPr>
                <w:i/>
                <w:szCs w:val="22"/>
                <w:lang w:val="sk-SK"/>
              </w:rPr>
            </w:pPr>
            <w:r w:rsidRPr="007354CE">
              <w:rPr>
                <w:i/>
                <w:szCs w:val="22"/>
                <w:lang w:val="sk-SK"/>
              </w:rPr>
              <w:t>Maximálna denná dávka je 25 mg.</w:t>
            </w:r>
          </w:p>
        </w:tc>
      </w:tr>
    </w:tbl>
    <w:p w14:paraId="3D99300F" w14:textId="77777777" w:rsidR="007A4B2D" w:rsidRPr="00870FAE" w:rsidRDefault="007A4B2D" w:rsidP="000755D5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8D58432" w14:textId="77777777" w:rsidR="0083293C" w:rsidRPr="006A77D7" w:rsidRDefault="006C2A7B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i/>
          <w:szCs w:val="22"/>
          <w:lang w:val="sk-SK"/>
        </w:rPr>
        <w:t>Po</w:t>
      </w:r>
      <w:r>
        <w:rPr>
          <w:i/>
          <w:szCs w:val="22"/>
          <w:lang w:val="sk-SK"/>
        </w:rPr>
        <w:t>rucha</w:t>
      </w:r>
      <w:r w:rsidRPr="006A77D7">
        <w:rPr>
          <w:i/>
          <w:szCs w:val="22"/>
          <w:lang w:val="sk-SK"/>
        </w:rPr>
        <w:t xml:space="preserve"> </w:t>
      </w:r>
      <w:r w:rsidR="00CA539B" w:rsidRPr="006A77D7">
        <w:rPr>
          <w:i/>
          <w:szCs w:val="22"/>
          <w:lang w:val="sk-SK"/>
        </w:rPr>
        <w:t>funkcie pečene</w:t>
      </w:r>
    </w:p>
    <w:p w14:paraId="723D3659" w14:textId="77777777" w:rsidR="0083293C" w:rsidRPr="006A77D7" w:rsidRDefault="002754FE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5" w:name="_Hlk51783756"/>
      <w:proofErr w:type="spellStart"/>
      <w:r>
        <w:rPr>
          <w:iCs/>
          <w:szCs w:val="22"/>
          <w:lang w:val="sk-SK"/>
        </w:rPr>
        <w:t>Janumet</w:t>
      </w:r>
      <w:proofErr w:type="spellEnd"/>
      <w:r w:rsidR="0083293C" w:rsidRPr="006A77D7">
        <w:rPr>
          <w:szCs w:val="22"/>
          <w:lang w:val="sk-SK"/>
        </w:rPr>
        <w:t xml:space="preserve"> sa </w:t>
      </w:r>
      <w:r w:rsidR="006C2A7B" w:rsidRPr="006A77D7">
        <w:rPr>
          <w:szCs w:val="22"/>
          <w:lang w:val="sk-SK"/>
        </w:rPr>
        <w:t>ne</w:t>
      </w:r>
      <w:r w:rsidR="006C2A7B">
        <w:rPr>
          <w:szCs w:val="22"/>
          <w:lang w:val="sk-SK"/>
        </w:rPr>
        <w:t>smie</w:t>
      </w:r>
      <w:r w:rsidR="006C2A7B" w:rsidRPr="006A77D7">
        <w:rPr>
          <w:szCs w:val="22"/>
          <w:lang w:val="sk-SK"/>
        </w:rPr>
        <w:t xml:space="preserve"> </w:t>
      </w:r>
      <w:r w:rsidR="0083293C" w:rsidRPr="006A77D7">
        <w:rPr>
          <w:szCs w:val="22"/>
          <w:lang w:val="sk-SK"/>
        </w:rPr>
        <w:t>používať</w:t>
      </w:r>
      <w:r w:rsidR="00B61D95" w:rsidRPr="006A77D7">
        <w:rPr>
          <w:szCs w:val="22"/>
          <w:lang w:val="sk-SK"/>
        </w:rPr>
        <w:t xml:space="preserve"> u </w:t>
      </w:r>
      <w:bookmarkEnd w:id="5"/>
      <w:r w:rsidR="0083293C"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 </w:t>
      </w:r>
      <w:r w:rsidR="006C2A7B" w:rsidRPr="006A77D7">
        <w:rPr>
          <w:szCs w:val="22"/>
          <w:lang w:val="sk-SK"/>
        </w:rPr>
        <w:t>po</w:t>
      </w:r>
      <w:r w:rsidR="006C2A7B">
        <w:rPr>
          <w:szCs w:val="22"/>
          <w:lang w:val="sk-SK"/>
        </w:rPr>
        <w:t>ruchou</w:t>
      </w:r>
      <w:r w:rsidR="006C2A7B" w:rsidRPr="006A77D7">
        <w:rPr>
          <w:szCs w:val="22"/>
          <w:lang w:val="sk-SK"/>
        </w:rPr>
        <w:t xml:space="preserve"> </w:t>
      </w:r>
      <w:r w:rsidR="00AF653C">
        <w:rPr>
          <w:szCs w:val="22"/>
          <w:lang w:val="sk-SK"/>
        </w:rPr>
        <w:t xml:space="preserve">funkcie </w:t>
      </w:r>
      <w:r w:rsidR="0083293C" w:rsidRPr="006A77D7">
        <w:rPr>
          <w:szCs w:val="22"/>
          <w:lang w:val="sk-SK"/>
        </w:rPr>
        <w:t>pečene (pozri čas</w:t>
      </w:r>
      <w:r w:rsidR="00894E35">
        <w:rPr>
          <w:szCs w:val="22"/>
          <w:lang w:val="sk-SK"/>
        </w:rPr>
        <w:t xml:space="preserve">ť </w:t>
      </w:r>
      <w:r w:rsidR="0083293C" w:rsidRPr="006A77D7">
        <w:rPr>
          <w:szCs w:val="22"/>
          <w:lang w:val="sk-SK"/>
        </w:rPr>
        <w:t>5.2).</w:t>
      </w:r>
    </w:p>
    <w:p w14:paraId="315AD969" w14:textId="77777777" w:rsidR="0083293C" w:rsidRPr="00870FAE" w:rsidRDefault="0083293C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536C5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6A77D7">
        <w:rPr>
          <w:i/>
          <w:szCs w:val="22"/>
          <w:lang w:val="sk-SK"/>
        </w:rPr>
        <w:t>Starší pacienti</w:t>
      </w:r>
    </w:p>
    <w:p w14:paraId="6C6FD4E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6A77D7">
        <w:rPr>
          <w:bCs/>
          <w:szCs w:val="22"/>
          <w:lang w:val="sk-SK"/>
        </w:rPr>
        <w:t xml:space="preserve">Vzhľadom na to, že </w:t>
      </w:r>
      <w:proofErr w:type="spellStart"/>
      <w:r w:rsidRPr="006A77D7">
        <w:rPr>
          <w:bCs/>
          <w:szCs w:val="22"/>
          <w:lang w:val="sk-SK"/>
        </w:rPr>
        <w:t>metformín</w:t>
      </w:r>
      <w:proofErr w:type="spellEnd"/>
      <w:r w:rsidR="00B61D95" w:rsidRPr="006A77D7">
        <w:rPr>
          <w:bCs/>
          <w:szCs w:val="22"/>
          <w:lang w:val="sk-SK"/>
        </w:rPr>
        <w:t xml:space="preserve"> a </w:t>
      </w:r>
      <w:proofErr w:type="spellStart"/>
      <w:r w:rsidRPr="006A77D7">
        <w:rPr>
          <w:bCs/>
          <w:szCs w:val="22"/>
          <w:lang w:val="sk-SK"/>
        </w:rPr>
        <w:t>sitagliptín</w:t>
      </w:r>
      <w:proofErr w:type="spellEnd"/>
      <w:r w:rsidRPr="006A77D7">
        <w:rPr>
          <w:bCs/>
          <w:szCs w:val="22"/>
          <w:lang w:val="sk-SK"/>
        </w:rPr>
        <w:t xml:space="preserve"> sa vylučujú obličkami, </w:t>
      </w:r>
      <w:proofErr w:type="spellStart"/>
      <w:r w:rsidR="002754FE">
        <w:rPr>
          <w:bCs/>
          <w:szCs w:val="22"/>
          <w:lang w:val="sk-SK"/>
        </w:rPr>
        <w:t>Janumet</w:t>
      </w:r>
      <w:proofErr w:type="spellEnd"/>
      <w:r w:rsidRPr="006A77D7">
        <w:rPr>
          <w:bCs/>
          <w:szCs w:val="22"/>
          <w:lang w:val="sk-SK"/>
        </w:rPr>
        <w:t xml:space="preserve"> sa má</w:t>
      </w:r>
      <w:r w:rsidR="00B61D95" w:rsidRPr="006A77D7">
        <w:rPr>
          <w:bCs/>
          <w:szCs w:val="22"/>
          <w:lang w:val="sk-SK"/>
        </w:rPr>
        <w:t xml:space="preserve"> so</w:t>
      </w:r>
      <w:r w:rsidR="00AF653C">
        <w:rPr>
          <w:bCs/>
          <w:szCs w:val="22"/>
          <w:lang w:val="sk-SK"/>
        </w:rPr>
        <w:t xml:space="preserve"> </w:t>
      </w:r>
      <w:r w:rsidRPr="006A77D7">
        <w:rPr>
          <w:bCs/>
          <w:szCs w:val="22"/>
          <w:lang w:val="sk-SK"/>
        </w:rPr>
        <w:t>stúpajúcim vekom používať</w:t>
      </w:r>
      <w:r w:rsidR="00B61D95" w:rsidRPr="006A77D7">
        <w:rPr>
          <w:bCs/>
          <w:szCs w:val="22"/>
          <w:lang w:val="sk-SK"/>
        </w:rPr>
        <w:t xml:space="preserve"> s </w:t>
      </w:r>
      <w:r w:rsidRPr="006A77D7">
        <w:rPr>
          <w:bCs/>
          <w:szCs w:val="22"/>
          <w:lang w:val="sk-SK"/>
        </w:rPr>
        <w:t>opatrnosťou. Monitorovanie funkcie</w:t>
      </w:r>
      <w:r w:rsidR="00FF5CBF">
        <w:rPr>
          <w:bCs/>
          <w:szCs w:val="22"/>
          <w:lang w:val="sk-SK"/>
        </w:rPr>
        <w:t xml:space="preserve"> obličiek</w:t>
      </w:r>
      <w:r w:rsidRPr="006A77D7">
        <w:rPr>
          <w:bCs/>
          <w:szCs w:val="22"/>
          <w:lang w:val="sk-SK"/>
        </w:rPr>
        <w:t xml:space="preserve"> je potrebné na to, aby napomohlo zabrániť </w:t>
      </w:r>
      <w:proofErr w:type="spellStart"/>
      <w:r w:rsidRPr="006A77D7">
        <w:rPr>
          <w:bCs/>
          <w:szCs w:val="22"/>
          <w:lang w:val="sk-SK"/>
        </w:rPr>
        <w:t>laktátovej</w:t>
      </w:r>
      <w:proofErr w:type="spellEnd"/>
      <w:r w:rsidRPr="006A77D7">
        <w:rPr>
          <w:bCs/>
          <w:szCs w:val="22"/>
          <w:lang w:val="sk-SK"/>
        </w:rPr>
        <w:t xml:space="preserve"> acidóze spojenej</w:t>
      </w:r>
      <w:r w:rsidR="00B61D95" w:rsidRPr="006A77D7">
        <w:rPr>
          <w:bCs/>
          <w:szCs w:val="22"/>
          <w:lang w:val="sk-SK"/>
        </w:rPr>
        <w:t xml:space="preserve"> s </w:t>
      </w:r>
      <w:proofErr w:type="spellStart"/>
      <w:r w:rsidRPr="006A77D7">
        <w:rPr>
          <w:bCs/>
          <w:szCs w:val="22"/>
          <w:lang w:val="sk-SK"/>
        </w:rPr>
        <w:t>metformínom</w:t>
      </w:r>
      <w:proofErr w:type="spellEnd"/>
      <w:r w:rsidRPr="006A77D7">
        <w:rPr>
          <w:bCs/>
          <w:szCs w:val="22"/>
          <w:lang w:val="sk-SK"/>
        </w:rPr>
        <w:t>, obzvlášť</w:t>
      </w:r>
      <w:r w:rsidR="00B61D95" w:rsidRPr="006A77D7">
        <w:rPr>
          <w:bCs/>
          <w:szCs w:val="22"/>
          <w:lang w:val="sk-SK"/>
        </w:rPr>
        <w:t xml:space="preserve"> u </w:t>
      </w:r>
      <w:r w:rsidRPr="006A77D7">
        <w:rPr>
          <w:bCs/>
          <w:szCs w:val="22"/>
          <w:lang w:val="sk-SK"/>
        </w:rPr>
        <w:t xml:space="preserve">starších pacientov </w:t>
      </w:r>
      <w:r w:rsidRPr="006A77D7">
        <w:rPr>
          <w:szCs w:val="22"/>
          <w:lang w:val="sk-SK"/>
        </w:rPr>
        <w:t>(pozri časti</w:t>
      </w:r>
      <w:r w:rsidR="00AF653C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4.3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4.4)</w:t>
      </w:r>
      <w:r w:rsidRPr="006A77D7">
        <w:rPr>
          <w:bCs/>
          <w:szCs w:val="22"/>
          <w:lang w:val="sk-SK"/>
        </w:rPr>
        <w:t>.</w:t>
      </w:r>
    </w:p>
    <w:p w14:paraId="19470AC5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5574D63F" w14:textId="77777777" w:rsidR="001D6668" w:rsidRPr="006A77D7" w:rsidRDefault="009A4976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i/>
          <w:szCs w:val="22"/>
          <w:lang w:val="sk-SK"/>
        </w:rPr>
        <w:t>Pediatrická populácia</w:t>
      </w:r>
    </w:p>
    <w:p w14:paraId="7E4C0EF1" w14:textId="77777777" w:rsidR="00D32CEB" w:rsidRPr="006A77D7" w:rsidRDefault="00287A4F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287A4F">
        <w:rPr>
          <w:iCs/>
          <w:szCs w:val="22"/>
          <w:lang w:val="sk-SK"/>
        </w:rPr>
        <w:t>Janumet</w:t>
      </w:r>
      <w:proofErr w:type="spellEnd"/>
      <w:r w:rsidRPr="00287A4F">
        <w:rPr>
          <w:iCs/>
          <w:szCs w:val="22"/>
          <w:lang w:val="sk-SK"/>
        </w:rPr>
        <w:t xml:space="preserve"> sa ne</w:t>
      </w:r>
      <w:r>
        <w:rPr>
          <w:iCs/>
          <w:szCs w:val="22"/>
          <w:lang w:val="sk-SK"/>
        </w:rPr>
        <w:t>má</w:t>
      </w:r>
      <w:r w:rsidRPr="00287A4F">
        <w:rPr>
          <w:iCs/>
          <w:szCs w:val="22"/>
          <w:lang w:val="sk-SK"/>
        </w:rPr>
        <w:t xml:space="preserve"> pou</w:t>
      </w:r>
      <w:r>
        <w:rPr>
          <w:iCs/>
          <w:szCs w:val="22"/>
          <w:lang w:val="sk-SK"/>
        </w:rPr>
        <w:t>ž</w:t>
      </w:r>
      <w:r w:rsidRPr="00287A4F">
        <w:rPr>
          <w:iCs/>
          <w:szCs w:val="22"/>
          <w:lang w:val="sk-SK"/>
        </w:rPr>
        <w:t>ívať u detí a</w:t>
      </w:r>
      <w:r>
        <w:rPr>
          <w:iCs/>
          <w:szCs w:val="22"/>
          <w:lang w:val="sk-SK"/>
        </w:rPr>
        <w:t> </w:t>
      </w:r>
      <w:r w:rsidRPr="00287A4F">
        <w:rPr>
          <w:iCs/>
          <w:szCs w:val="22"/>
          <w:lang w:val="sk-SK"/>
        </w:rPr>
        <w:t>dospievajúcich</w:t>
      </w:r>
      <w:r>
        <w:rPr>
          <w:iCs/>
          <w:szCs w:val="22"/>
          <w:lang w:val="sk-SK"/>
        </w:rPr>
        <w:t xml:space="preserve"> vo veku 10 </w:t>
      </w:r>
      <w:r w:rsidR="00541FFE">
        <w:rPr>
          <w:iCs/>
          <w:szCs w:val="22"/>
          <w:lang w:val="sk-SK"/>
        </w:rPr>
        <w:t>až</w:t>
      </w:r>
      <w:r>
        <w:rPr>
          <w:iCs/>
          <w:szCs w:val="22"/>
          <w:lang w:val="sk-SK"/>
        </w:rPr>
        <w:t xml:space="preserve"> 17 rokov </w:t>
      </w:r>
      <w:bookmarkStart w:id="6" w:name="_Hlk51854776"/>
      <w:r w:rsidR="00541FFE">
        <w:rPr>
          <w:iCs/>
          <w:szCs w:val="22"/>
          <w:lang w:val="sk-SK"/>
        </w:rPr>
        <w:t>vzhľadom na</w:t>
      </w:r>
      <w:r>
        <w:rPr>
          <w:iCs/>
          <w:szCs w:val="22"/>
          <w:lang w:val="sk-SK"/>
        </w:rPr>
        <w:t xml:space="preserve"> nedostatočnú účinnosť</w:t>
      </w:r>
      <w:bookmarkEnd w:id="6"/>
      <w:r>
        <w:rPr>
          <w:iCs/>
          <w:szCs w:val="22"/>
          <w:lang w:val="sk-SK"/>
        </w:rPr>
        <w:t>. V súčasnosti dostupné údaje</w:t>
      </w:r>
      <w:r w:rsidR="0009184A">
        <w:rPr>
          <w:iCs/>
          <w:szCs w:val="22"/>
          <w:lang w:val="sk-SK"/>
        </w:rPr>
        <w:t xml:space="preserve"> sú opísané v častiach 4.8, 5.1 a 5.2. </w:t>
      </w:r>
      <w:r w:rsidR="00541FFE">
        <w:rPr>
          <w:iCs/>
          <w:szCs w:val="22"/>
          <w:lang w:val="sk-SK"/>
        </w:rPr>
        <w:t xml:space="preserve">Liek </w:t>
      </w:r>
      <w:proofErr w:type="spellStart"/>
      <w:r w:rsidR="00541FFE">
        <w:rPr>
          <w:iCs/>
          <w:szCs w:val="22"/>
          <w:lang w:val="sk-SK"/>
        </w:rPr>
        <w:t>Janumet</w:t>
      </w:r>
      <w:proofErr w:type="spellEnd"/>
      <w:r w:rsidR="00541FFE" w:rsidRPr="00541FFE">
        <w:rPr>
          <w:iCs/>
          <w:szCs w:val="22"/>
          <w:lang w:val="sk-SK"/>
        </w:rPr>
        <w:t xml:space="preserve"> sa neskúmal u pediatrických pacientov mladších ako 10 rokov.</w:t>
      </w:r>
    </w:p>
    <w:p w14:paraId="46E62E82" w14:textId="77777777" w:rsidR="001D6668" w:rsidRPr="00870FAE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7930DEB" w14:textId="77777777" w:rsidR="00CA539B" w:rsidRPr="006A77D7" w:rsidRDefault="00CA539B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6A77D7">
        <w:rPr>
          <w:u w:val="single"/>
          <w:lang w:val="sk-SK"/>
        </w:rPr>
        <w:t>Spôsob pod</w:t>
      </w:r>
      <w:r w:rsidR="0052699D">
        <w:rPr>
          <w:u w:val="single"/>
          <w:lang w:val="sk-SK"/>
        </w:rPr>
        <w:t>áv</w:t>
      </w:r>
      <w:r w:rsidRPr="006A77D7">
        <w:rPr>
          <w:u w:val="single"/>
          <w:lang w:val="sk-SK"/>
        </w:rPr>
        <w:t>ania</w:t>
      </w:r>
    </w:p>
    <w:p w14:paraId="2F8997EF" w14:textId="77777777" w:rsidR="00CA539B" w:rsidRPr="006A77D7" w:rsidRDefault="002754FE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proofErr w:type="spellStart"/>
      <w:r>
        <w:rPr>
          <w:bCs/>
          <w:iCs/>
          <w:szCs w:val="22"/>
          <w:lang w:val="sk-SK"/>
        </w:rPr>
        <w:t>Janumet</w:t>
      </w:r>
      <w:proofErr w:type="spellEnd"/>
      <w:r w:rsidR="00CA539B" w:rsidRPr="006A77D7">
        <w:rPr>
          <w:bCs/>
          <w:iCs/>
          <w:szCs w:val="22"/>
          <w:lang w:val="sk-SK"/>
        </w:rPr>
        <w:t xml:space="preserve"> sa má podávať dvakrát denne s jedlom, aby sa obmedzili gastrointestinálne nežiaduce </w:t>
      </w:r>
      <w:r w:rsidR="00802454">
        <w:rPr>
          <w:bCs/>
          <w:iCs/>
          <w:szCs w:val="22"/>
          <w:lang w:val="sk-SK"/>
        </w:rPr>
        <w:t>reakcie</w:t>
      </w:r>
      <w:r w:rsidR="00CA539B" w:rsidRPr="006A77D7">
        <w:rPr>
          <w:bCs/>
          <w:iCs/>
          <w:szCs w:val="22"/>
          <w:lang w:val="sk-SK"/>
        </w:rPr>
        <w:t xml:space="preserve"> spojené s </w:t>
      </w:r>
      <w:proofErr w:type="spellStart"/>
      <w:r w:rsidR="00CA539B" w:rsidRPr="006A77D7">
        <w:rPr>
          <w:bCs/>
          <w:iCs/>
          <w:szCs w:val="22"/>
          <w:lang w:val="sk-SK"/>
        </w:rPr>
        <w:t>metformínom</w:t>
      </w:r>
      <w:proofErr w:type="spellEnd"/>
      <w:r w:rsidR="00CA539B" w:rsidRPr="006A77D7">
        <w:rPr>
          <w:bCs/>
          <w:iCs/>
          <w:szCs w:val="22"/>
          <w:lang w:val="sk-SK"/>
        </w:rPr>
        <w:t>.</w:t>
      </w:r>
    </w:p>
    <w:p w14:paraId="4C968211" w14:textId="77777777" w:rsidR="00CA539B" w:rsidRPr="009A384D" w:rsidRDefault="00CA539B" w:rsidP="006A77D7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4508A2A3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4.3</w:t>
      </w:r>
      <w:r w:rsidRPr="006A77D7">
        <w:rPr>
          <w:b/>
          <w:szCs w:val="22"/>
          <w:lang w:val="sk-SK"/>
        </w:rPr>
        <w:tab/>
        <w:t>Kontraindikácie</w:t>
      </w:r>
    </w:p>
    <w:p w14:paraId="77542698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2599E2F" w14:textId="77777777" w:rsidR="001D6668" w:rsidRPr="006A77D7" w:rsidRDefault="00991275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iCs/>
          <w:szCs w:val="22"/>
          <w:lang w:val="sk-SK"/>
        </w:rPr>
        <w:t xml:space="preserve">Liek </w:t>
      </w:r>
      <w:proofErr w:type="spellStart"/>
      <w:r w:rsidR="002754FE">
        <w:rPr>
          <w:iCs/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je kontraindikovaný</w:t>
      </w:r>
      <w:r w:rsidR="00B61D95" w:rsidRPr="006A77D7">
        <w:rPr>
          <w:szCs w:val="22"/>
          <w:lang w:val="sk-SK"/>
        </w:rPr>
        <w:t xml:space="preserve"> u </w:t>
      </w:r>
      <w:r w:rsidR="001D6668" w:rsidRPr="006A77D7">
        <w:rPr>
          <w:szCs w:val="22"/>
          <w:lang w:val="sk-SK"/>
        </w:rPr>
        <w:t>pacientov s:</w:t>
      </w:r>
    </w:p>
    <w:p w14:paraId="731672C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F3DFFF4" w14:textId="77777777" w:rsidR="00894E35" w:rsidRPr="006A77D7" w:rsidRDefault="001D6668" w:rsidP="00894E35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</w:r>
      <w:r w:rsidR="00894E35" w:rsidRPr="006A77D7">
        <w:rPr>
          <w:szCs w:val="22"/>
          <w:lang w:val="sk-SK"/>
        </w:rPr>
        <w:t>precitlivenosťou na liečivá alebo na ktorúkoľvek z pomocných látok</w:t>
      </w:r>
      <w:r w:rsidR="00894E35" w:rsidRPr="006A77D7">
        <w:rPr>
          <w:iCs/>
          <w:szCs w:val="22"/>
          <w:lang w:val="sk-SK"/>
        </w:rPr>
        <w:t xml:space="preserve"> </w:t>
      </w:r>
      <w:r w:rsidR="00894E35">
        <w:rPr>
          <w:iCs/>
          <w:szCs w:val="22"/>
          <w:lang w:val="sk-SK"/>
        </w:rPr>
        <w:t xml:space="preserve">uvedených v časti 6.1 </w:t>
      </w:r>
      <w:r w:rsidR="00894E35" w:rsidRPr="006A77D7">
        <w:rPr>
          <w:iCs/>
          <w:szCs w:val="22"/>
          <w:lang w:val="sk-SK"/>
        </w:rPr>
        <w:t>(pozri časti</w:t>
      </w:r>
      <w:r w:rsidR="00894E35">
        <w:rPr>
          <w:iCs/>
          <w:szCs w:val="22"/>
          <w:lang w:val="sk-SK"/>
        </w:rPr>
        <w:t xml:space="preserve"> </w:t>
      </w:r>
      <w:r w:rsidR="00894E35" w:rsidRPr="006A77D7">
        <w:rPr>
          <w:iCs/>
          <w:szCs w:val="22"/>
          <w:lang w:val="sk-SK"/>
        </w:rPr>
        <w:t>4.4 a 4.8);</w:t>
      </w:r>
    </w:p>
    <w:p w14:paraId="48910E61" w14:textId="77777777" w:rsidR="00894E35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</w:r>
      <w:r w:rsidR="00CC59AE">
        <w:rPr>
          <w:szCs w:val="22"/>
          <w:lang w:val="sk-SK"/>
        </w:rPr>
        <w:t>a</w:t>
      </w:r>
      <w:r w:rsidR="00AF71DF" w:rsidRPr="00CD25A2">
        <w:rPr>
          <w:szCs w:val="22"/>
          <w:lang w:val="sk-SK"/>
        </w:rPr>
        <w:t>ký</w:t>
      </w:r>
      <w:r w:rsidR="00CC59AE">
        <w:rPr>
          <w:szCs w:val="22"/>
          <w:lang w:val="sk-SK"/>
        </w:rPr>
        <w:t>m</w:t>
      </w:r>
      <w:r w:rsidR="00AF71DF" w:rsidRPr="00CD25A2">
        <w:rPr>
          <w:szCs w:val="22"/>
          <w:lang w:val="sk-SK"/>
        </w:rPr>
        <w:t>koľvek typ</w:t>
      </w:r>
      <w:r w:rsidR="00CC59AE">
        <w:rPr>
          <w:szCs w:val="22"/>
          <w:lang w:val="sk-SK"/>
        </w:rPr>
        <w:t>om</w:t>
      </w:r>
      <w:r w:rsidR="00AF71DF" w:rsidRPr="00CD25A2">
        <w:rPr>
          <w:szCs w:val="22"/>
          <w:lang w:val="sk-SK"/>
        </w:rPr>
        <w:t xml:space="preserve"> akútnej metabolickej acidózy (ako napríklad </w:t>
      </w:r>
      <w:proofErr w:type="spellStart"/>
      <w:r w:rsidR="00AF71DF" w:rsidRPr="00CD25A2">
        <w:rPr>
          <w:szCs w:val="22"/>
          <w:lang w:val="sk-SK"/>
        </w:rPr>
        <w:t>laktátová</w:t>
      </w:r>
      <w:proofErr w:type="spellEnd"/>
      <w:r w:rsidR="00AF71DF" w:rsidRPr="00CD25A2">
        <w:rPr>
          <w:szCs w:val="22"/>
          <w:lang w:val="sk-SK"/>
        </w:rPr>
        <w:t xml:space="preserve"> acidóza, diabetická </w:t>
      </w:r>
      <w:proofErr w:type="spellStart"/>
      <w:r w:rsidR="00AF71DF" w:rsidRPr="00CD25A2">
        <w:rPr>
          <w:szCs w:val="22"/>
          <w:lang w:val="sk-SK"/>
        </w:rPr>
        <w:t>ketoacidóza</w:t>
      </w:r>
      <w:proofErr w:type="spellEnd"/>
      <w:r w:rsidR="00AF71DF" w:rsidRPr="00CD25A2">
        <w:rPr>
          <w:szCs w:val="22"/>
          <w:lang w:val="sk-SK"/>
        </w:rPr>
        <w:t>)</w:t>
      </w:r>
      <w:r w:rsidR="00CC59AE">
        <w:rPr>
          <w:szCs w:val="22"/>
          <w:lang w:val="sk-SK"/>
        </w:rPr>
        <w:t>;</w:t>
      </w:r>
    </w:p>
    <w:p w14:paraId="7FE177CD" w14:textId="77777777" w:rsidR="00CC59AE" w:rsidRDefault="00CC59AE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-</w:t>
      </w:r>
      <w:r>
        <w:rPr>
          <w:szCs w:val="22"/>
          <w:lang w:val="sk-SK"/>
        </w:rPr>
        <w:tab/>
      </w:r>
      <w:r w:rsidRPr="00CC59AE">
        <w:rPr>
          <w:szCs w:val="22"/>
          <w:lang w:val="sk-SK"/>
        </w:rPr>
        <w:t xml:space="preserve">diabetickou </w:t>
      </w:r>
      <w:proofErr w:type="spellStart"/>
      <w:r w:rsidRPr="00CC59AE">
        <w:rPr>
          <w:szCs w:val="22"/>
          <w:lang w:val="sk-SK"/>
        </w:rPr>
        <w:t>prekómou</w:t>
      </w:r>
      <w:proofErr w:type="spellEnd"/>
      <w:r>
        <w:rPr>
          <w:szCs w:val="22"/>
          <w:lang w:val="sk-SK"/>
        </w:rPr>
        <w:t>;</w:t>
      </w:r>
    </w:p>
    <w:p w14:paraId="07BDE824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C2EF4">
        <w:rPr>
          <w:szCs w:val="22"/>
          <w:lang w:val="sk-SK"/>
        </w:rPr>
        <w:t>-</w:t>
      </w:r>
      <w:r w:rsidRPr="006C2EF4">
        <w:rPr>
          <w:szCs w:val="22"/>
          <w:lang w:val="sk-SK"/>
        </w:rPr>
        <w:tab/>
      </w:r>
      <w:r w:rsidR="00CC59AE">
        <w:rPr>
          <w:szCs w:val="22"/>
          <w:lang w:val="sk-SK"/>
        </w:rPr>
        <w:t>z</w:t>
      </w:r>
      <w:r w:rsidR="00AF71DF" w:rsidRPr="00CD25A2">
        <w:rPr>
          <w:szCs w:val="22"/>
          <w:lang w:val="sk-SK"/>
        </w:rPr>
        <w:t>ávažn</w:t>
      </w:r>
      <w:r w:rsidR="00CC59AE">
        <w:rPr>
          <w:szCs w:val="22"/>
          <w:lang w:val="sk-SK"/>
        </w:rPr>
        <w:t>ým</w:t>
      </w:r>
      <w:r w:rsidR="00AF71DF" w:rsidRPr="00CD25A2">
        <w:rPr>
          <w:szCs w:val="22"/>
          <w:lang w:val="sk-SK"/>
        </w:rPr>
        <w:t xml:space="preserve"> zlyhan</w:t>
      </w:r>
      <w:r w:rsidR="00CC59AE">
        <w:rPr>
          <w:szCs w:val="22"/>
          <w:lang w:val="sk-SK"/>
        </w:rPr>
        <w:t>ím</w:t>
      </w:r>
      <w:r w:rsidR="00AF71DF" w:rsidRPr="00CD25A2">
        <w:rPr>
          <w:szCs w:val="22"/>
          <w:lang w:val="sk-SK"/>
        </w:rPr>
        <w:t xml:space="preserve"> obličiek (GFR &lt; 30 ml/min)</w:t>
      </w:r>
      <w:r w:rsidR="00CC59AE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(pozri časť 4.4);</w:t>
      </w:r>
    </w:p>
    <w:p w14:paraId="1B7F5983" w14:textId="77777777" w:rsidR="00894E35" w:rsidRPr="006A77D7" w:rsidRDefault="00894E35" w:rsidP="00894E35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akútnymi stavmi, ktoré môžu zmeniť funkciu</w:t>
      </w:r>
      <w:r>
        <w:rPr>
          <w:szCs w:val="22"/>
          <w:lang w:val="sk-SK"/>
        </w:rPr>
        <w:t xml:space="preserve"> obličiek</w:t>
      </w:r>
      <w:r w:rsidRPr="006A77D7">
        <w:rPr>
          <w:szCs w:val="22"/>
          <w:lang w:val="sk-SK"/>
        </w:rPr>
        <w:t>, ako je:</w:t>
      </w:r>
    </w:p>
    <w:p w14:paraId="7F99C569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dehydratácia,</w:t>
      </w:r>
    </w:p>
    <w:p w14:paraId="493750A5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ťažká infekcia,</w:t>
      </w:r>
    </w:p>
    <w:p w14:paraId="6A1D9B63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šok,</w:t>
      </w:r>
    </w:p>
    <w:p w14:paraId="0CDF0FD1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intravaskulárne podanie jódovaných kontrastných látok (pozri časť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4.4);</w:t>
      </w:r>
    </w:p>
    <w:p w14:paraId="646E7926" w14:textId="77777777" w:rsidR="00894E35" w:rsidRPr="006A77D7" w:rsidRDefault="00894E35" w:rsidP="00894E35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akútnym alebo chronickým ochorením, ktoré môže spôsobiť </w:t>
      </w:r>
      <w:proofErr w:type="spellStart"/>
      <w:r w:rsidRPr="006A77D7">
        <w:rPr>
          <w:szCs w:val="22"/>
          <w:lang w:val="sk-SK"/>
        </w:rPr>
        <w:t>hypoxiu</w:t>
      </w:r>
      <w:proofErr w:type="spellEnd"/>
      <w:r w:rsidRPr="006A77D7">
        <w:rPr>
          <w:szCs w:val="22"/>
          <w:lang w:val="sk-SK"/>
        </w:rPr>
        <w:t xml:space="preserve"> tkaniva, ako je:</w:t>
      </w:r>
    </w:p>
    <w:p w14:paraId="7D2A97CB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zlyhanie srdca alebo dýchania,</w:t>
      </w:r>
    </w:p>
    <w:p w14:paraId="660E43A6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nedávny infarkt myokardu,</w:t>
      </w:r>
    </w:p>
    <w:p w14:paraId="4C462FB7" w14:textId="77777777" w:rsidR="00894E35" w:rsidRPr="006A77D7" w:rsidRDefault="00894E35" w:rsidP="00894E35">
      <w:pPr>
        <w:tabs>
          <w:tab w:val="clear" w:pos="567"/>
        </w:tabs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šok;</w:t>
      </w:r>
    </w:p>
    <w:p w14:paraId="3BA15559" w14:textId="77777777" w:rsidR="00894E35" w:rsidRPr="006A77D7" w:rsidRDefault="00894E35" w:rsidP="00894E35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po</w:t>
      </w:r>
      <w:r>
        <w:rPr>
          <w:szCs w:val="22"/>
          <w:lang w:val="sk-SK"/>
        </w:rPr>
        <w:t>ruchou</w:t>
      </w:r>
      <w:r w:rsidRPr="0052699D">
        <w:rPr>
          <w:szCs w:val="22"/>
          <w:lang w:val="sk-SK"/>
        </w:rPr>
        <w:t xml:space="preserve"> funkcie pečene</w:t>
      </w:r>
      <w:r w:rsidRPr="006A77D7">
        <w:rPr>
          <w:szCs w:val="22"/>
          <w:lang w:val="sk-SK"/>
        </w:rPr>
        <w:t>;</w:t>
      </w:r>
    </w:p>
    <w:p w14:paraId="37541751" w14:textId="77777777" w:rsidR="00894E35" w:rsidRPr="006A77D7" w:rsidRDefault="00894E35" w:rsidP="00894E35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akútnou otravou alkoholom, alkoholizmom;</w:t>
      </w:r>
    </w:p>
    <w:p w14:paraId="300F4C0E" w14:textId="77777777" w:rsidR="00894E35" w:rsidRPr="006A77D7" w:rsidRDefault="00894E35" w:rsidP="00894E35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pri laktácii.</w:t>
      </w:r>
    </w:p>
    <w:p w14:paraId="55E56F74" w14:textId="77777777" w:rsidR="001D6668" w:rsidRPr="009A384D" w:rsidRDefault="001D6668" w:rsidP="00894E35">
      <w:pP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 w14:paraId="5DF1A216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4.4</w:t>
      </w:r>
      <w:r w:rsidRPr="006A77D7">
        <w:rPr>
          <w:b/>
          <w:szCs w:val="22"/>
          <w:lang w:val="sk-SK"/>
        </w:rPr>
        <w:tab/>
        <w:t>Osobitné upozornenia</w:t>
      </w:r>
      <w:r w:rsidR="00B61D95" w:rsidRPr="006A77D7">
        <w:rPr>
          <w:b/>
          <w:szCs w:val="22"/>
          <w:lang w:val="sk-SK"/>
        </w:rPr>
        <w:t xml:space="preserve"> a </w:t>
      </w:r>
      <w:r w:rsidRPr="006A77D7">
        <w:rPr>
          <w:b/>
          <w:szCs w:val="22"/>
          <w:lang w:val="sk-SK"/>
        </w:rPr>
        <w:t>opatrenia pri používaní</w:t>
      </w:r>
    </w:p>
    <w:p w14:paraId="19E403E1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B759911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6A77D7">
        <w:rPr>
          <w:u w:val="single"/>
          <w:lang w:val="sk-SK"/>
        </w:rPr>
        <w:t>Všeobecné</w:t>
      </w:r>
    </w:p>
    <w:p w14:paraId="497E0235" w14:textId="77777777" w:rsidR="001D6668" w:rsidRPr="006A77D7" w:rsidRDefault="002754FE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iCs/>
          <w:szCs w:val="22"/>
          <w:lang w:val="sk-SK"/>
        </w:rPr>
        <w:t>Janumet</w:t>
      </w:r>
      <w:proofErr w:type="spellEnd"/>
      <w:r w:rsidR="001D6668" w:rsidRPr="006A77D7">
        <w:rPr>
          <w:lang w:val="sk-SK"/>
        </w:rPr>
        <w:t xml:space="preserve"> sa </w:t>
      </w:r>
      <w:r w:rsidR="00C83E08" w:rsidRPr="006A77D7">
        <w:rPr>
          <w:lang w:val="sk-SK"/>
        </w:rPr>
        <w:t xml:space="preserve">nemá </w:t>
      </w:r>
      <w:r w:rsidR="001D6668" w:rsidRPr="006A77D7">
        <w:rPr>
          <w:lang w:val="sk-SK"/>
        </w:rPr>
        <w:t>používať</w:t>
      </w:r>
      <w:r w:rsidR="00B61D95" w:rsidRPr="006A77D7">
        <w:rPr>
          <w:lang w:val="sk-SK"/>
        </w:rPr>
        <w:t xml:space="preserve"> u </w:t>
      </w:r>
      <w:r w:rsidR="001D6668" w:rsidRPr="006A77D7">
        <w:rPr>
          <w:lang w:val="sk-SK"/>
        </w:rPr>
        <w:t>pacientov</w:t>
      </w:r>
      <w:r w:rsidR="00B61D95" w:rsidRPr="006A77D7">
        <w:rPr>
          <w:lang w:val="sk-SK"/>
        </w:rPr>
        <w:t xml:space="preserve"> s </w:t>
      </w:r>
      <w:r w:rsidR="001D6668" w:rsidRPr="006A77D7">
        <w:rPr>
          <w:lang w:val="sk-SK"/>
        </w:rPr>
        <w:t>diabetom 1. typu</w:t>
      </w:r>
      <w:r w:rsidR="00B61D95" w:rsidRPr="006A77D7">
        <w:rPr>
          <w:lang w:val="sk-SK"/>
        </w:rPr>
        <w:t xml:space="preserve"> a </w:t>
      </w:r>
      <w:r w:rsidR="00C83E08" w:rsidRPr="006A77D7">
        <w:rPr>
          <w:lang w:val="sk-SK"/>
        </w:rPr>
        <w:t>nesmie sa používať</w:t>
      </w:r>
      <w:r w:rsidR="001D6668" w:rsidRPr="006A77D7">
        <w:rPr>
          <w:lang w:val="sk-SK"/>
        </w:rPr>
        <w:t xml:space="preserve"> na liečbu diabetickej </w:t>
      </w:r>
      <w:proofErr w:type="spellStart"/>
      <w:r w:rsidR="001D6668" w:rsidRPr="006A77D7">
        <w:rPr>
          <w:lang w:val="sk-SK"/>
        </w:rPr>
        <w:t>ketoacidózy</w:t>
      </w:r>
      <w:proofErr w:type="spellEnd"/>
      <w:r w:rsidR="001D6668" w:rsidRPr="006A77D7">
        <w:rPr>
          <w:szCs w:val="22"/>
          <w:lang w:val="sk-SK"/>
        </w:rPr>
        <w:t>.</w:t>
      </w:r>
    </w:p>
    <w:p w14:paraId="02278DB7" w14:textId="77777777" w:rsidR="009921C2" w:rsidRPr="006A77D7" w:rsidRDefault="009921C2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42744C85" w14:textId="77777777" w:rsidR="009921C2" w:rsidRPr="006A77D7" w:rsidRDefault="0052699D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Akútna p</w:t>
      </w:r>
      <w:r w:rsidR="009921C2" w:rsidRPr="006A77D7">
        <w:rPr>
          <w:szCs w:val="22"/>
          <w:u w:val="single"/>
          <w:lang w:val="sk-SK"/>
        </w:rPr>
        <w:t>ankreatitída</w:t>
      </w:r>
    </w:p>
    <w:p w14:paraId="02A85626" w14:textId="77777777" w:rsidR="00A80119" w:rsidRPr="00A80119" w:rsidRDefault="00A80119" w:rsidP="00564215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A80119">
        <w:rPr>
          <w:szCs w:val="22"/>
          <w:lang w:val="sk-SK"/>
        </w:rPr>
        <w:t>Použitie inhibítorov DPP</w:t>
      </w:r>
      <w:r>
        <w:rPr>
          <w:szCs w:val="22"/>
          <w:lang w:val="sk-SK"/>
        </w:rPr>
        <w:t>-</w:t>
      </w:r>
      <w:r w:rsidRPr="00A80119">
        <w:rPr>
          <w:szCs w:val="22"/>
          <w:lang w:val="sk-SK"/>
        </w:rPr>
        <w:t xml:space="preserve">4 </w:t>
      </w:r>
      <w:r w:rsidR="00894E35">
        <w:rPr>
          <w:szCs w:val="22"/>
          <w:lang w:val="sk-SK"/>
        </w:rPr>
        <w:t>sa spája</w:t>
      </w:r>
      <w:r w:rsidRPr="00A80119">
        <w:rPr>
          <w:szCs w:val="22"/>
          <w:lang w:val="sk-SK"/>
        </w:rPr>
        <w:t xml:space="preserve"> s</w:t>
      </w:r>
      <w:r>
        <w:rPr>
          <w:szCs w:val="22"/>
          <w:lang w:val="sk-SK"/>
        </w:rPr>
        <w:t> </w:t>
      </w:r>
      <w:r w:rsidRPr="00A80119">
        <w:rPr>
          <w:szCs w:val="22"/>
          <w:lang w:val="sk-SK"/>
        </w:rPr>
        <w:t>rizikom vzniku akútnej pankreatitídy.</w:t>
      </w:r>
      <w:r>
        <w:rPr>
          <w:szCs w:val="22"/>
          <w:lang w:val="sk-SK"/>
        </w:rPr>
        <w:t xml:space="preserve"> </w:t>
      </w:r>
      <w:r w:rsidR="00A110DF" w:rsidRPr="006A77D7">
        <w:rPr>
          <w:szCs w:val="22"/>
          <w:lang w:val="sk-SK"/>
        </w:rPr>
        <w:t>Pacient</w:t>
      </w:r>
      <w:r w:rsidR="00894E35">
        <w:rPr>
          <w:szCs w:val="22"/>
          <w:lang w:val="sk-SK"/>
        </w:rPr>
        <w:t>ov</w:t>
      </w:r>
      <w:r w:rsidR="00A110DF" w:rsidRPr="006A77D7">
        <w:rPr>
          <w:szCs w:val="22"/>
          <w:lang w:val="sk-SK"/>
        </w:rPr>
        <w:t xml:space="preserve"> </w:t>
      </w:r>
      <w:r w:rsidR="00894E35">
        <w:rPr>
          <w:szCs w:val="22"/>
          <w:lang w:val="sk-SK"/>
        </w:rPr>
        <w:t>treba</w:t>
      </w:r>
      <w:r w:rsidR="00A110DF" w:rsidRPr="006A77D7">
        <w:rPr>
          <w:szCs w:val="22"/>
          <w:lang w:val="sk-SK"/>
        </w:rPr>
        <w:t xml:space="preserve"> informova</w:t>
      </w:r>
      <w:r w:rsidR="00894E35">
        <w:rPr>
          <w:szCs w:val="22"/>
          <w:lang w:val="sk-SK"/>
        </w:rPr>
        <w:t>ť</w:t>
      </w:r>
      <w:r w:rsidR="00A110DF" w:rsidRPr="006A77D7">
        <w:rPr>
          <w:szCs w:val="22"/>
          <w:lang w:val="sk-SK"/>
        </w:rPr>
        <w:t xml:space="preserve"> o </w:t>
      </w:r>
      <w:r w:rsidR="009921C2" w:rsidRPr="006A77D7">
        <w:rPr>
          <w:szCs w:val="22"/>
          <w:lang w:val="sk-SK"/>
        </w:rPr>
        <w:t xml:space="preserve">typickom príznaku akútnej pankreatitídy: pretrvávajúca silná bolesť brucha. </w:t>
      </w:r>
      <w:r w:rsidR="00171C52" w:rsidRPr="006A77D7">
        <w:rPr>
          <w:szCs w:val="22"/>
          <w:lang w:val="sk-SK"/>
        </w:rPr>
        <w:t xml:space="preserve">Po vysadení </w:t>
      </w:r>
      <w:proofErr w:type="spellStart"/>
      <w:r w:rsidR="00171C52" w:rsidRPr="006A77D7">
        <w:rPr>
          <w:szCs w:val="22"/>
          <w:lang w:val="sk-SK"/>
        </w:rPr>
        <w:t>sitagliptínu</w:t>
      </w:r>
      <w:proofErr w:type="spellEnd"/>
      <w:r w:rsidR="00171C52" w:rsidRPr="006A77D7">
        <w:rPr>
          <w:szCs w:val="22"/>
          <w:lang w:val="sk-SK"/>
        </w:rPr>
        <w:t xml:space="preserve"> (s podpornou liečbou alebo bez nej) sa pozoroval ústup pankreatitídy, </w:t>
      </w:r>
      <w:r w:rsidR="009921C2" w:rsidRPr="006A77D7">
        <w:rPr>
          <w:szCs w:val="22"/>
          <w:lang w:val="sk-SK"/>
        </w:rPr>
        <w:t xml:space="preserve">boli </w:t>
      </w:r>
      <w:r w:rsidR="00171C52" w:rsidRPr="006A77D7">
        <w:rPr>
          <w:szCs w:val="22"/>
          <w:lang w:val="sk-SK"/>
        </w:rPr>
        <w:t xml:space="preserve">však </w:t>
      </w:r>
      <w:r w:rsidR="009921C2" w:rsidRPr="006A77D7">
        <w:rPr>
          <w:szCs w:val="22"/>
          <w:lang w:val="sk-SK"/>
        </w:rPr>
        <w:t xml:space="preserve">hlásené veľmi zriedkavé prípady </w:t>
      </w:r>
      <w:proofErr w:type="spellStart"/>
      <w:r w:rsidR="009921C2" w:rsidRPr="006A77D7">
        <w:rPr>
          <w:szCs w:val="22"/>
          <w:lang w:val="sk-SK"/>
        </w:rPr>
        <w:t>nekrotizujúcej</w:t>
      </w:r>
      <w:proofErr w:type="spellEnd"/>
      <w:r w:rsidR="009921C2" w:rsidRPr="006A77D7">
        <w:rPr>
          <w:szCs w:val="22"/>
          <w:lang w:val="sk-SK"/>
        </w:rPr>
        <w:t xml:space="preserve"> alebo </w:t>
      </w:r>
      <w:proofErr w:type="spellStart"/>
      <w:r w:rsidR="009921C2" w:rsidRPr="006A77D7">
        <w:rPr>
          <w:szCs w:val="22"/>
          <w:lang w:val="sk-SK"/>
        </w:rPr>
        <w:t>hemoragickej</w:t>
      </w:r>
      <w:proofErr w:type="spellEnd"/>
      <w:r w:rsidR="009921C2" w:rsidRPr="006A77D7">
        <w:rPr>
          <w:szCs w:val="22"/>
          <w:lang w:val="sk-SK"/>
        </w:rPr>
        <w:t xml:space="preserve"> pankreatitídy a/alebo úmrtie. Ak existuje podozre</w:t>
      </w:r>
      <w:r w:rsidR="00171C52" w:rsidRPr="006A77D7">
        <w:rPr>
          <w:szCs w:val="22"/>
          <w:lang w:val="sk-SK"/>
        </w:rPr>
        <w:t xml:space="preserve">nie na pankreatitídu,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171C52" w:rsidRPr="006A77D7">
        <w:rPr>
          <w:szCs w:val="22"/>
          <w:lang w:val="sk-SK"/>
        </w:rPr>
        <w:t xml:space="preserve"> a </w:t>
      </w:r>
      <w:r w:rsidR="009921C2" w:rsidRPr="006A77D7">
        <w:rPr>
          <w:szCs w:val="22"/>
          <w:lang w:val="sk-SK"/>
        </w:rPr>
        <w:t>ostatné potenciálne podozrivé lieky sa majú vysadiť</w:t>
      </w:r>
      <w:r>
        <w:rPr>
          <w:szCs w:val="22"/>
          <w:lang w:val="sk-SK"/>
        </w:rPr>
        <w:t>; ak je akútna pankreatitída</w:t>
      </w:r>
      <w:r w:rsidRPr="00A80119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potvrdená, </w:t>
      </w:r>
      <w:proofErr w:type="spellStart"/>
      <w:r w:rsidR="002754FE"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 xml:space="preserve"> sa nemá začať znova podávať. U </w:t>
      </w:r>
      <w:r w:rsidRPr="00A80119">
        <w:rPr>
          <w:szCs w:val="22"/>
          <w:lang w:val="sk-SK"/>
        </w:rPr>
        <w:t>pacientov s</w:t>
      </w:r>
      <w:r>
        <w:rPr>
          <w:szCs w:val="22"/>
          <w:lang w:val="sk-SK"/>
        </w:rPr>
        <w:t> </w:t>
      </w:r>
      <w:r w:rsidRPr="00A80119">
        <w:rPr>
          <w:szCs w:val="22"/>
          <w:lang w:val="sk-SK"/>
        </w:rPr>
        <w:t>pankreatitíd</w:t>
      </w:r>
      <w:r>
        <w:rPr>
          <w:szCs w:val="22"/>
          <w:lang w:val="sk-SK"/>
        </w:rPr>
        <w:t>ou v anamnéze</w:t>
      </w:r>
      <w:r w:rsidRPr="00A80119">
        <w:rPr>
          <w:szCs w:val="22"/>
          <w:lang w:val="sk-SK"/>
        </w:rPr>
        <w:t xml:space="preserve"> je potrebná </w:t>
      </w:r>
      <w:r>
        <w:rPr>
          <w:szCs w:val="22"/>
          <w:lang w:val="sk-SK"/>
        </w:rPr>
        <w:t>o</w:t>
      </w:r>
      <w:r w:rsidRPr="00A80119">
        <w:rPr>
          <w:szCs w:val="22"/>
          <w:lang w:val="sk-SK"/>
        </w:rPr>
        <w:t>patrnosť.</w:t>
      </w:r>
    </w:p>
    <w:p w14:paraId="0EFDB365" w14:textId="77777777" w:rsidR="009921C2" w:rsidRPr="006A77D7" w:rsidRDefault="009921C2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35D7D707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proofErr w:type="spellStart"/>
      <w:r w:rsidRPr="006A77D7">
        <w:rPr>
          <w:szCs w:val="22"/>
          <w:u w:val="single"/>
          <w:lang w:val="sk-SK"/>
        </w:rPr>
        <w:t>Laktátová</w:t>
      </w:r>
      <w:proofErr w:type="spellEnd"/>
      <w:r w:rsidRPr="006A77D7">
        <w:rPr>
          <w:szCs w:val="22"/>
          <w:u w:val="single"/>
          <w:lang w:val="sk-SK"/>
        </w:rPr>
        <w:t xml:space="preserve"> acidóza</w:t>
      </w:r>
    </w:p>
    <w:p w14:paraId="3460EDE7" w14:textId="77777777" w:rsid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proofErr w:type="spellStart"/>
      <w:r w:rsidRPr="00017910">
        <w:rPr>
          <w:szCs w:val="22"/>
          <w:lang w:val="sk-SK"/>
        </w:rPr>
        <w:t>Laktátová</w:t>
      </w:r>
      <w:proofErr w:type="spellEnd"/>
      <w:r w:rsidRPr="00017910">
        <w:rPr>
          <w:szCs w:val="22"/>
          <w:lang w:val="sk-SK"/>
        </w:rPr>
        <w:t xml:space="preserve"> acidóza, veľmi zriedkavá, ale závažná metabolická komplikácia, sa najčastejšie vyskytuje pri akútnom zhoršení funkcie obličiek alebo pri </w:t>
      </w:r>
      <w:proofErr w:type="spellStart"/>
      <w:r w:rsidRPr="00017910">
        <w:rPr>
          <w:szCs w:val="22"/>
          <w:lang w:val="sk-SK"/>
        </w:rPr>
        <w:t>kardiorespiračnom</w:t>
      </w:r>
      <w:proofErr w:type="spellEnd"/>
      <w:r w:rsidRPr="00017910">
        <w:rPr>
          <w:szCs w:val="22"/>
          <w:lang w:val="sk-SK"/>
        </w:rPr>
        <w:t xml:space="preserve"> ochorení či sepse. Akumulácia </w:t>
      </w:r>
      <w:proofErr w:type="spellStart"/>
      <w:r w:rsidRPr="00017910">
        <w:rPr>
          <w:szCs w:val="22"/>
          <w:lang w:val="sk-SK"/>
        </w:rPr>
        <w:t>metformínu</w:t>
      </w:r>
      <w:proofErr w:type="spellEnd"/>
      <w:r w:rsidRPr="00017910">
        <w:rPr>
          <w:szCs w:val="22"/>
          <w:lang w:val="sk-SK"/>
        </w:rPr>
        <w:t xml:space="preserve"> sa objavuje pri akútnom zhoršení funkcie obličiek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zvyšuje riziko </w:t>
      </w:r>
      <w:proofErr w:type="spellStart"/>
      <w:r w:rsidRPr="00017910">
        <w:rPr>
          <w:szCs w:val="22"/>
          <w:lang w:val="sk-SK"/>
        </w:rPr>
        <w:t>laktátovej</w:t>
      </w:r>
      <w:proofErr w:type="spellEnd"/>
      <w:r w:rsidRPr="00017910">
        <w:rPr>
          <w:szCs w:val="22"/>
          <w:lang w:val="sk-SK"/>
        </w:rPr>
        <w:t xml:space="preserve"> acidózy.</w:t>
      </w:r>
    </w:p>
    <w:p w14:paraId="05937FE7" w14:textId="77777777" w:rsidR="00017910" w:rsidRP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69E7140" w14:textId="77777777" w:rsid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017910">
        <w:rPr>
          <w:szCs w:val="22"/>
          <w:lang w:val="sk-SK"/>
        </w:rPr>
        <w:t>V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prípade dehydratácie (závažná hnačka</w:t>
      </w:r>
      <w:r>
        <w:rPr>
          <w:szCs w:val="22"/>
          <w:lang w:val="sk-SK"/>
        </w:rPr>
        <w:t>,</w:t>
      </w:r>
      <w:r w:rsidRPr="00017910">
        <w:rPr>
          <w:szCs w:val="22"/>
          <w:lang w:val="sk-SK"/>
        </w:rPr>
        <w:t xml:space="preserve"> vracanie, horúčka alebo znížený príjem tekutín) je potrebné dočasne prerušiť podávanie </w:t>
      </w:r>
      <w:proofErr w:type="spellStart"/>
      <w:r w:rsidRPr="00017910">
        <w:rPr>
          <w:szCs w:val="22"/>
          <w:lang w:val="sk-SK"/>
        </w:rPr>
        <w:t>metformínu</w:t>
      </w:r>
      <w:proofErr w:type="spellEnd"/>
      <w:r w:rsidRPr="00017910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odporúča sa kontaktovať zdravotníckeho pracovníka.</w:t>
      </w:r>
    </w:p>
    <w:p w14:paraId="076B5DCC" w14:textId="77777777" w:rsidR="00017910" w:rsidRP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CFA21C4" w14:textId="77777777" w:rsid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017910">
        <w:rPr>
          <w:szCs w:val="22"/>
          <w:lang w:val="sk-SK"/>
        </w:rPr>
        <w:t xml:space="preserve">Lieky, ktoré môžu akútne narušiť funkciu obličiek (ako napríklad </w:t>
      </w:r>
      <w:proofErr w:type="spellStart"/>
      <w:r w:rsidRPr="00017910">
        <w:rPr>
          <w:szCs w:val="22"/>
          <w:lang w:val="sk-SK"/>
        </w:rPr>
        <w:t>antihypertenzíva</w:t>
      </w:r>
      <w:proofErr w:type="spellEnd"/>
      <w:r w:rsidRPr="00017910">
        <w:rPr>
          <w:szCs w:val="22"/>
          <w:lang w:val="sk-SK"/>
        </w:rPr>
        <w:t>, diuretiká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NSAID) sa majú u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pacientov liečených </w:t>
      </w:r>
      <w:proofErr w:type="spellStart"/>
      <w:r w:rsidRPr="00017910">
        <w:rPr>
          <w:szCs w:val="22"/>
          <w:lang w:val="sk-SK"/>
        </w:rPr>
        <w:t>metformínom</w:t>
      </w:r>
      <w:proofErr w:type="spellEnd"/>
      <w:r w:rsidRPr="00017910">
        <w:rPr>
          <w:szCs w:val="22"/>
          <w:lang w:val="sk-SK"/>
        </w:rPr>
        <w:t xml:space="preserve"> začať podávať s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opatrnosťou. Ďalšie rizikové faktory </w:t>
      </w:r>
      <w:proofErr w:type="spellStart"/>
      <w:r w:rsidRPr="00017910">
        <w:rPr>
          <w:szCs w:val="22"/>
          <w:lang w:val="sk-SK"/>
        </w:rPr>
        <w:t>laktátovej</w:t>
      </w:r>
      <w:proofErr w:type="spellEnd"/>
      <w:r w:rsidRPr="00017910">
        <w:rPr>
          <w:szCs w:val="22"/>
          <w:lang w:val="sk-SK"/>
        </w:rPr>
        <w:t xml:space="preserve"> acidózy sú nadmerné požívanie alkoholu, hepatálna </w:t>
      </w:r>
      <w:proofErr w:type="spellStart"/>
      <w:r w:rsidRPr="00017910">
        <w:rPr>
          <w:szCs w:val="22"/>
          <w:lang w:val="sk-SK"/>
        </w:rPr>
        <w:t>insuficiencia</w:t>
      </w:r>
      <w:proofErr w:type="spellEnd"/>
      <w:r w:rsidRPr="00017910">
        <w:rPr>
          <w:szCs w:val="22"/>
          <w:lang w:val="sk-SK"/>
        </w:rPr>
        <w:t xml:space="preserve">, nedostatočne kontrolovaný diabetes mellitus, </w:t>
      </w:r>
      <w:proofErr w:type="spellStart"/>
      <w:r w:rsidRPr="00017910">
        <w:rPr>
          <w:szCs w:val="22"/>
          <w:lang w:val="sk-SK"/>
        </w:rPr>
        <w:t>ketóza</w:t>
      </w:r>
      <w:proofErr w:type="spellEnd"/>
      <w:r w:rsidRPr="00017910">
        <w:rPr>
          <w:szCs w:val="22"/>
          <w:lang w:val="sk-SK"/>
        </w:rPr>
        <w:t>, dlhotrvajúce hladovanie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akékoľvek stavy spojené s</w:t>
      </w:r>
      <w:r>
        <w:rPr>
          <w:szCs w:val="22"/>
          <w:lang w:val="sk-SK"/>
        </w:rPr>
        <w:t> </w:t>
      </w:r>
      <w:proofErr w:type="spellStart"/>
      <w:r w:rsidRPr="00017910">
        <w:rPr>
          <w:szCs w:val="22"/>
          <w:lang w:val="sk-SK"/>
        </w:rPr>
        <w:t>hypoxiou</w:t>
      </w:r>
      <w:proofErr w:type="spellEnd"/>
      <w:r w:rsidRPr="00017910">
        <w:rPr>
          <w:szCs w:val="22"/>
          <w:lang w:val="sk-SK"/>
        </w:rPr>
        <w:t xml:space="preserve">, ako aj súbežné používanie liekov, ktoré môžu spôsobiť </w:t>
      </w:r>
      <w:proofErr w:type="spellStart"/>
      <w:r w:rsidRPr="00017910">
        <w:rPr>
          <w:szCs w:val="22"/>
          <w:lang w:val="sk-SK"/>
        </w:rPr>
        <w:t>laktátovú</w:t>
      </w:r>
      <w:proofErr w:type="spellEnd"/>
      <w:r w:rsidRPr="00017910">
        <w:rPr>
          <w:szCs w:val="22"/>
          <w:lang w:val="sk-SK"/>
        </w:rPr>
        <w:t xml:space="preserve"> acidózu (pozri časti</w:t>
      </w:r>
      <w:r>
        <w:rPr>
          <w:szCs w:val="22"/>
          <w:lang w:val="sk-SK"/>
        </w:rPr>
        <w:t xml:space="preserve"> </w:t>
      </w:r>
      <w:r w:rsidRPr="00017910">
        <w:rPr>
          <w:szCs w:val="22"/>
          <w:lang w:val="sk-SK"/>
        </w:rPr>
        <w:t>4.3 a 4.5).</w:t>
      </w:r>
    </w:p>
    <w:p w14:paraId="62EE410E" w14:textId="77777777" w:rsidR="00017910" w:rsidRPr="00017910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6942A2A8" w14:textId="77777777" w:rsidR="00BA03CD" w:rsidRDefault="00017910" w:rsidP="0001791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017910">
        <w:rPr>
          <w:szCs w:val="22"/>
          <w:lang w:val="sk-SK"/>
        </w:rPr>
        <w:t>Pacienti a/alebo ošetrovatelia musia byť informovaní o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riziku </w:t>
      </w:r>
      <w:proofErr w:type="spellStart"/>
      <w:r w:rsidRPr="00017910">
        <w:rPr>
          <w:szCs w:val="22"/>
          <w:lang w:val="sk-SK"/>
        </w:rPr>
        <w:t>laktátovej</w:t>
      </w:r>
      <w:proofErr w:type="spellEnd"/>
      <w:r w:rsidRPr="00017910">
        <w:rPr>
          <w:szCs w:val="22"/>
          <w:lang w:val="sk-SK"/>
        </w:rPr>
        <w:t xml:space="preserve"> acidózy. </w:t>
      </w:r>
      <w:proofErr w:type="spellStart"/>
      <w:r w:rsidRPr="00017910">
        <w:rPr>
          <w:szCs w:val="22"/>
          <w:lang w:val="sk-SK"/>
        </w:rPr>
        <w:t>Laktátová</w:t>
      </w:r>
      <w:proofErr w:type="spellEnd"/>
      <w:r w:rsidRPr="00017910">
        <w:rPr>
          <w:szCs w:val="22"/>
          <w:lang w:val="sk-SK"/>
        </w:rPr>
        <w:t xml:space="preserve"> acidóza je charakterizovaná </w:t>
      </w:r>
      <w:proofErr w:type="spellStart"/>
      <w:r w:rsidRPr="00017910">
        <w:rPr>
          <w:szCs w:val="22"/>
          <w:lang w:val="sk-SK"/>
        </w:rPr>
        <w:t>acidotickým</w:t>
      </w:r>
      <w:proofErr w:type="spellEnd"/>
      <w:r w:rsidRPr="00017910">
        <w:rPr>
          <w:szCs w:val="22"/>
          <w:lang w:val="sk-SK"/>
        </w:rPr>
        <w:t xml:space="preserve"> </w:t>
      </w:r>
      <w:proofErr w:type="spellStart"/>
      <w:r w:rsidRPr="00017910">
        <w:rPr>
          <w:szCs w:val="22"/>
          <w:lang w:val="sk-SK"/>
        </w:rPr>
        <w:t>dyspnoe</w:t>
      </w:r>
      <w:proofErr w:type="spellEnd"/>
      <w:r w:rsidRPr="00017910">
        <w:rPr>
          <w:szCs w:val="22"/>
          <w:lang w:val="sk-SK"/>
        </w:rPr>
        <w:t>, bolesťou brucha, svalovými kŕčmi, asténiou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hypotermiou, po ktorých nasleduje kóma. V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prípade podozrenia na výskyt príznakov musí pacient prestať užívať </w:t>
      </w:r>
      <w:proofErr w:type="spellStart"/>
      <w:r w:rsidRPr="00017910">
        <w:rPr>
          <w:szCs w:val="22"/>
          <w:lang w:val="sk-SK"/>
        </w:rPr>
        <w:t>metformín</w:t>
      </w:r>
      <w:proofErr w:type="spellEnd"/>
      <w:r w:rsidRPr="00017910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vyhľadať okamžité lekárske ošetrenie. Diagnostickými laboratórnymi nálezmi sú znížená hodnota pH krvi (&lt; 7,35), zvýšené plazmatické hladiny laktátu (&gt;5 mmol/l)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zvýšená aniónová medzera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pomer laktátu/</w:t>
      </w:r>
      <w:proofErr w:type="spellStart"/>
      <w:r w:rsidRPr="00017910">
        <w:rPr>
          <w:szCs w:val="22"/>
          <w:lang w:val="sk-SK"/>
        </w:rPr>
        <w:t>pyruvátu</w:t>
      </w:r>
      <w:proofErr w:type="spellEnd"/>
      <w:r w:rsidRPr="00017910">
        <w:rPr>
          <w:szCs w:val="22"/>
          <w:lang w:val="sk-SK"/>
        </w:rPr>
        <w:t>.</w:t>
      </w:r>
    </w:p>
    <w:p w14:paraId="3C66E870" w14:textId="77777777" w:rsidR="001D6668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9E5A758" w14:textId="77777777" w:rsidR="00650359" w:rsidRPr="007D277B" w:rsidRDefault="00650359" w:rsidP="00650359">
      <w:pPr>
        <w:keepNext/>
        <w:tabs>
          <w:tab w:val="clear" w:pos="567"/>
        </w:tabs>
        <w:spacing w:line="240" w:lineRule="auto"/>
        <w:rPr>
          <w:i/>
          <w:iCs/>
          <w:szCs w:val="22"/>
          <w:lang w:val="sk-SK"/>
        </w:rPr>
      </w:pPr>
      <w:r w:rsidRPr="007D277B">
        <w:rPr>
          <w:i/>
          <w:iCs/>
          <w:szCs w:val="22"/>
          <w:lang w:val="sk-SK"/>
        </w:rPr>
        <w:t xml:space="preserve">Pacienti so známymi mitochondriálnymi ochoreniami alebo s podozrením na </w:t>
      </w:r>
      <w:proofErr w:type="spellStart"/>
      <w:r w:rsidRPr="007D277B">
        <w:rPr>
          <w:i/>
          <w:iCs/>
          <w:szCs w:val="22"/>
          <w:lang w:val="sk-SK"/>
        </w:rPr>
        <w:t>ne</w:t>
      </w:r>
      <w:proofErr w:type="spellEnd"/>
      <w:r w:rsidRPr="007D277B">
        <w:rPr>
          <w:i/>
          <w:iCs/>
          <w:szCs w:val="22"/>
          <w:lang w:val="sk-SK"/>
        </w:rPr>
        <w:t>:</w:t>
      </w:r>
    </w:p>
    <w:p w14:paraId="1A51AC91" w14:textId="77777777" w:rsidR="00650359" w:rsidRPr="007D277B" w:rsidRDefault="00650359" w:rsidP="0065035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7D277B">
        <w:rPr>
          <w:szCs w:val="22"/>
          <w:lang w:val="sk-SK"/>
        </w:rPr>
        <w:t xml:space="preserve">U pacientov so známymi mitochondriálnymi ochoreniami, ako je syndróm mitochondriálnej </w:t>
      </w:r>
      <w:proofErr w:type="spellStart"/>
      <w:r w:rsidRPr="007D277B">
        <w:rPr>
          <w:szCs w:val="22"/>
          <w:lang w:val="sk-SK"/>
        </w:rPr>
        <w:t>encefalopatie</w:t>
      </w:r>
      <w:proofErr w:type="spellEnd"/>
      <w:r w:rsidRPr="007D277B">
        <w:rPr>
          <w:szCs w:val="22"/>
          <w:lang w:val="sk-SK"/>
        </w:rPr>
        <w:t xml:space="preserve"> s </w:t>
      </w:r>
      <w:proofErr w:type="spellStart"/>
      <w:r w:rsidRPr="007D277B">
        <w:rPr>
          <w:szCs w:val="22"/>
          <w:lang w:val="sk-SK"/>
        </w:rPr>
        <w:t>laktátovou</w:t>
      </w:r>
      <w:proofErr w:type="spellEnd"/>
      <w:r w:rsidRPr="007D277B">
        <w:rPr>
          <w:szCs w:val="22"/>
          <w:lang w:val="sk-SK"/>
        </w:rPr>
        <w:t xml:space="preserve"> acidózou a </w:t>
      </w:r>
      <w:proofErr w:type="spellStart"/>
      <w:r w:rsidRPr="007D277B">
        <w:rPr>
          <w:szCs w:val="22"/>
          <w:lang w:val="sk-SK"/>
        </w:rPr>
        <w:t>stroke-like</w:t>
      </w:r>
      <w:proofErr w:type="spellEnd"/>
      <w:r w:rsidRPr="007D277B">
        <w:rPr>
          <w:szCs w:val="22"/>
          <w:lang w:val="sk-SK"/>
        </w:rPr>
        <w:t xml:space="preserve"> epizódami (</w:t>
      </w:r>
      <w:proofErr w:type="spellStart"/>
      <w:r w:rsidRPr="007D277B">
        <w:rPr>
          <w:szCs w:val="22"/>
          <w:lang w:val="sk-SK"/>
        </w:rPr>
        <w:t>Mitochondrial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Encephalopathy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with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Lactic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Acidosis</w:t>
      </w:r>
      <w:proofErr w:type="spellEnd"/>
      <w:r w:rsidRPr="007D277B">
        <w:rPr>
          <w:szCs w:val="22"/>
          <w:lang w:val="sk-SK"/>
        </w:rPr>
        <w:t xml:space="preserve"> and </w:t>
      </w:r>
      <w:proofErr w:type="spellStart"/>
      <w:r w:rsidRPr="007D277B">
        <w:rPr>
          <w:szCs w:val="22"/>
          <w:lang w:val="sk-SK"/>
        </w:rPr>
        <w:t>Stroke-like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episodes</w:t>
      </w:r>
      <w:proofErr w:type="spellEnd"/>
      <w:r w:rsidRPr="007D277B">
        <w:rPr>
          <w:szCs w:val="22"/>
          <w:lang w:val="sk-SK"/>
        </w:rPr>
        <w:t>, MELAS) a </w:t>
      </w:r>
      <w:proofErr w:type="spellStart"/>
      <w:r w:rsidRPr="007D277B">
        <w:rPr>
          <w:szCs w:val="22"/>
          <w:lang w:val="sk-SK"/>
        </w:rPr>
        <w:t>maternálne</w:t>
      </w:r>
      <w:proofErr w:type="spellEnd"/>
      <w:r w:rsidRPr="007D277B">
        <w:rPr>
          <w:szCs w:val="22"/>
          <w:lang w:val="sk-SK"/>
        </w:rPr>
        <w:t xml:space="preserve"> dedičný diabetes a hluchota (</w:t>
      </w:r>
      <w:proofErr w:type="spellStart"/>
      <w:r w:rsidRPr="007D277B">
        <w:rPr>
          <w:szCs w:val="22"/>
          <w:lang w:val="sk-SK"/>
        </w:rPr>
        <w:t>Maternal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inherited</w:t>
      </w:r>
      <w:proofErr w:type="spellEnd"/>
      <w:r w:rsidRPr="007D277B">
        <w:rPr>
          <w:szCs w:val="22"/>
          <w:lang w:val="sk-SK"/>
        </w:rPr>
        <w:t xml:space="preserve"> diabetes and </w:t>
      </w:r>
      <w:proofErr w:type="spellStart"/>
      <w:r w:rsidRPr="007D277B">
        <w:rPr>
          <w:szCs w:val="22"/>
          <w:lang w:val="sk-SK"/>
        </w:rPr>
        <w:t>deafness</w:t>
      </w:r>
      <w:proofErr w:type="spellEnd"/>
      <w:r w:rsidRPr="007D277B">
        <w:rPr>
          <w:szCs w:val="22"/>
          <w:lang w:val="sk-SK"/>
        </w:rPr>
        <w:t xml:space="preserve">, MIDD) sa </w:t>
      </w:r>
      <w:proofErr w:type="spellStart"/>
      <w:r w:rsidRPr="007D277B">
        <w:rPr>
          <w:szCs w:val="22"/>
          <w:lang w:val="sk-SK"/>
        </w:rPr>
        <w:t>metformín</w:t>
      </w:r>
      <w:proofErr w:type="spellEnd"/>
      <w:r w:rsidRPr="007D277B">
        <w:rPr>
          <w:szCs w:val="22"/>
          <w:lang w:val="sk-SK"/>
        </w:rPr>
        <w:t xml:space="preserve"> neodporúča kvôli riziku </w:t>
      </w:r>
      <w:proofErr w:type="spellStart"/>
      <w:r w:rsidRPr="007D277B">
        <w:rPr>
          <w:szCs w:val="22"/>
          <w:lang w:val="sk-SK"/>
        </w:rPr>
        <w:t>exacerbácie</w:t>
      </w:r>
      <w:proofErr w:type="spellEnd"/>
      <w:r w:rsidRPr="007D277B">
        <w:rPr>
          <w:szCs w:val="22"/>
          <w:lang w:val="sk-SK"/>
        </w:rPr>
        <w:t xml:space="preserve"> </w:t>
      </w:r>
      <w:proofErr w:type="spellStart"/>
      <w:r w:rsidRPr="007D277B">
        <w:rPr>
          <w:szCs w:val="22"/>
          <w:lang w:val="sk-SK"/>
        </w:rPr>
        <w:t>laktátovej</w:t>
      </w:r>
      <w:proofErr w:type="spellEnd"/>
      <w:r w:rsidRPr="007D277B">
        <w:rPr>
          <w:szCs w:val="22"/>
          <w:lang w:val="sk-SK"/>
        </w:rPr>
        <w:t xml:space="preserve"> acidózy a neurologických komplikácií, ktoré môžu viesť k zhoršeniu ochorenia.</w:t>
      </w:r>
    </w:p>
    <w:p w14:paraId="4A560919" w14:textId="77777777" w:rsidR="00650359" w:rsidRPr="007D277B" w:rsidRDefault="00650359" w:rsidP="00650359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1A7D66D" w14:textId="77777777" w:rsidR="00650359" w:rsidRPr="007D277B" w:rsidRDefault="00650359" w:rsidP="00650359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7D277B">
        <w:rPr>
          <w:szCs w:val="22"/>
          <w:lang w:val="sk-SK"/>
        </w:rPr>
        <w:t xml:space="preserve">V prípade prejavov a príznakov naznačujúcich syndróm MELAS alebo MIDD po užití </w:t>
      </w:r>
      <w:proofErr w:type="spellStart"/>
      <w:r w:rsidRPr="007D277B">
        <w:rPr>
          <w:szCs w:val="22"/>
          <w:lang w:val="sk-SK"/>
        </w:rPr>
        <w:t>metformínu</w:t>
      </w:r>
      <w:proofErr w:type="spellEnd"/>
      <w:r w:rsidRPr="007D277B">
        <w:rPr>
          <w:szCs w:val="22"/>
          <w:lang w:val="sk-SK"/>
        </w:rPr>
        <w:t xml:space="preserve"> sa má liečba </w:t>
      </w:r>
      <w:proofErr w:type="spellStart"/>
      <w:r w:rsidRPr="007D277B">
        <w:rPr>
          <w:szCs w:val="22"/>
          <w:lang w:val="sk-SK"/>
        </w:rPr>
        <w:t>metformínom</w:t>
      </w:r>
      <w:proofErr w:type="spellEnd"/>
      <w:r w:rsidRPr="007D277B">
        <w:rPr>
          <w:szCs w:val="22"/>
          <w:lang w:val="sk-SK"/>
        </w:rPr>
        <w:t xml:space="preserve"> ihneď ukončiť a má sa vykonať okamžité diagnostické vyhodnotenie.</w:t>
      </w:r>
    </w:p>
    <w:p w14:paraId="21AA5F57" w14:textId="77777777" w:rsidR="00555231" w:rsidRPr="00EE71A9" w:rsidRDefault="00555231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2EFEF9F" w14:textId="77777777" w:rsidR="001D6668" w:rsidRPr="006A77D7" w:rsidRDefault="00FF5CBF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>
        <w:rPr>
          <w:u w:val="single"/>
          <w:lang w:val="sk-SK"/>
        </w:rPr>
        <w:t>F</w:t>
      </w:r>
      <w:r w:rsidR="001D6668" w:rsidRPr="006A77D7">
        <w:rPr>
          <w:u w:val="single"/>
          <w:lang w:val="sk-SK"/>
        </w:rPr>
        <w:t>unkcia</w:t>
      </w:r>
      <w:r>
        <w:rPr>
          <w:u w:val="single"/>
          <w:lang w:val="sk-SK"/>
        </w:rPr>
        <w:t xml:space="preserve"> obličiek</w:t>
      </w:r>
    </w:p>
    <w:p w14:paraId="59C885EB" w14:textId="77777777" w:rsidR="00BA03CD" w:rsidRDefault="00017910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017910">
        <w:rPr>
          <w:szCs w:val="22"/>
          <w:lang w:val="sk-SK"/>
        </w:rPr>
        <w:t>GFR je potrebné vyhodnotiť pred začiatkom liečby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pravidelne po ňom</w:t>
      </w:r>
      <w:r>
        <w:rPr>
          <w:szCs w:val="22"/>
          <w:lang w:val="sk-SK"/>
        </w:rPr>
        <w:t xml:space="preserve"> (</w:t>
      </w:r>
      <w:r w:rsidRPr="00017910">
        <w:rPr>
          <w:szCs w:val="22"/>
          <w:lang w:val="sk-SK"/>
        </w:rPr>
        <w:t>pozri časť</w:t>
      </w:r>
      <w:r>
        <w:rPr>
          <w:szCs w:val="22"/>
          <w:lang w:val="sk-SK"/>
        </w:rPr>
        <w:t xml:space="preserve"> </w:t>
      </w:r>
      <w:r w:rsidRPr="00017910">
        <w:rPr>
          <w:szCs w:val="22"/>
          <w:lang w:val="sk-SK"/>
        </w:rPr>
        <w:t>4.2</w:t>
      </w:r>
      <w:r>
        <w:rPr>
          <w:szCs w:val="22"/>
          <w:lang w:val="sk-SK"/>
        </w:rPr>
        <w:t>)</w:t>
      </w:r>
      <w:r w:rsidRPr="00017910">
        <w:rPr>
          <w:szCs w:val="22"/>
          <w:lang w:val="sk-SK"/>
        </w:rPr>
        <w:t xml:space="preserve">. </w:t>
      </w: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 xml:space="preserve"> </w:t>
      </w:r>
      <w:r w:rsidRPr="00017910">
        <w:rPr>
          <w:szCs w:val="22"/>
          <w:lang w:val="sk-SK"/>
        </w:rPr>
        <w:t>je kontraindikovaný u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pacientov s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GFR &lt; 30 ml/min a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v</w:t>
      </w:r>
      <w:r>
        <w:rPr>
          <w:szCs w:val="22"/>
          <w:lang w:val="sk-SK"/>
        </w:rPr>
        <w:t> </w:t>
      </w:r>
      <w:r w:rsidRPr="00017910">
        <w:rPr>
          <w:szCs w:val="22"/>
          <w:lang w:val="sk-SK"/>
        </w:rPr>
        <w:t>prípade výskytu stavov, pri ktorých dochádza k</w:t>
      </w:r>
      <w:r w:rsidR="00714F98">
        <w:rPr>
          <w:szCs w:val="22"/>
          <w:lang w:val="sk-SK"/>
        </w:rPr>
        <w:t> </w:t>
      </w:r>
      <w:r w:rsidRPr="00017910">
        <w:rPr>
          <w:szCs w:val="22"/>
          <w:lang w:val="sk-SK"/>
        </w:rPr>
        <w:t xml:space="preserve">zmene funkcie obličiek, je potrebné ho dočasne prestať podávať </w:t>
      </w:r>
      <w:r w:rsidR="00714F98">
        <w:rPr>
          <w:szCs w:val="22"/>
          <w:lang w:val="sk-SK"/>
        </w:rPr>
        <w:t>(</w:t>
      </w:r>
      <w:r w:rsidRPr="00017910">
        <w:rPr>
          <w:szCs w:val="22"/>
          <w:lang w:val="sk-SK"/>
        </w:rPr>
        <w:t>pozri časť</w:t>
      </w:r>
      <w:r w:rsidR="00433150">
        <w:rPr>
          <w:szCs w:val="22"/>
          <w:lang w:val="sk-SK"/>
        </w:rPr>
        <w:t xml:space="preserve"> </w:t>
      </w:r>
      <w:r w:rsidRPr="00017910">
        <w:rPr>
          <w:szCs w:val="22"/>
          <w:lang w:val="sk-SK"/>
        </w:rPr>
        <w:t>4.3</w:t>
      </w:r>
      <w:r w:rsidR="00714F98">
        <w:rPr>
          <w:szCs w:val="22"/>
          <w:lang w:val="sk-SK"/>
        </w:rPr>
        <w:t>)</w:t>
      </w:r>
      <w:r w:rsidRPr="00017910">
        <w:rPr>
          <w:szCs w:val="22"/>
          <w:lang w:val="sk-SK"/>
        </w:rPr>
        <w:t>.</w:t>
      </w:r>
    </w:p>
    <w:p w14:paraId="7CC67C6E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65A09606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u w:val="single"/>
          <w:lang w:val="sk-SK"/>
        </w:rPr>
        <w:t>Hypoglykémia</w:t>
      </w:r>
    </w:p>
    <w:p w14:paraId="5CA84D01" w14:textId="77777777" w:rsidR="004B7FC0" w:rsidRPr="006A77D7" w:rsidRDefault="00DF5BA0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</w:t>
      </w:r>
      <w:r w:rsidR="001D6668" w:rsidRPr="006A77D7">
        <w:rPr>
          <w:szCs w:val="22"/>
          <w:lang w:val="sk-SK"/>
        </w:rPr>
        <w:t>acient</w:t>
      </w:r>
      <w:r w:rsidRPr="006A77D7">
        <w:rPr>
          <w:szCs w:val="22"/>
          <w:lang w:val="sk-SK"/>
        </w:rPr>
        <w:t>i</w:t>
      </w:r>
      <w:r w:rsidR="001D6668" w:rsidRPr="006A77D7">
        <w:rPr>
          <w:szCs w:val="22"/>
          <w:lang w:val="sk-SK"/>
        </w:rPr>
        <w:t xml:space="preserve"> dostávajúci</w:t>
      </w:r>
      <w:r w:rsidRPr="006A77D7">
        <w:rPr>
          <w:szCs w:val="22"/>
          <w:lang w:val="sk-SK"/>
        </w:rPr>
        <w:t xml:space="preserve"> liek</w:t>
      </w:r>
      <w:r w:rsidR="001D6668" w:rsidRPr="006A77D7">
        <w:rPr>
          <w:szCs w:val="22"/>
          <w:lang w:val="sk-SK"/>
        </w:rPr>
        <w:t xml:space="preserve">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kombinácii</w:t>
      </w:r>
      <w:r w:rsidR="00B61D95" w:rsidRPr="006A77D7">
        <w:rPr>
          <w:szCs w:val="22"/>
          <w:lang w:val="sk-SK"/>
        </w:rPr>
        <w:t xml:space="preserve"> so</w:t>
      </w:r>
      <w:r w:rsidR="005F3530">
        <w:rPr>
          <w:szCs w:val="22"/>
          <w:lang w:val="sk-SK"/>
        </w:rPr>
        <w:t xml:space="preserve"> </w:t>
      </w:r>
      <w:proofErr w:type="spellStart"/>
      <w:r w:rsidR="001D6668" w:rsidRPr="006A77D7">
        <w:rPr>
          <w:szCs w:val="22"/>
          <w:lang w:val="sk-SK"/>
        </w:rPr>
        <w:t>sulfonylureou</w:t>
      </w:r>
      <w:proofErr w:type="spellEnd"/>
      <w:r w:rsidR="001D6668" w:rsidRPr="006A77D7">
        <w:rPr>
          <w:szCs w:val="22"/>
          <w:lang w:val="sk-SK"/>
        </w:rPr>
        <w:t xml:space="preserve"> </w:t>
      </w:r>
      <w:r w:rsidR="00B5154C" w:rsidRPr="006A77D7">
        <w:rPr>
          <w:szCs w:val="22"/>
          <w:lang w:val="sk-SK"/>
        </w:rPr>
        <w:t>alebo s</w:t>
      </w:r>
      <w:r w:rsidR="00052BC7" w:rsidRPr="006A77D7">
        <w:rPr>
          <w:szCs w:val="22"/>
          <w:lang w:val="sk-SK"/>
        </w:rPr>
        <w:t> </w:t>
      </w:r>
      <w:r w:rsidR="00B5154C" w:rsidRPr="006A77D7">
        <w:rPr>
          <w:szCs w:val="22"/>
          <w:lang w:val="sk-SK"/>
        </w:rPr>
        <w:t xml:space="preserve">inzulínom </w:t>
      </w:r>
      <w:r w:rsidR="001D6668" w:rsidRPr="006A77D7">
        <w:rPr>
          <w:szCs w:val="22"/>
          <w:lang w:val="sk-SK"/>
        </w:rPr>
        <w:t>môž</w:t>
      </w:r>
      <w:r w:rsidRPr="006A77D7">
        <w:rPr>
          <w:szCs w:val="22"/>
          <w:lang w:val="sk-SK"/>
        </w:rPr>
        <w:t>u</w:t>
      </w:r>
      <w:r w:rsidR="001D6668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mať</w:t>
      </w:r>
      <w:r w:rsidR="001D6668" w:rsidRPr="006A77D7">
        <w:rPr>
          <w:szCs w:val="22"/>
          <w:lang w:val="sk-SK"/>
        </w:rPr>
        <w:t xml:space="preserve"> riziko hypoglykémie. Z</w:t>
      </w:r>
      <w:r w:rsidR="005F3530">
        <w:rPr>
          <w:szCs w:val="22"/>
          <w:lang w:val="sk-SK"/>
        </w:rPr>
        <w:t> </w:t>
      </w:r>
      <w:r w:rsidR="001D6668" w:rsidRPr="006A77D7">
        <w:rPr>
          <w:szCs w:val="22"/>
          <w:lang w:val="sk-SK"/>
        </w:rPr>
        <w:t xml:space="preserve">tohto dôvodu môže byť </w:t>
      </w:r>
      <w:r w:rsidRPr="006A77D7">
        <w:rPr>
          <w:szCs w:val="22"/>
          <w:lang w:val="sk-SK"/>
        </w:rPr>
        <w:t>potrebné</w:t>
      </w:r>
      <w:r w:rsidR="001D6668" w:rsidRPr="006A77D7">
        <w:rPr>
          <w:szCs w:val="22"/>
          <w:lang w:val="sk-SK"/>
        </w:rPr>
        <w:t xml:space="preserve"> zníženie dávky </w:t>
      </w:r>
      <w:proofErr w:type="spellStart"/>
      <w:r w:rsidR="001D6668" w:rsidRPr="006A77D7">
        <w:rPr>
          <w:szCs w:val="22"/>
          <w:lang w:val="sk-SK"/>
        </w:rPr>
        <w:t>sulfonylurey</w:t>
      </w:r>
      <w:proofErr w:type="spellEnd"/>
      <w:r w:rsidR="00B5154C" w:rsidRPr="006A77D7">
        <w:rPr>
          <w:szCs w:val="22"/>
          <w:lang w:val="sk-SK"/>
        </w:rPr>
        <w:t xml:space="preserve"> alebo inzulínu</w:t>
      </w:r>
      <w:r w:rsidR="001D6668" w:rsidRPr="006A77D7">
        <w:rPr>
          <w:szCs w:val="22"/>
          <w:lang w:val="sk-SK"/>
        </w:rPr>
        <w:t>.</w:t>
      </w:r>
    </w:p>
    <w:p w14:paraId="3F9EFDA0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5174A9EE" w14:textId="77777777" w:rsidR="004B3CCD" w:rsidRPr="00B06A2C" w:rsidRDefault="00802454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B06A2C">
        <w:rPr>
          <w:u w:val="single"/>
          <w:lang w:val="sk-SK"/>
        </w:rPr>
        <w:lastRenderedPageBreak/>
        <w:t>Reakcie z</w:t>
      </w:r>
      <w:r w:rsidR="005F3530">
        <w:rPr>
          <w:u w:val="single"/>
          <w:lang w:val="sk-SK"/>
        </w:rPr>
        <w:t> </w:t>
      </w:r>
      <w:r w:rsidRPr="00B06A2C">
        <w:rPr>
          <w:u w:val="single"/>
          <w:lang w:val="sk-SK"/>
        </w:rPr>
        <w:t>precitlivenosti</w:t>
      </w:r>
    </w:p>
    <w:p w14:paraId="03A80241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  <w:r w:rsidRPr="00B06A2C">
        <w:rPr>
          <w:lang w:val="sk-SK"/>
        </w:rPr>
        <w:t xml:space="preserve">U pacientov liečených </w:t>
      </w:r>
      <w:r w:rsidR="00DF5BA0" w:rsidRPr="00B06A2C">
        <w:rPr>
          <w:lang w:val="sk-SK"/>
        </w:rPr>
        <w:t>sitagliptínom</w:t>
      </w:r>
      <w:r w:rsidRPr="00B06A2C">
        <w:rPr>
          <w:lang w:val="sk-SK"/>
        </w:rPr>
        <w:t xml:space="preserve"> boli </w:t>
      </w:r>
      <w:r w:rsidR="00DD48B2" w:rsidRPr="00B06A2C">
        <w:rPr>
          <w:lang w:val="sk-SK"/>
        </w:rPr>
        <w:t xml:space="preserve">po uvedení lieku na trh </w:t>
      </w:r>
      <w:r w:rsidRPr="00B06A2C">
        <w:rPr>
          <w:lang w:val="sk-SK"/>
        </w:rPr>
        <w:t>hlásené správy</w:t>
      </w:r>
      <w:r w:rsidR="00B61D95" w:rsidRPr="00B06A2C">
        <w:rPr>
          <w:lang w:val="sk-SK"/>
        </w:rPr>
        <w:t xml:space="preserve"> o </w:t>
      </w:r>
      <w:r w:rsidRPr="00B06A2C">
        <w:rPr>
          <w:lang w:val="sk-SK"/>
        </w:rPr>
        <w:t xml:space="preserve">závažných </w:t>
      </w:r>
      <w:r w:rsidR="00802454" w:rsidRPr="00B06A2C">
        <w:rPr>
          <w:lang w:val="sk-SK"/>
        </w:rPr>
        <w:t>reakciách z</w:t>
      </w:r>
      <w:r w:rsidR="005F3530">
        <w:rPr>
          <w:lang w:val="sk-SK"/>
        </w:rPr>
        <w:t> </w:t>
      </w:r>
      <w:r w:rsidR="00802454" w:rsidRPr="00B06A2C">
        <w:rPr>
          <w:lang w:val="sk-SK"/>
        </w:rPr>
        <w:t>precitlivenosti</w:t>
      </w:r>
      <w:r w:rsidRPr="00B06A2C">
        <w:rPr>
          <w:lang w:val="sk-SK"/>
        </w:rPr>
        <w:t xml:space="preserve">. Tieto reakcie zahŕňajú </w:t>
      </w:r>
      <w:proofErr w:type="spellStart"/>
      <w:r w:rsidRPr="00B06A2C">
        <w:rPr>
          <w:lang w:val="sk-SK"/>
        </w:rPr>
        <w:t>anafylaxiu</w:t>
      </w:r>
      <w:proofErr w:type="spellEnd"/>
      <w:r w:rsidRPr="00B06A2C">
        <w:rPr>
          <w:lang w:val="sk-SK"/>
        </w:rPr>
        <w:t xml:space="preserve">, </w:t>
      </w:r>
      <w:proofErr w:type="spellStart"/>
      <w:r w:rsidRPr="00B06A2C">
        <w:rPr>
          <w:lang w:val="sk-SK"/>
        </w:rPr>
        <w:t>angioedém</w:t>
      </w:r>
      <w:proofErr w:type="spellEnd"/>
      <w:r w:rsidR="00B61D95" w:rsidRPr="00B06A2C">
        <w:rPr>
          <w:lang w:val="sk-SK"/>
        </w:rPr>
        <w:t xml:space="preserve"> a </w:t>
      </w:r>
      <w:proofErr w:type="spellStart"/>
      <w:r w:rsidRPr="00B06A2C">
        <w:rPr>
          <w:lang w:val="sk-SK"/>
        </w:rPr>
        <w:t>exfoliatívne</w:t>
      </w:r>
      <w:proofErr w:type="spellEnd"/>
      <w:r w:rsidRPr="00B06A2C">
        <w:rPr>
          <w:lang w:val="sk-SK"/>
        </w:rPr>
        <w:t xml:space="preserve"> kožné choroby vrátane </w:t>
      </w:r>
      <w:proofErr w:type="spellStart"/>
      <w:r w:rsidRPr="00B06A2C">
        <w:rPr>
          <w:lang w:val="sk-SK"/>
        </w:rPr>
        <w:t>Stevensovho-Johnsonovho</w:t>
      </w:r>
      <w:proofErr w:type="spellEnd"/>
      <w:r w:rsidRPr="00B06A2C">
        <w:rPr>
          <w:lang w:val="sk-SK"/>
        </w:rPr>
        <w:t xml:space="preserve"> syndrómu. Nástup týchto reakcií sa objavil</w:t>
      </w:r>
      <w:r w:rsidR="00B61D95" w:rsidRPr="00B06A2C">
        <w:rPr>
          <w:lang w:val="sk-SK"/>
        </w:rPr>
        <w:t xml:space="preserve"> v </w:t>
      </w:r>
      <w:r w:rsidRPr="00B06A2C">
        <w:rPr>
          <w:lang w:val="sk-SK"/>
        </w:rPr>
        <w:t xml:space="preserve">priebehu prvých 3 mesiacov po nasadení liečby </w:t>
      </w:r>
      <w:r w:rsidR="00DF5BA0" w:rsidRPr="00B06A2C">
        <w:rPr>
          <w:lang w:val="sk-SK"/>
        </w:rPr>
        <w:t>sitagliptínom</w:t>
      </w:r>
      <w:r w:rsidRPr="00B06A2C">
        <w:rPr>
          <w:lang w:val="sk-SK"/>
        </w:rPr>
        <w:t xml:space="preserve">, pričom niektoré hlásenia sa vyskytli po prvej dávke. Ak je podozrenie na </w:t>
      </w:r>
      <w:r w:rsidR="00802454" w:rsidRPr="00B06A2C">
        <w:rPr>
          <w:lang w:val="sk-SK"/>
        </w:rPr>
        <w:t>reakciu z</w:t>
      </w:r>
      <w:r w:rsidR="005F3530">
        <w:rPr>
          <w:lang w:val="sk-SK"/>
        </w:rPr>
        <w:t> </w:t>
      </w:r>
      <w:r w:rsidR="00802454" w:rsidRPr="00B06A2C">
        <w:rPr>
          <w:lang w:val="sk-SK"/>
        </w:rPr>
        <w:t>precitlivenosti</w:t>
      </w:r>
      <w:r w:rsidRPr="00B06A2C">
        <w:rPr>
          <w:lang w:val="sk-SK"/>
        </w:rPr>
        <w:t xml:space="preserve">, </w:t>
      </w:r>
      <w:proofErr w:type="spellStart"/>
      <w:r w:rsidR="002754FE">
        <w:rPr>
          <w:lang w:val="sk-SK"/>
        </w:rPr>
        <w:t>Janumet</w:t>
      </w:r>
      <w:proofErr w:type="spellEnd"/>
      <w:r w:rsidR="00802454" w:rsidRPr="00B06A2C">
        <w:rPr>
          <w:lang w:val="sk-SK"/>
        </w:rPr>
        <w:t xml:space="preserve"> sa má vysadiť</w:t>
      </w:r>
      <w:r w:rsidRPr="00B06A2C">
        <w:rPr>
          <w:lang w:val="sk-SK"/>
        </w:rPr>
        <w:t xml:space="preserve">, </w:t>
      </w:r>
      <w:r w:rsidR="00802454" w:rsidRPr="00B06A2C">
        <w:rPr>
          <w:lang w:val="sk-SK"/>
        </w:rPr>
        <w:t xml:space="preserve">majú sa </w:t>
      </w:r>
      <w:r w:rsidR="004940CA" w:rsidRPr="00B06A2C">
        <w:rPr>
          <w:lang w:val="sk-SK"/>
        </w:rPr>
        <w:t>vyhodnotiť</w:t>
      </w:r>
      <w:r w:rsidRPr="00B06A2C">
        <w:rPr>
          <w:lang w:val="sk-SK"/>
        </w:rPr>
        <w:t xml:space="preserve"> iné možné príčiny udalosti</w:t>
      </w:r>
      <w:r w:rsidR="00B61D95" w:rsidRPr="00B06A2C">
        <w:rPr>
          <w:lang w:val="sk-SK"/>
        </w:rPr>
        <w:t xml:space="preserve"> a</w:t>
      </w:r>
      <w:r w:rsidR="00802454" w:rsidRPr="00B06A2C">
        <w:rPr>
          <w:lang w:val="sk-SK"/>
        </w:rPr>
        <w:t xml:space="preserve"> má sa </w:t>
      </w:r>
      <w:r w:rsidRPr="00B06A2C">
        <w:rPr>
          <w:lang w:val="sk-SK"/>
        </w:rPr>
        <w:t>nasa</w:t>
      </w:r>
      <w:r w:rsidR="00802454" w:rsidRPr="00B06A2C">
        <w:rPr>
          <w:lang w:val="sk-SK"/>
        </w:rPr>
        <w:t>diť</w:t>
      </w:r>
      <w:r w:rsidRPr="00B06A2C">
        <w:rPr>
          <w:lang w:val="sk-SK"/>
        </w:rPr>
        <w:t xml:space="preserve"> alternatívn</w:t>
      </w:r>
      <w:r w:rsidR="00802454" w:rsidRPr="00B06A2C">
        <w:rPr>
          <w:lang w:val="sk-SK"/>
        </w:rPr>
        <w:t>a</w:t>
      </w:r>
      <w:r w:rsidRPr="00B06A2C">
        <w:rPr>
          <w:lang w:val="sk-SK"/>
        </w:rPr>
        <w:t xml:space="preserve"> liečb</w:t>
      </w:r>
      <w:r w:rsidR="00802454" w:rsidRPr="00B06A2C">
        <w:rPr>
          <w:lang w:val="sk-SK"/>
        </w:rPr>
        <w:t>a</w:t>
      </w:r>
      <w:r w:rsidRPr="00B06A2C">
        <w:rPr>
          <w:lang w:val="sk-SK"/>
        </w:rPr>
        <w:t xml:space="preserve"> diabetu (</w:t>
      </w:r>
      <w:r w:rsidR="00DF5BA0" w:rsidRPr="00B06A2C">
        <w:rPr>
          <w:lang w:val="sk-SK"/>
        </w:rPr>
        <w:t>p</w:t>
      </w:r>
      <w:r w:rsidRPr="00B06A2C">
        <w:rPr>
          <w:lang w:val="sk-SK"/>
        </w:rPr>
        <w:t>ozri časť 4.8)</w:t>
      </w:r>
      <w:r w:rsidR="00DF5BA0" w:rsidRPr="00B06A2C">
        <w:rPr>
          <w:lang w:val="sk-SK"/>
        </w:rPr>
        <w:t>.</w:t>
      </w:r>
    </w:p>
    <w:p w14:paraId="5F6B3594" w14:textId="77777777" w:rsidR="001D6668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2EF350EC" w14:textId="77777777" w:rsidR="00D64ABE" w:rsidRDefault="00D64ABE" w:rsidP="00100A3A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proofErr w:type="spellStart"/>
      <w:r>
        <w:rPr>
          <w:szCs w:val="22"/>
          <w:u w:val="single"/>
        </w:rPr>
        <w:t>B</w:t>
      </w:r>
      <w:r w:rsidRPr="00D64ABE">
        <w:rPr>
          <w:szCs w:val="22"/>
          <w:u w:val="single"/>
        </w:rPr>
        <w:t>ulózny</w:t>
      </w:r>
      <w:proofErr w:type="spellEnd"/>
      <w:r w:rsidRPr="00D64ABE">
        <w:rPr>
          <w:szCs w:val="22"/>
          <w:u w:val="single"/>
        </w:rPr>
        <w:t xml:space="preserve"> </w:t>
      </w:r>
      <w:proofErr w:type="spellStart"/>
      <w:r w:rsidRPr="00D64ABE">
        <w:rPr>
          <w:szCs w:val="22"/>
          <w:u w:val="single"/>
        </w:rPr>
        <w:t>pemfigoid</w:t>
      </w:r>
      <w:proofErr w:type="spellEnd"/>
    </w:p>
    <w:p w14:paraId="477445A0" w14:textId="77777777" w:rsidR="00D64ABE" w:rsidRPr="00D64ABE" w:rsidRDefault="00D64ABE" w:rsidP="00D64AB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D64ABE">
        <w:rPr>
          <w:szCs w:val="22"/>
          <w:lang w:val="sk-SK"/>
        </w:rPr>
        <w:t xml:space="preserve">U pacientov užívajúcich inhibítory DPP-4 vrátane </w:t>
      </w:r>
      <w:proofErr w:type="spellStart"/>
      <w:r w:rsidRPr="00D64ABE">
        <w:rPr>
          <w:szCs w:val="22"/>
          <w:lang w:val="sk-SK"/>
        </w:rPr>
        <w:t>sitagliptínu</w:t>
      </w:r>
      <w:proofErr w:type="spellEnd"/>
      <w:r w:rsidR="002248C8">
        <w:rPr>
          <w:szCs w:val="22"/>
          <w:lang w:val="sk-SK"/>
        </w:rPr>
        <w:t>,</w:t>
      </w:r>
      <w:r w:rsidRPr="00D64ABE">
        <w:rPr>
          <w:szCs w:val="22"/>
          <w:lang w:val="sk-SK"/>
        </w:rPr>
        <w:t xml:space="preserve"> boli po uvedení lieku na trh hlásené prípady </w:t>
      </w:r>
      <w:proofErr w:type="spellStart"/>
      <w:r w:rsidRPr="00D64ABE">
        <w:rPr>
          <w:szCs w:val="22"/>
        </w:rPr>
        <w:t>bulózneho</w:t>
      </w:r>
      <w:proofErr w:type="spellEnd"/>
      <w:r w:rsidRPr="00D64ABE">
        <w:rPr>
          <w:szCs w:val="22"/>
        </w:rPr>
        <w:t xml:space="preserve"> </w:t>
      </w:r>
      <w:proofErr w:type="spellStart"/>
      <w:r w:rsidRPr="00D64ABE">
        <w:rPr>
          <w:szCs w:val="22"/>
        </w:rPr>
        <w:t>pemfigoidu</w:t>
      </w:r>
      <w:proofErr w:type="spellEnd"/>
      <w:r w:rsidRPr="00D64ABE">
        <w:rPr>
          <w:szCs w:val="22"/>
        </w:rPr>
        <w:t xml:space="preserve">. Ak je </w:t>
      </w:r>
      <w:proofErr w:type="spellStart"/>
      <w:r w:rsidRPr="00D64ABE">
        <w:rPr>
          <w:szCs w:val="22"/>
        </w:rPr>
        <w:t>podozrenie</w:t>
      </w:r>
      <w:proofErr w:type="spellEnd"/>
      <w:r w:rsidRPr="00D64ABE">
        <w:rPr>
          <w:szCs w:val="22"/>
        </w:rPr>
        <w:t xml:space="preserve"> </w:t>
      </w:r>
      <w:proofErr w:type="spellStart"/>
      <w:r w:rsidRPr="00D64ABE">
        <w:rPr>
          <w:szCs w:val="22"/>
        </w:rPr>
        <w:t>na</w:t>
      </w:r>
      <w:proofErr w:type="spellEnd"/>
      <w:r w:rsidRPr="00D64ABE">
        <w:rPr>
          <w:szCs w:val="22"/>
        </w:rPr>
        <w:t xml:space="preserve"> </w:t>
      </w:r>
      <w:proofErr w:type="spellStart"/>
      <w:r w:rsidRPr="00D64ABE">
        <w:rPr>
          <w:szCs w:val="22"/>
        </w:rPr>
        <w:t>bulózny</w:t>
      </w:r>
      <w:proofErr w:type="spellEnd"/>
      <w:r w:rsidRPr="00D64ABE">
        <w:rPr>
          <w:szCs w:val="22"/>
        </w:rPr>
        <w:t xml:space="preserve"> </w:t>
      </w:r>
      <w:proofErr w:type="spellStart"/>
      <w:r w:rsidRPr="00D64ABE">
        <w:rPr>
          <w:szCs w:val="22"/>
        </w:rPr>
        <w:t>pemfigoid</w:t>
      </w:r>
      <w:proofErr w:type="spellEnd"/>
      <w:r>
        <w:rPr>
          <w:szCs w:val="22"/>
        </w:rPr>
        <w:t>,</w:t>
      </w:r>
      <w:r w:rsidR="00B54937">
        <w:rPr>
          <w:szCs w:val="22"/>
        </w:rPr>
        <w:t xml:space="preserve"> </w:t>
      </w:r>
      <w:proofErr w:type="spellStart"/>
      <w:r w:rsidR="00B54937">
        <w:rPr>
          <w:szCs w:val="22"/>
        </w:rPr>
        <w:t>liečba</w:t>
      </w:r>
      <w:proofErr w:type="spellEnd"/>
      <w:r w:rsidR="00B54937">
        <w:rPr>
          <w:szCs w:val="22"/>
        </w:rPr>
        <w:t xml:space="preserve"> </w:t>
      </w:r>
      <w:proofErr w:type="spellStart"/>
      <w:r w:rsidR="00B54937">
        <w:rPr>
          <w:szCs w:val="22"/>
        </w:rPr>
        <w:t>liekom</w:t>
      </w:r>
      <w:proofErr w:type="spellEnd"/>
      <w:r w:rsidRPr="00D64ABE">
        <w:rPr>
          <w:szCs w:val="22"/>
        </w:rPr>
        <w:t xml:space="preserve"> </w:t>
      </w:r>
      <w:proofErr w:type="spellStart"/>
      <w:r w:rsidRPr="00D64ABE">
        <w:rPr>
          <w:szCs w:val="22"/>
          <w:lang w:val="sk-SK"/>
        </w:rPr>
        <w:t>Janumet</w:t>
      </w:r>
      <w:proofErr w:type="spellEnd"/>
      <w:r w:rsidRPr="00D64ABE">
        <w:rPr>
          <w:szCs w:val="22"/>
          <w:lang w:val="sk-SK"/>
        </w:rPr>
        <w:t xml:space="preserve"> sa má </w:t>
      </w:r>
      <w:r w:rsidR="00B54937">
        <w:rPr>
          <w:szCs w:val="22"/>
          <w:lang w:val="sk-SK"/>
        </w:rPr>
        <w:t>ukonč</w:t>
      </w:r>
      <w:r w:rsidRPr="00D64ABE">
        <w:rPr>
          <w:szCs w:val="22"/>
          <w:lang w:val="sk-SK"/>
        </w:rPr>
        <w:t>iť.</w:t>
      </w:r>
    </w:p>
    <w:p w14:paraId="529FE770" w14:textId="77777777" w:rsidR="00D64ABE" w:rsidRPr="00C2547B" w:rsidRDefault="00D64ABE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B7E8522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6A77D7">
        <w:rPr>
          <w:u w:val="single"/>
          <w:lang w:val="sk-SK"/>
        </w:rPr>
        <w:t>Chirurgický zákrok</w:t>
      </w:r>
    </w:p>
    <w:p w14:paraId="1FC65434" w14:textId="77777777" w:rsidR="00C63DD9" w:rsidRPr="006A77D7" w:rsidRDefault="00714F9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714F98">
        <w:rPr>
          <w:szCs w:val="22"/>
          <w:lang w:val="sk-SK"/>
        </w:rPr>
        <w:t xml:space="preserve"> sa musí vysadiť v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čase chirurgického zákroku s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 xml:space="preserve">celkovou, spinálnou alebo </w:t>
      </w:r>
      <w:proofErr w:type="spellStart"/>
      <w:r w:rsidRPr="00714F98">
        <w:rPr>
          <w:szCs w:val="22"/>
          <w:lang w:val="sk-SK"/>
        </w:rPr>
        <w:t>epidurálnou</w:t>
      </w:r>
      <w:proofErr w:type="spellEnd"/>
      <w:r w:rsidRPr="00714F98">
        <w:rPr>
          <w:szCs w:val="22"/>
          <w:lang w:val="sk-SK"/>
        </w:rPr>
        <w:t xml:space="preserve"> anestéziou. Liečba sa nesmie opätovne nasadiť skôr ako 48</w:t>
      </w:r>
      <w:r>
        <w:rPr>
          <w:szCs w:val="22"/>
          <w:lang w:val="sk-SK"/>
        </w:rPr>
        <w:t xml:space="preserve"> </w:t>
      </w:r>
      <w:r w:rsidRPr="00714F98">
        <w:rPr>
          <w:szCs w:val="22"/>
          <w:lang w:val="sk-SK"/>
        </w:rPr>
        <w:t>hodín po chirurgickom zákroku alebo po obnovení perorálnej výživy a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za predpoklad</w:t>
      </w:r>
      <w:r>
        <w:rPr>
          <w:szCs w:val="22"/>
          <w:lang w:val="sk-SK"/>
        </w:rPr>
        <w:t>u</w:t>
      </w:r>
      <w:r w:rsidRPr="00714F98">
        <w:rPr>
          <w:szCs w:val="22"/>
          <w:lang w:val="sk-SK"/>
        </w:rPr>
        <w:t>, že došlo k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opätovnému vyhodnoteniu funkcie obličiek a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pri zistení, že je stabilná</w:t>
      </w:r>
      <w:r>
        <w:rPr>
          <w:szCs w:val="22"/>
          <w:lang w:val="sk-SK"/>
        </w:rPr>
        <w:t>.</w:t>
      </w:r>
    </w:p>
    <w:p w14:paraId="1699031E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07196088" w14:textId="77777777" w:rsidR="00C63DD9" w:rsidRPr="006A77D7" w:rsidRDefault="001D6668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6A77D7">
        <w:rPr>
          <w:u w:val="single"/>
          <w:lang w:val="sk-SK"/>
        </w:rPr>
        <w:t>Podanie jódovej kontrastnej látky</w:t>
      </w:r>
    </w:p>
    <w:p w14:paraId="7398F195" w14:textId="77777777" w:rsidR="001D6668" w:rsidRDefault="00714F9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714F98">
        <w:rPr>
          <w:szCs w:val="22"/>
          <w:lang w:val="sk-SK"/>
        </w:rPr>
        <w:t>Intravaskulárne podávanie jódových kontrastných látok môže viesť k</w:t>
      </w:r>
      <w:r>
        <w:rPr>
          <w:szCs w:val="22"/>
          <w:lang w:val="sk-SK"/>
        </w:rPr>
        <w:t> </w:t>
      </w:r>
      <w:proofErr w:type="spellStart"/>
      <w:r w:rsidRPr="00714F98">
        <w:rPr>
          <w:szCs w:val="22"/>
          <w:lang w:val="sk-SK"/>
        </w:rPr>
        <w:t>nefropatii</w:t>
      </w:r>
      <w:proofErr w:type="spellEnd"/>
      <w:r w:rsidRPr="00714F98">
        <w:rPr>
          <w:szCs w:val="22"/>
          <w:lang w:val="sk-SK"/>
        </w:rPr>
        <w:t xml:space="preserve"> vyvolanej kontrastnou látkou, čo spôsobuje akumuláciu </w:t>
      </w:r>
      <w:proofErr w:type="spellStart"/>
      <w:r w:rsidRPr="00714F98">
        <w:rPr>
          <w:szCs w:val="22"/>
          <w:lang w:val="sk-SK"/>
        </w:rPr>
        <w:t>metformínu</w:t>
      </w:r>
      <w:proofErr w:type="spellEnd"/>
      <w:r w:rsidRPr="00714F98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 xml:space="preserve">zvýšené riziko </w:t>
      </w:r>
      <w:proofErr w:type="spellStart"/>
      <w:r w:rsidRPr="00714F98">
        <w:rPr>
          <w:szCs w:val="22"/>
          <w:lang w:val="sk-SK"/>
        </w:rPr>
        <w:t>laktátovej</w:t>
      </w:r>
      <w:proofErr w:type="spellEnd"/>
      <w:r w:rsidRPr="00714F98">
        <w:rPr>
          <w:szCs w:val="22"/>
          <w:lang w:val="sk-SK"/>
        </w:rPr>
        <w:t xml:space="preserve"> acidózy. Pred alebo v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 xml:space="preserve">čase </w:t>
      </w:r>
      <w:r w:rsidR="00D3161C">
        <w:rPr>
          <w:szCs w:val="22"/>
          <w:lang w:val="sk-SK"/>
        </w:rPr>
        <w:t>zobrazovacieho vyšetrenia</w:t>
      </w:r>
      <w:r w:rsidRPr="00714F98">
        <w:rPr>
          <w:szCs w:val="22"/>
          <w:lang w:val="sk-SK"/>
        </w:rPr>
        <w:t xml:space="preserve"> je potrebné prerušiť podávanie </w:t>
      </w:r>
      <w:r w:rsidR="00D3161C">
        <w:rPr>
          <w:szCs w:val="22"/>
          <w:lang w:val="sk-SK"/>
        </w:rPr>
        <w:t xml:space="preserve">lieku </w:t>
      </w:r>
      <w:proofErr w:type="spellStart"/>
      <w:r w:rsidR="00D3161C">
        <w:rPr>
          <w:szCs w:val="22"/>
          <w:lang w:val="sk-SK"/>
        </w:rPr>
        <w:t>Janumet</w:t>
      </w:r>
      <w:proofErr w:type="spellEnd"/>
      <w:r w:rsidRPr="00714F98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v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>podávaní pokračujte nie skôr ako po uplynutí minimálne 48</w:t>
      </w:r>
      <w:r>
        <w:rPr>
          <w:szCs w:val="22"/>
          <w:lang w:val="sk-SK"/>
        </w:rPr>
        <w:t xml:space="preserve"> </w:t>
      </w:r>
      <w:r w:rsidRPr="00714F98">
        <w:rPr>
          <w:szCs w:val="22"/>
          <w:lang w:val="sk-SK"/>
        </w:rPr>
        <w:t>hodín, za predpokladu, že funkcia obličiek bola opätovne posúdená a</w:t>
      </w:r>
      <w:r>
        <w:rPr>
          <w:szCs w:val="22"/>
          <w:lang w:val="sk-SK"/>
        </w:rPr>
        <w:t> </w:t>
      </w:r>
      <w:r w:rsidRPr="00714F98">
        <w:rPr>
          <w:szCs w:val="22"/>
          <w:lang w:val="sk-SK"/>
        </w:rPr>
        <w:t xml:space="preserve">považovaná za stabilnú </w:t>
      </w:r>
      <w:r>
        <w:rPr>
          <w:szCs w:val="22"/>
          <w:lang w:val="sk-SK"/>
        </w:rPr>
        <w:t>(</w:t>
      </w:r>
      <w:r w:rsidRPr="00714F98">
        <w:rPr>
          <w:szCs w:val="22"/>
          <w:lang w:val="sk-SK"/>
        </w:rPr>
        <w:t>pozri časti</w:t>
      </w:r>
      <w:r>
        <w:rPr>
          <w:szCs w:val="22"/>
          <w:lang w:val="sk-SK"/>
        </w:rPr>
        <w:t xml:space="preserve"> </w:t>
      </w:r>
      <w:r w:rsidRPr="00714F98">
        <w:rPr>
          <w:szCs w:val="22"/>
          <w:lang w:val="sk-SK"/>
        </w:rPr>
        <w:t>4.</w:t>
      </w:r>
      <w:r w:rsidR="007A4B2D">
        <w:rPr>
          <w:szCs w:val="22"/>
          <w:lang w:val="sk-SK"/>
        </w:rPr>
        <w:t>3</w:t>
      </w:r>
      <w:r w:rsidR="007A4B2D" w:rsidRPr="00714F98">
        <w:rPr>
          <w:szCs w:val="22"/>
          <w:lang w:val="sk-SK"/>
        </w:rPr>
        <w:t xml:space="preserve"> </w:t>
      </w:r>
      <w:r w:rsidRPr="00714F98">
        <w:rPr>
          <w:szCs w:val="22"/>
          <w:lang w:val="sk-SK"/>
        </w:rPr>
        <w:t>a 4.5</w:t>
      </w:r>
      <w:r>
        <w:rPr>
          <w:szCs w:val="22"/>
          <w:lang w:val="sk-SK"/>
        </w:rPr>
        <w:t>)</w:t>
      </w:r>
      <w:r w:rsidRPr="00714F98">
        <w:rPr>
          <w:szCs w:val="22"/>
          <w:lang w:val="sk-SK"/>
        </w:rPr>
        <w:t>.</w:t>
      </w:r>
    </w:p>
    <w:p w14:paraId="4D78D977" w14:textId="77777777" w:rsidR="00714F98" w:rsidRPr="006A77D7" w:rsidRDefault="00714F9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03B7948" w14:textId="77777777" w:rsidR="001D6668" w:rsidRPr="006A77D7" w:rsidRDefault="001D6668" w:rsidP="006A77D7">
      <w:pPr>
        <w:keepNext/>
        <w:keepLines/>
        <w:tabs>
          <w:tab w:val="clear" w:pos="567"/>
        </w:tabs>
        <w:spacing w:line="240" w:lineRule="auto"/>
        <w:rPr>
          <w:bCs/>
          <w:iCs/>
          <w:szCs w:val="22"/>
          <w:u w:val="single"/>
          <w:lang w:val="sk-SK"/>
        </w:rPr>
      </w:pPr>
      <w:r w:rsidRPr="006A77D7">
        <w:rPr>
          <w:bCs/>
          <w:iCs/>
          <w:szCs w:val="22"/>
          <w:u w:val="single"/>
          <w:lang w:val="sk-SK"/>
        </w:rPr>
        <w:t>Zmena klinického stavu pacientov</w:t>
      </w:r>
      <w:r w:rsidR="00B61D95" w:rsidRPr="006A77D7">
        <w:rPr>
          <w:bCs/>
          <w:iCs/>
          <w:szCs w:val="22"/>
          <w:u w:val="single"/>
          <w:lang w:val="sk-SK"/>
        </w:rPr>
        <w:t xml:space="preserve"> s </w:t>
      </w:r>
      <w:r w:rsidR="00DF31BC" w:rsidRPr="006A77D7">
        <w:rPr>
          <w:bCs/>
          <w:iCs/>
          <w:szCs w:val="22"/>
          <w:u w:val="single"/>
          <w:lang w:val="sk-SK"/>
        </w:rPr>
        <w:t xml:space="preserve">doteraz </w:t>
      </w:r>
      <w:r w:rsidRPr="006A77D7">
        <w:rPr>
          <w:bCs/>
          <w:iCs/>
          <w:szCs w:val="22"/>
          <w:u w:val="single"/>
          <w:lang w:val="sk-SK"/>
        </w:rPr>
        <w:t>kontrolova</w:t>
      </w:r>
      <w:r w:rsidR="00DF31BC" w:rsidRPr="006A77D7">
        <w:rPr>
          <w:bCs/>
          <w:iCs/>
          <w:szCs w:val="22"/>
          <w:u w:val="single"/>
          <w:lang w:val="sk-SK"/>
        </w:rPr>
        <w:t>ným diabetom 2. typu</w:t>
      </w:r>
    </w:p>
    <w:p w14:paraId="74A88AD5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Pacient</w:t>
      </w:r>
      <w:r w:rsidR="00131CE9">
        <w:rPr>
          <w:szCs w:val="22"/>
          <w:lang w:val="sk-SK"/>
        </w:rPr>
        <w:t>a</w:t>
      </w:r>
      <w:r w:rsidR="00B61D95" w:rsidRPr="006A77D7">
        <w:rPr>
          <w:szCs w:val="22"/>
          <w:lang w:val="sk-SK"/>
        </w:rPr>
        <w:t xml:space="preserve"> s </w:t>
      </w:r>
      <w:r w:rsidR="00DF31BC" w:rsidRPr="006A77D7">
        <w:rPr>
          <w:szCs w:val="22"/>
          <w:lang w:val="sk-SK"/>
        </w:rPr>
        <w:t xml:space="preserve">doteraz dobre kontrolovaným </w:t>
      </w:r>
      <w:r w:rsidRPr="006A77D7">
        <w:rPr>
          <w:szCs w:val="22"/>
          <w:lang w:val="sk-SK"/>
        </w:rPr>
        <w:t xml:space="preserve">diabetom 2. typu </w:t>
      </w:r>
      <w:r w:rsidR="00DF31BC" w:rsidRPr="006A77D7">
        <w:rPr>
          <w:szCs w:val="22"/>
          <w:lang w:val="sk-SK"/>
        </w:rPr>
        <w:t>pomocou</w:t>
      </w:r>
      <w:r w:rsidRPr="006A77D7">
        <w:rPr>
          <w:szCs w:val="22"/>
          <w:lang w:val="sk-SK"/>
        </w:rPr>
        <w:t xml:space="preserve"> liek</w:t>
      </w:r>
      <w:r w:rsidR="00DF31BC" w:rsidRPr="006A77D7">
        <w:rPr>
          <w:szCs w:val="22"/>
          <w:lang w:val="sk-SK"/>
        </w:rPr>
        <w:t>u</w:t>
      </w:r>
      <w:r w:rsidRPr="006A77D7">
        <w:rPr>
          <w:szCs w:val="22"/>
          <w:lang w:val="sk-SK"/>
        </w:rPr>
        <w:t xml:space="preserve">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>,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ktorého sa objavia laboratórne abnormality alebo klinické ochorenie (obzvlášť </w:t>
      </w:r>
      <w:r w:rsidR="00DF31BC" w:rsidRPr="006A77D7">
        <w:rPr>
          <w:szCs w:val="22"/>
          <w:lang w:val="sk-SK"/>
        </w:rPr>
        <w:t>nejasné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ťažko definovateľné ochorenie)</w:t>
      </w:r>
      <w:r w:rsidR="00DF31BC" w:rsidRPr="006A77D7"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</w:t>
      </w:r>
      <w:r w:rsidR="00131CE9">
        <w:rPr>
          <w:szCs w:val="22"/>
          <w:lang w:val="sk-SK"/>
        </w:rPr>
        <w:t>je potrebné</w:t>
      </w:r>
      <w:r w:rsidRPr="006A77D7">
        <w:rPr>
          <w:szCs w:val="22"/>
          <w:lang w:val="sk-SK"/>
        </w:rPr>
        <w:t xml:space="preserve"> urýchlene </w:t>
      </w:r>
      <w:r w:rsidR="00803397" w:rsidRPr="006A77D7">
        <w:rPr>
          <w:szCs w:val="22"/>
          <w:lang w:val="sk-SK"/>
        </w:rPr>
        <w:t>vyšetr</w:t>
      </w:r>
      <w:r w:rsidR="00131CE9">
        <w:rPr>
          <w:szCs w:val="22"/>
          <w:lang w:val="sk-SK"/>
        </w:rPr>
        <w:t>iť</w:t>
      </w:r>
      <w:r w:rsidRPr="006A77D7">
        <w:rPr>
          <w:szCs w:val="22"/>
          <w:lang w:val="sk-SK"/>
        </w:rPr>
        <w:t xml:space="preserve"> na dôkaz </w:t>
      </w:r>
      <w:proofErr w:type="spellStart"/>
      <w:r w:rsidRPr="006A77D7">
        <w:rPr>
          <w:szCs w:val="22"/>
          <w:lang w:val="sk-SK"/>
        </w:rPr>
        <w:t>ketoacidózy</w:t>
      </w:r>
      <w:proofErr w:type="spellEnd"/>
      <w:r w:rsidRPr="006A77D7">
        <w:rPr>
          <w:szCs w:val="22"/>
          <w:lang w:val="sk-SK"/>
        </w:rPr>
        <w:t xml:space="preserve"> alebo </w:t>
      </w:r>
      <w:proofErr w:type="spellStart"/>
      <w:r w:rsidRPr="006A77D7">
        <w:rPr>
          <w:szCs w:val="22"/>
          <w:lang w:val="sk-SK"/>
        </w:rPr>
        <w:t>laktátovej</w:t>
      </w:r>
      <w:proofErr w:type="spellEnd"/>
      <w:r w:rsidRPr="006A77D7">
        <w:rPr>
          <w:szCs w:val="22"/>
          <w:lang w:val="sk-SK"/>
        </w:rPr>
        <w:t xml:space="preserve"> acidózy. </w:t>
      </w:r>
      <w:r w:rsidR="00803397" w:rsidRPr="006A77D7">
        <w:rPr>
          <w:szCs w:val="22"/>
          <w:lang w:val="sk-SK"/>
        </w:rPr>
        <w:t>Vyšetrenie</w:t>
      </w:r>
      <w:r w:rsidRPr="006A77D7">
        <w:rPr>
          <w:szCs w:val="22"/>
          <w:lang w:val="sk-SK"/>
        </w:rPr>
        <w:t xml:space="preserve"> má zahŕňať elektrolyty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ketóny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sére, glukózu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krvi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ak je indikované</w:t>
      </w:r>
      <w:r w:rsidR="00DF31BC" w:rsidRPr="006A77D7"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pH krvi, hladiny laktátu, </w:t>
      </w:r>
      <w:proofErr w:type="spellStart"/>
      <w:r w:rsidRPr="006A77D7">
        <w:rPr>
          <w:szCs w:val="22"/>
          <w:lang w:val="sk-SK"/>
        </w:rPr>
        <w:t>p</w:t>
      </w:r>
      <w:r w:rsidR="00F51CAE" w:rsidRPr="006A77D7">
        <w:rPr>
          <w:szCs w:val="22"/>
          <w:lang w:val="sk-SK"/>
        </w:rPr>
        <w:t>y</w:t>
      </w:r>
      <w:r w:rsidRPr="006A77D7">
        <w:rPr>
          <w:szCs w:val="22"/>
          <w:lang w:val="sk-SK"/>
        </w:rPr>
        <w:t>r</w:t>
      </w:r>
      <w:r w:rsidR="00F51CAE" w:rsidRPr="006A77D7">
        <w:rPr>
          <w:szCs w:val="22"/>
          <w:lang w:val="sk-SK"/>
        </w:rPr>
        <w:t>u</w:t>
      </w:r>
      <w:r w:rsidRPr="006A77D7">
        <w:rPr>
          <w:szCs w:val="22"/>
          <w:lang w:val="sk-SK"/>
        </w:rPr>
        <w:t>vátu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>. Ak sa vyskytne</w:t>
      </w:r>
      <w:r w:rsidR="00DF31BC" w:rsidRPr="006A77D7">
        <w:rPr>
          <w:szCs w:val="22"/>
          <w:lang w:val="sk-SK"/>
        </w:rPr>
        <w:t xml:space="preserve"> ktorákoľvek forma</w:t>
      </w:r>
      <w:r w:rsidRPr="006A77D7">
        <w:rPr>
          <w:szCs w:val="22"/>
          <w:lang w:val="sk-SK"/>
        </w:rPr>
        <w:t xml:space="preserve"> acidóz</w:t>
      </w:r>
      <w:r w:rsidR="00DF31BC" w:rsidRPr="006A77D7">
        <w:rPr>
          <w:szCs w:val="22"/>
          <w:lang w:val="sk-SK"/>
        </w:rPr>
        <w:t>y</w:t>
      </w:r>
      <w:r w:rsidRPr="006A77D7">
        <w:rPr>
          <w:szCs w:val="22"/>
          <w:lang w:val="sk-SK"/>
        </w:rPr>
        <w:t xml:space="preserve">, </w:t>
      </w:r>
      <w:r w:rsidR="003C086A">
        <w:rPr>
          <w:szCs w:val="22"/>
          <w:lang w:val="sk-SK"/>
        </w:rPr>
        <w:t>liečba</w:t>
      </w:r>
      <w:r w:rsidRPr="006A77D7">
        <w:rPr>
          <w:szCs w:val="22"/>
          <w:lang w:val="sk-SK"/>
        </w:rPr>
        <w:t xml:space="preserve"> sa musí okamžite ukončiť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začať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ďalšími primeranými nápravnými opatreniami.</w:t>
      </w:r>
    </w:p>
    <w:p w14:paraId="00E2F8C1" w14:textId="77777777" w:rsidR="001D6668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E6DC2D5" w14:textId="77777777" w:rsidR="006C15C8" w:rsidRDefault="006C15C8" w:rsidP="0038242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C15C8">
        <w:rPr>
          <w:szCs w:val="22"/>
          <w:u w:val="single"/>
          <w:lang w:val="sk-SK"/>
        </w:rPr>
        <w:t>Nedostatok vitamínu B</w:t>
      </w:r>
      <w:r w:rsidRPr="00382420">
        <w:rPr>
          <w:szCs w:val="22"/>
          <w:u w:val="single"/>
          <w:vertAlign w:val="subscript"/>
          <w:lang w:val="sk-SK"/>
        </w:rPr>
        <w:t>12</w:t>
      </w:r>
    </w:p>
    <w:p w14:paraId="73D81A20" w14:textId="77777777" w:rsidR="006C15C8" w:rsidRDefault="00F57F56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Metformín</w:t>
      </w:r>
      <w:proofErr w:type="spellEnd"/>
      <w:r>
        <w:rPr>
          <w:szCs w:val="22"/>
          <w:lang w:val="sk-SK"/>
        </w:rPr>
        <w:t xml:space="preserve"> môže znížiť sérové hladiny vitamínu B</w:t>
      </w:r>
      <w:r w:rsidRPr="00382420">
        <w:rPr>
          <w:szCs w:val="22"/>
          <w:vertAlign w:val="subscript"/>
          <w:lang w:val="sk-SK"/>
        </w:rPr>
        <w:t>12</w:t>
      </w:r>
      <w:r>
        <w:rPr>
          <w:szCs w:val="22"/>
          <w:lang w:val="sk-SK"/>
        </w:rPr>
        <w:t>. Riziko nízkych hladín vitamínu B</w:t>
      </w:r>
      <w:r w:rsidRPr="00382420">
        <w:rPr>
          <w:szCs w:val="22"/>
          <w:vertAlign w:val="subscript"/>
          <w:lang w:val="sk-SK"/>
        </w:rPr>
        <w:t>12</w:t>
      </w:r>
      <w:r>
        <w:rPr>
          <w:szCs w:val="22"/>
          <w:lang w:val="sk-SK"/>
        </w:rPr>
        <w:t xml:space="preserve"> sa zvyšuje so zvyšujúcou sa dávkou </w:t>
      </w:r>
      <w:proofErr w:type="spellStart"/>
      <w:r>
        <w:rPr>
          <w:szCs w:val="22"/>
          <w:lang w:val="sk-SK"/>
        </w:rPr>
        <w:t>metformínu</w:t>
      </w:r>
      <w:proofErr w:type="spellEnd"/>
      <w:r>
        <w:rPr>
          <w:szCs w:val="22"/>
          <w:lang w:val="sk-SK"/>
        </w:rPr>
        <w:t xml:space="preserve">, </w:t>
      </w:r>
      <w:r w:rsidR="0054482D">
        <w:rPr>
          <w:szCs w:val="22"/>
          <w:lang w:val="sk-SK"/>
        </w:rPr>
        <w:t xml:space="preserve">dĺžkou </w:t>
      </w:r>
      <w:r w:rsidR="00236649">
        <w:rPr>
          <w:szCs w:val="22"/>
          <w:lang w:val="sk-SK"/>
        </w:rPr>
        <w:t>trvan</w:t>
      </w:r>
      <w:r w:rsidR="0054482D">
        <w:rPr>
          <w:szCs w:val="22"/>
          <w:lang w:val="sk-SK"/>
        </w:rPr>
        <w:t>ia</w:t>
      </w:r>
      <w:r>
        <w:rPr>
          <w:szCs w:val="22"/>
          <w:lang w:val="sk-SK"/>
        </w:rPr>
        <w:t xml:space="preserve"> liečby</w:t>
      </w:r>
      <w:r w:rsidR="00236649">
        <w:rPr>
          <w:szCs w:val="22"/>
          <w:lang w:val="sk-SK"/>
        </w:rPr>
        <w:t xml:space="preserve"> a/alebo u pacientov s rizikovými faktormi</w:t>
      </w:r>
      <w:r>
        <w:rPr>
          <w:szCs w:val="22"/>
          <w:lang w:val="sk-SK"/>
        </w:rPr>
        <w:t>,</w:t>
      </w:r>
      <w:r w:rsidR="00236649">
        <w:rPr>
          <w:szCs w:val="22"/>
          <w:lang w:val="sk-SK"/>
        </w:rPr>
        <w:t xml:space="preserve"> o ktorých je známe, že spôsobujú nedostatok vitamínu B</w:t>
      </w:r>
      <w:r w:rsidR="00236649" w:rsidRPr="00382420">
        <w:rPr>
          <w:szCs w:val="22"/>
          <w:vertAlign w:val="subscript"/>
          <w:lang w:val="sk-SK"/>
        </w:rPr>
        <w:t>12</w:t>
      </w:r>
      <w:r w:rsidR="00236649">
        <w:rPr>
          <w:szCs w:val="22"/>
          <w:lang w:val="sk-SK"/>
        </w:rPr>
        <w:t xml:space="preserve">. </w:t>
      </w:r>
      <w:r w:rsidR="00B36375">
        <w:rPr>
          <w:szCs w:val="22"/>
          <w:lang w:val="sk-SK"/>
        </w:rPr>
        <w:t>V prípade podozrenia na nedostatok vitamínu B</w:t>
      </w:r>
      <w:r w:rsidR="00B36375" w:rsidRPr="00382420">
        <w:rPr>
          <w:szCs w:val="22"/>
          <w:vertAlign w:val="subscript"/>
          <w:lang w:val="sk-SK"/>
        </w:rPr>
        <w:t>12</w:t>
      </w:r>
      <w:r w:rsidR="00B36375">
        <w:rPr>
          <w:szCs w:val="22"/>
          <w:lang w:val="sk-SK"/>
        </w:rPr>
        <w:t xml:space="preserve"> (ako sú anémia alebo </w:t>
      </w:r>
      <w:proofErr w:type="spellStart"/>
      <w:r w:rsidR="00B36375">
        <w:rPr>
          <w:szCs w:val="22"/>
          <w:lang w:val="sk-SK"/>
        </w:rPr>
        <w:t>neuropatia</w:t>
      </w:r>
      <w:proofErr w:type="spellEnd"/>
      <w:r w:rsidR="00B36375">
        <w:rPr>
          <w:szCs w:val="22"/>
          <w:lang w:val="sk-SK"/>
        </w:rPr>
        <w:t xml:space="preserve">) </w:t>
      </w:r>
      <w:r w:rsidR="00053583">
        <w:rPr>
          <w:szCs w:val="22"/>
          <w:lang w:val="sk-SK"/>
        </w:rPr>
        <w:t>sa majú</w:t>
      </w:r>
      <w:r w:rsidR="00B36375">
        <w:rPr>
          <w:szCs w:val="22"/>
          <w:lang w:val="sk-SK"/>
        </w:rPr>
        <w:t xml:space="preserve"> sledovať sérové hladiny </w:t>
      </w:r>
      <w:r w:rsidR="002E4F3A">
        <w:rPr>
          <w:szCs w:val="22"/>
          <w:lang w:val="sk-SK"/>
        </w:rPr>
        <w:t>vitamínu B</w:t>
      </w:r>
      <w:r w:rsidR="002E4F3A" w:rsidRPr="00382420">
        <w:rPr>
          <w:szCs w:val="22"/>
          <w:vertAlign w:val="subscript"/>
          <w:lang w:val="sk-SK"/>
        </w:rPr>
        <w:t>12</w:t>
      </w:r>
      <w:r w:rsidR="002E4F3A">
        <w:rPr>
          <w:szCs w:val="22"/>
          <w:lang w:val="sk-SK"/>
        </w:rPr>
        <w:t>.</w:t>
      </w:r>
      <w:r w:rsidR="002E4F3A" w:rsidRPr="002E4F3A">
        <w:t xml:space="preserve"> </w:t>
      </w:r>
      <w:r w:rsidR="002E4F3A" w:rsidRPr="002E4F3A">
        <w:rPr>
          <w:szCs w:val="22"/>
          <w:lang w:val="sk-SK"/>
        </w:rPr>
        <w:t>U</w:t>
      </w:r>
      <w:r w:rsidR="002E4F3A">
        <w:rPr>
          <w:szCs w:val="22"/>
          <w:lang w:val="sk-SK"/>
        </w:rPr>
        <w:t> </w:t>
      </w:r>
      <w:r w:rsidR="002E4F3A" w:rsidRPr="002E4F3A">
        <w:rPr>
          <w:szCs w:val="22"/>
          <w:lang w:val="sk-SK"/>
        </w:rPr>
        <w:t>pacientov s</w:t>
      </w:r>
      <w:r w:rsidR="002E4F3A">
        <w:rPr>
          <w:szCs w:val="22"/>
          <w:lang w:val="sk-SK"/>
        </w:rPr>
        <w:t> </w:t>
      </w:r>
      <w:r w:rsidR="002E4F3A" w:rsidRPr="002E4F3A">
        <w:rPr>
          <w:szCs w:val="22"/>
          <w:lang w:val="sk-SK"/>
        </w:rPr>
        <w:t>rizikovými faktormi nedostatku vitamínu B</w:t>
      </w:r>
      <w:r w:rsidR="002E4F3A" w:rsidRPr="00382420">
        <w:rPr>
          <w:szCs w:val="22"/>
          <w:vertAlign w:val="subscript"/>
          <w:lang w:val="sk-SK"/>
        </w:rPr>
        <w:t>12</w:t>
      </w:r>
      <w:r w:rsidR="002E4F3A" w:rsidRPr="002E4F3A">
        <w:rPr>
          <w:szCs w:val="22"/>
          <w:lang w:val="sk-SK"/>
        </w:rPr>
        <w:t xml:space="preserve"> môže byť potrebné pravidelné </w:t>
      </w:r>
      <w:r w:rsidR="004730FF">
        <w:rPr>
          <w:szCs w:val="22"/>
          <w:lang w:val="sk-SK"/>
        </w:rPr>
        <w:t>sledovanie</w:t>
      </w:r>
      <w:r w:rsidR="002E4F3A" w:rsidRPr="002E4F3A">
        <w:rPr>
          <w:szCs w:val="22"/>
          <w:lang w:val="sk-SK"/>
        </w:rPr>
        <w:t xml:space="preserve"> vitamínu B</w:t>
      </w:r>
      <w:r w:rsidR="002E4F3A" w:rsidRPr="00382420">
        <w:rPr>
          <w:szCs w:val="22"/>
          <w:vertAlign w:val="subscript"/>
          <w:lang w:val="sk-SK"/>
        </w:rPr>
        <w:t>12</w:t>
      </w:r>
      <w:r w:rsidR="002E4F3A" w:rsidRPr="002E4F3A">
        <w:rPr>
          <w:szCs w:val="22"/>
          <w:lang w:val="sk-SK"/>
        </w:rPr>
        <w:t xml:space="preserve">. Liečba </w:t>
      </w:r>
      <w:proofErr w:type="spellStart"/>
      <w:r w:rsidR="002E4F3A" w:rsidRPr="002E4F3A">
        <w:rPr>
          <w:szCs w:val="22"/>
          <w:lang w:val="sk-SK"/>
        </w:rPr>
        <w:t>metformínom</w:t>
      </w:r>
      <w:proofErr w:type="spellEnd"/>
      <w:r w:rsidR="002E4F3A" w:rsidRPr="002E4F3A">
        <w:rPr>
          <w:szCs w:val="22"/>
          <w:lang w:val="sk-SK"/>
        </w:rPr>
        <w:t xml:space="preserve"> má pokračovať tak dlho, </w:t>
      </w:r>
      <w:r w:rsidR="00C8658B">
        <w:rPr>
          <w:szCs w:val="22"/>
          <w:lang w:val="sk-SK"/>
        </w:rPr>
        <w:t>kým</w:t>
      </w:r>
      <w:r w:rsidR="002E4F3A" w:rsidRPr="002E4F3A">
        <w:rPr>
          <w:szCs w:val="22"/>
          <w:lang w:val="sk-SK"/>
        </w:rPr>
        <w:t xml:space="preserve"> je tolerovaná a</w:t>
      </w:r>
      <w:r w:rsidR="004730FF">
        <w:rPr>
          <w:szCs w:val="22"/>
          <w:lang w:val="sk-SK"/>
        </w:rPr>
        <w:t> </w:t>
      </w:r>
      <w:r w:rsidR="002E4F3A" w:rsidRPr="002E4F3A">
        <w:rPr>
          <w:szCs w:val="22"/>
          <w:lang w:val="sk-SK"/>
        </w:rPr>
        <w:t>nie je kontraindikovaná a</w:t>
      </w:r>
      <w:r w:rsidR="004730FF">
        <w:rPr>
          <w:szCs w:val="22"/>
          <w:lang w:val="sk-SK"/>
        </w:rPr>
        <w:t> </w:t>
      </w:r>
      <w:r w:rsidR="002E4F3A" w:rsidRPr="002E4F3A">
        <w:rPr>
          <w:szCs w:val="22"/>
          <w:lang w:val="sk-SK"/>
        </w:rPr>
        <w:t xml:space="preserve">má sa poskytnúť vhodná </w:t>
      </w:r>
      <w:proofErr w:type="spellStart"/>
      <w:r w:rsidR="002E4F3A" w:rsidRPr="002E4F3A">
        <w:rPr>
          <w:szCs w:val="22"/>
          <w:lang w:val="sk-SK"/>
        </w:rPr>
        <w:t>korektívna</w:t>
      </w:r>
      <w:proofErr w:type="spellEnd"/>
      <w:r w:rsidR="002E4F3A" w:rsidRPr="002E4F3A">
        <w:rPr>
          <w:szCs w:val="22"/>
          <w:lang w:val="sk-SK"/>
        </w:rPr>
        <w:t xml:space="preserve"> liečba nedostatku vitamínu B</w:t>
      </w:r>
      <w:r w:rsidR="002E4F3A" w:rsidRPr="00382420">
        <w:rPr>
          <w:szCs w:val="22"/>
          <w:vertAlign w:val="subscript"/>
          <w:lang w:val="sk-SK"/>
        </w:rPr>
        <w:t>12</w:t>
      </w:r>
      <w:r w:rsidR="002E4F3A" w:rsidRPr="002E4F3A">
        <w:rPr>
          <w:szCs w:val="22"/>
          <w:lang w:val="sk-SK"/>
        </w:rPr>
        <w:t xml:space="preserve"> v</w:t>
      </w:r>
      <w:r w:rsidR="004730FF">
        <w:rPr>
          <w:szCs w:val="22"/>
          <w:lang w:val="sk-SK"/>
        </w:rPr>
        <w:t> </w:t>
      </w:r>
      <w:r w:rsidR="002E4F3A" w:rsidRPr="002E4F3A">
        <w:rPr>
          <w:szCs w:val="22"/>
          <w:lang w:val="sk-SK"/>
        </w:rPr>
        <w:t>súlade s</w:t>
      </w:r>
      <w:r w:rsidR="00342F73">
        <w:rPr>
          <w:szCs w:val="22"/>
          <w:lang w:val="sk-SK"/>
        </w:rPr>
        <w:t> aktuálnymi</w:t>
      </w:r>
      <w:r w:rsidR="002E4F3A" w:rsidRPr="002E4F3A">
        <w:rPr>
          <w:szCs w:val="22"/>
          <w:lang w:val="sk-SK"/>
        </w:rPr>
        <w:t xml:space="preserve"> klinickými usmerneniami.</w:t>
      </w:r>
    </w:p>
    <w:p w14:paraId="446F4489" w14:textId="77777777" w:rsidR="004730FF" w:rsidRPr="00236649" w:rsidRDefault="004730FF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BA50439" w14:textId="77777777" w:rsidR="00E345FA" w:rsidRPr="00E345FA" w:rsidRDefault="00E345FA" w:rsidP="003C7732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bookmarkStart w:id="7" w:name="_Hlk27053779"/>
      <w:r w:rsidRPr="00E345FA">
        <w:rPr>
          <w:szCs w:val="22"/>
          <w:u w:val="single"/>
          <w:lang w:val="sk-SK"/>
        </w:rPr>
        <w:t>Sodík</w:t>
      </w:r>
    </w:p>
    <w:p w14:paraId="049FF15A" w14:textId="77777777" w:rsidR="00E345FA" w:rsidRPr="00E345FA" w:rsidRDefault="00E345FA" w:rsidP="00E345FA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E345FA">
        <w:rPr>
          <w:szCs w:val="22"/>
          <w:lang w:val="sk-SK"/>
        </w:rPr>
        <w:t xml:space="preserve">Tento liek obsahuje menej ako 1 mmol sodíka (23 mg) v tablete, </w:t>
      </w:r>
      <w:proofErr w:type="spellStart"/>
      <w:r w:rsidRPr="00E345FA">
        <w:rPr>
          <w:szCs w:val="22"/>
          <w:lang w:val="sk-SK"/>
        </w:rPr>
        <w:t>t.j</w:t>
      </w:r>
      <w:proofErr w:type="spellEnd"/>
      <w:r w:rsidRPr="00E345FA">
        <w:rPr>
          <w:szCs w:val="22"/>
          <w:lang w:val="sk-SK"/>
        </w:rPr>
        <w:t>. v podstate zanedbateľné množstvo sodíka.</w:t>
      </w:r>
      <w:bookmarkEnd w:id="7"/>
    </w:p>
    <w:p w14:paraId="06FAB9E1" w14:textId="77777777" w:rsidR="00E345FA" w:rsidRPr="006A77D7" w:rsidRDefault="00E345FA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BB99858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5C7A37">
        <w:rPr>
          <w:b/>
          <w:szCs w:val="22"/>
          <w:lang w:val="sk-SK"/>
        </w:rPr>
        <w:t>4.5</w:t>
      </w:r>
      <w:r w:rsidRPr="006A77D7">
        <w:rPr>
          <w:b/>
          <w:szCs w:val="22"/>
          <w:lang w:val="sk-SK"/>
        </w:rPr>
        <w:tab/>
        <w:t>Liekové</w:t>
      </w:r>
      <w:r w:rsidR="00B61D95" w:rsidRPr="006A77D7">
        <w:rPr>
          <w:b/>
          <w:szCs w:val="22"/>
          <w:lang w:val="sk-SK"/>
        </w:rPr>
        <w:t xml:space="preserve"> a </w:t>
      </w:r>
      <w:r w:rsidRPr="006A77D7">
        <w:rPr>
          <w:b/>
          <w:szCs w:val="22"/>
          <w:lang w:val="sk-SK"/>
        </w:rPr>
        <w:t>iné interakcie</w:t>
      </w:r>
    </w:p>
    <w:p w14:paraId="7A165D3A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703848A" w14:textId="77777777" w:rsidR="001D6668" w:rsidRPr="006A77D7" w:rsidRDefault="005C7A37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r w:rsidRPr="006A77D7">
        <w:rPr>
          <w:bCs/>
          <w:iCs/>
          <w:szCs w:val="22"/>
          <w:lang w:val="sk-SK"/>
        </w:rPr>
        <w:t>Sú</w:t>
      </w:r>
      <w:r>
        <w:rPr>
          <w:bCs/>
          <w:iCs/>
          <w:szCs w:val="22"/>
          <w:lang w:val="sk-SK"/>
        </w:rPr>
        <w:t>bež</w:t>
      </w:r>
      <w:r w:rsidRPr="006A77D7">
        <w:rPr>
          <w:bCs/>
          <w:iCs/>
          <w:szCs w:val="22"/>
          <w:lang w:val="sk-SK"/>
        </w:rPr>
        <w:t xml:space="preserve">né </w:t>
      </w:r>
      <w:r w:rsidR="001D6668" w:rsidRPr="006A77D7">
        <w:rPr>
          <w:bCs/>
          <w:iCs/>
          <w:szCs w:val="22"/>
          <w:lang w:val="sk-SK"/>
        </w:rPr>
        <w:t xml:space="preserve">podávanie opakovaných dávok </w:t>
      </w:r>
      <w:proofErr w:type="spellStart"/>
      <w:r w:rsidR="001D6668" w:rsidRPr="006A77D7">
        <w:rPr>
          <w:bCs/>
          <w:iCs/>
          <w:szCs w:val="22"/>
          <w:lang w:val="sk-SK"/>
        </w:rPr>
        <w:t>sitagliptínu</w:t>
      </w:r>
      <w:proofErr w:type="spellEnd"/>
      <w:r w:rsidR="001D6668" w:rsidRPr="006A77D7">
        <w:rPr>
          <w:bCs/>
          <w:iCs/>
          <w:szCs w:val="22"/>
          <w:lang w:val="sk-SK"/>
        </w:rPr>
        <w:t xml:space="preserve"> (50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bCs/>
          <w:iCs/>
          <w:szCs w:val="22"/>
          <w:lang w:val="sk-SK"/>
        </w:rPr>
        <w:t xml:space="preserve"> dvakrát denne)</w:t>
      </w:r>
      <w:r w:rsidR="00B61D95" w:rsidRPr="006A77D7">
        <w:rPr>
          <w:bCs/>
          <w:iCs/>
          <w:szCs w:val="22"/>
          <w:lang w:val="sk-SK"/>
        </w:rPr>
        <w:t xml:space="preserve"> a </w:t>
      </w:r>
      <w:proofErr w:type="spellStart"/>
      <w:r w:rsidR="001D6668" w:rsidRPr="006A77D7">
        <w:rPr>
          <w:bCs/>
          <w:iCs/>
          <w:szCs w:val="22"/>
          <w:lang w:val="sk-SK"/>
        </w:rPr>
        <w:t>metformínu</w:t>
      </w:r>
      <w:proofErr w:type="spellEnd"/>
      <w:r w:rsidR="001D6668" w:rsidRPr="006A77D7">
        <w:rPr>
          <w:bCs/>
          <w:iCs/>
          <w:szCs w:val="22"/>
          <w:lang w:val="sk-SK"/>
        </w:rPr>
        <w:t xml:space="preserve"> (1 000</w:t>
      </w:r>
      <w:r w:rsidR="00B61D95" w:rsidRPr="006A77D7">
        <w:rPr>
          <w:szCs w:val="22"/>
          <w:lang w:val="sk-SK"/>
        </w:rPr>
        <w:t> mg</w:t>
      </w:r>
      <w:r w:rsidR="001D6668" w:rsidRPr="006A77D7">
        <w:rPr>
          <w:bCs/>
          <w:iCs/>
          <w:szCs w:val="22"/>
          <w:lang w:val="sk-SK"/>
        </w:rPr>
        <w:t xml:space="preserve"> dvakrát denne) významne nezmenilo </w:t>
      </w:r>
      <w:proofErr w:type="spellStart"/>
      <w:r w:rsidR="001D6668" w:rsidRPr="006A77D7">
        <w:rPr>
          <w:bCs/>
          <w:iCs/>
          <w:szCs w:val="22"/>
          <w:lang w:val="sk-SK"/>
        </w:rPr>
        <w:t>farmakokinetiku</w:t>
      </w:r>
      <w:proofErr w:type="spellEnd"/>
      <w:r w:rsidR="001D6668" w:rsidRPr="006A77D7">
        <w:rPr>
          <w:bCs/>
          <w:iCs/>
          <w:szCs w:val="22"/>
          <w:lang w:val="sk-SK"/>
        </w:rPr>
        <w:t xml:space="preserve"> </w:t>
      </w:r>
      <w:proofErr w:type="spellStart"/>
      <w:r w:rsidR="001D6668" w:rsidRPr="006A77D7">
        <w:rPr>
          <w:bCs/>
          <w:iCs/>
          <w:szCs w:val="22"/>
          <w:lang w:val="sk-SK"/>
        </w:rPr>
        <w:t>sitagliptínu</w:t>
      </w:r>
      <w:proofErr w:type="spellEnd"/>
      <w:r w:rsidR="001D6668" w:rsidRPr="006A77D7">
        <w:rPr>
          <w:bCs/>
          <w:iCs/>
          <w:szCs w:val="22"/>
          <w:lang w:val="sk-SK"/>
        </w:rPr>
        <w:t xml:space="preserve"> ani </w:t>
      </w:r>
      <w:proofErr w:type="spellStart"/>
      <w:r w:rsidR="001D6668" w:rsidRPr="006A77D7">
        <w:rPr>
          <w:bCs/>
          <w:iCs/>
          <w:szCs w:val="22"/>
          <w:lang w:val="sk-SK"/>
        </w:rPr>
        <w:t>metformínu</w:t>
      </w:r>
      <w:proofErr w:type="spellEnd"/>
      <w:r w:rsidR="00B61D95" w:rsidRPr="006A77D7">
        <w:rPr>
          <w:bCs/>
          <w:iCs/>
          <w:szCs w:val="22"/>
          <w:lang w:val="sk-SK"/>
        </w:rPr>
        <w:t xml:space="preserve"> u </w:t>
      </w:r>
      <w:r w:rsidR="001D6668" w:rsidRPr="006A77D7">
        <w:rPr>
          <w:bCs/>
          <w:iCs/>
          <w:szCs w:val="22"/>
          <w:lang w:val="sk-SK"/>
        </w:rPr>
        <w:t>pacientov</w:t>
      </w:r>
      <w:r w:rsidR="00B61D95" w:rsidRPr="006A77D7">
        <w:rPr>
          <w:bCs/>
          <w:iCs/>
          <w:szCs w:val="22"/>
          <w:lang w:val="sk-SK"/>
        </w:rPr>
        <w:t xml:space="preserve"> s </w:t>
      </w:r>
      <w:r w:rsidR="001D6668" w:rsidRPr="006A77D7">
        <w:rPr>
          <w:bCs/>
          <w:iCs/>
          <w:szCs w:val="22"/>
          <w:lang w:val="sk-SK"/>
        </w:rPr>
        <w:t>diabetom 2. typu.</w:t>
      </w:r>
    </w:p>
    <w:p w14:paraId="6D006F62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</w:p>
    <w:p w14:paraId="44BDE6DB" w14:textId="77777777" w:rsidR="00C63DD9" w:rsidRPr="006A77D7" w:rsidRDefault="000F7C93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proofErr w:type="spellStart"/>
      <w:r w:rsidRPr="006A77D7">
        <w:rPr>
          <w:bCs/>
          <w:iCs/>
          <w:szCs w:val="22"/>
          <w:lang w:val="sk-SK"/>
        </w:rPr>
        <w:t>F</w:t>
      </w:r>
      <w:r w:rsidR="001D6668" w:rsidRPr="006A77D7">
        <w:rPr>
          <w:bCs/>
          <w:iCs/>
          <w:szCs w:val="22"/>
          <w:lang w:val="sk-SK"/>
        </w:rPr>
        <w:t>armakokinetické</w:t>
      </w:r>
      <w:proofErr w:type="spellEnd"/>
      <w:r w:rsidR="001D6668" w:rsidRPr="006A77D7">
        <w:rPr>
          <w:bCs/>
          <w:iCs/>
          <w:szCs w:val="22"/>
          <w:lang w:val="sk-SK"/>
        </w:rPr>
        <w:t xml:space="preserve"> interakčné štúdie</w:t>
      </w:r>
      <w:r w:rsidR="00B61D95" w:rsidRPr="006A77D7">
        <w:rPr>
          <w:bCs/>
          <w:iCs/>
          <w:szCs w:val="22"/>
          <w:lang w:val="sk-SK"/>
        </w:rPr>
        <w:t xml:space="preserve"> s </w:t>
      </w:r>
      <w:r w:rsidR="001D6668" w:rsidRPr="006A77D7">
        <w:rPr>
          <w:bCs/>
          <w:iCs/>
          <w:szCs w:val="22"/>
          <w:lang w:val="sk-SK"/>
        </w:rPr>
        <w:t xml:space="preserve">liekom </w:t>
      </w:r>
      <w:proofErr w:type="spellStart"/>
      <w:r w:rsidR="002754FE">
        <w:rPr>
          <w:bCs/>
          <w:iCs/>
          <w:szCs w:val="22"/>
          <w:lang w:val="sk-SK"/>
        </w:rPr>
        <w:t>Janumet</w:t>
      </w:r>
      <w:proofErr w:type="spellEnd"/>
      <w:r w:rsidRPr="006A77D7">
        <w:rPr>
          <w:bCs/>
          <w:iCs/>
          <w:szCs w:val="22"/>
          <w:lang w:val="sk-SK"/>
        </w:rPr>
        <w:t xml:space="preserve"> sa neuskutočnili</w:t>
      </w:r>
      <w:r w:rsidR="00803397" w:rsidRPr="006A77D7">
        <w:rPr>
          <w:bCs/>
          <w:iCs/>
          <w:szCs w:val="22"/>
          <w:lang w:val="sk-SK"/>
        </w:rPr>
        <w:t>.</w:t>
      </w:r>
      <w:r w:rsidRPr="006A77D7">
        <w:rPr>
          <w:bCs/>
          <w:iCs/>
          <w:szCs w:val="22"/>
          <w:lang w:val="sk-SK"/>
        </w:rPr>
        <w:t xml:space="preserve"> </w:t>
      </w:r>
      <w:r w:rsidR="00803397" w:rsidRPr="006A77D7">
        <w:rPr>
          <w:bCs/>
          <w:iCs/>
          <w:szCs w:val="22"/>
          <w:lang w:val="sk-SK"/>
        </w:rPr>
        <w:t>T</w:t>
      </w:r>
      <w:r w:rsidR="001D6668" w:rsidRPr="006A77D7">
        <w:rPr>
          <w:bCs/>
          <w:iCs/>
          <w:szCs w:val="22"/>
          <w:lang w:val="sk-SK"/>
        </w:rPr>
        <w:t>akéto štúdie sa však vykonali</w:t>
      </w:r>
      <w:r w:rsidR="00B61D95" w:rsidRPr="006A77D7">
        <w:rPr>
          <w:bCs/>
          <w:iCs/>
          <w:szCs w:val="22"/>
          <w:lang w:val="sk-SK"/>
        </w:rPr>
        <w:t xml:space="preserve"> s </w:t>
      </w:r>
      <w:r w:rsidR="001D6668" w:rsidRPr="006A77D7">
        <w:rPr>
          <w:bCs/>
          <w:iCs/>
          <w:szCs w:val="22"/>
          <w:lang w:val="sk-SK"/>
        </w:rPr>
        <w:t xml:space="preserve">jednotlivými </w:t>
      </w:r>
      <w:r w:rsidR="00946DE9" w:rsidRPr="006A77D7">
        <w:rPr>
          <w:bCs/>
          <w:iCs/>
          <w:szCs w:val="22"/>
          <w:lang w:val="sk-SK"/>
        </w:rPr>
        <w:t>liečivami</w:t>
      </w:r>
      <w:r w:rsidR="001D6668" w:rsidRPr="006A77D7">
        <w:rPr>
          <w:bCs/>
          <w:iCs/>
          <w:szCs w:val="22"/>
          <w:lang w:val="sk-SK"/>
        </w:rPr>
        <w:t>,</w:t>
      </w:r>
      <w:r w:rsidR="00B61D95" w:rsidRPr="006A77D7">
        <w:rPr>
          <w:bCs/>
          <w:iCs/>
          <w:szCs w:val="22"/>
          <w:lang w:val="sk-SK"/>
        </w:rPr>
        <w:t xml:space="preserve"> so</w:t>
      </w:r>
      <w:r w:rsidR="003C086A">
        <w:rPr>
          <w:bCs/>
          <w:iCs/>
          <w:szCs w:val="22"/>
          <w:lang w:val="sk-SK"/>
        </w:rPr>
        <w:t xml:space="preserve"> </w:t>
      </w:r>
      <w:proofErr w:type="spellStart"/>
      <w:r w:rsidR="001D6668" w:rsidRPr="006A77D7">
        <w:rPr>
          <w:bCs/>
          <w:iCs/>
          <w:szCs w:val="22"/>
          <w:lang w:val="sk-SK"/>
        </w:rPr>
        <w:t>sitagliptínom</w:t>
      </w:r>
      <w:proofErr w:type="spellEnd"/>
      <w:r w:rsidR="00B61D95" w:rsidRPr="006A77D7">
        <w:rPr>
          <w:bCs/>
          <w:iCs/>
          <w:szCs w:val="22"/>
          <w:lang w:val="sk-SK"/>
        </w:rPr>
        <w:t xml:space="preserve"> a </w:t>
      </w:r>
      <w:proofErr w:type="spellStart"/>
      <w:r w:rsidR="001D6668" w:rsidRPr="006A77D7">
        <w:rPr>
          <w:bCs/>
          <w:iCs/>
          <w:szCs w:val="22"/>
          <w:lang w:val="sk-SK"/>
        </w:rPr>
        <w:t>metformínom</w:t>
      </w:r>
      <w:proofErr w:type="spellEnd"/>
      <w:r w:rsidR="001D6668" w:rsidRPr="006A77D7">
        <w:rPr>
          <w:bCs/>
          <w:iCs/>
          <w:szCs w:val="22"/>
          <w:lang w:val="sk-SK"/>
        </w:rPr>
        <w:t>.</w:t>
      </w:r>
    </w:p>
    <w:p w14:paraId="444E3AE5" w14:textId="77777777" w:rsidR="001D6668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8364D25" w14:textId="77777777" w:rsidR="00E11A08" w:rsidRPr="00870FAE" w:rsidRDefault="00E11A08" w:rsidP="00870FA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870FAE">
        <w:rPr>
          <w:iCs/>
          <w:szCs w:val="22"/>
          <w:u w:val="single"/>
          <w:lang w:val="sk-SK"/>
        </w:rPr>
        <w:lastRenderedPageBreak/>
        <w:t>Súbežné používanie, ktoré sa neodporúča</w:t>
      </w:r>
    </w:p>
    <w:p w14:paraId="263A31C6" w14:textId="77777777" w:rsidR="00BA03CD" w:rsidRDefault="00BA03CD" w:rsidP="00870FA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21944EA6" w14:textId="77777777" w:rsidR="00131CE9" w:rsidRPr="00131CE9" w:rsidRDefault="00131CE9" w:rsidP="00870FA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131CE9">
        <w:rPr>
          <w:szCs w:val="22"/>
          <w:lang w:val="sk-SK"/>
        </w:rPr>
        <w:t>Alkohol</w:t>
      </w:r>
    </w:p>
    <w:p w14:paraId="519A085A" w14:textId="77777777" w:rsidR="00131CE9" w:rsidRDefault="00E11A08" w:rsidP="00131C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E11A08">
        <w:rPr>
          <w:szCs w:val="22"/>
          <w:lang w:val="sk-SK"/>
        </w:rPr>
        <w:t xml:space="preserve">Intoxikácia alkoholom je spojená so zvýšeným rizikom </w:t>
      </w:r>
      <w:proofErr w:type="spellStart"/>
      <w:r w:rsidRPr="00E11A08">
        <w:rPr>
          <w:szCs w:val="22"/>
          <w:lang w:val="sk-SK"/>
        </w:rPr>
        <w:t>laktátovej</w:t>
      </w:r>
      <w:proofErr w:type="spellEnd"/>
      <w:r w:rsidRPr="00E11A08">
        <w:rPr>
          <w:szCs w:val="22"/>
          <w:lang w:val="sk-SK"/>
        </w:rPr>
        <w:t xml:space="preserve"> acidózy najmä v</w:t>
      </w:r>
      <w:r>
        <w:rPr>
          <w:szCs w:val="22"/>
          <w:lang w:val="sk-SK"/>
        </w:rPr>
        <w:t> </w:t>
      </w:r>
      <w:r w:rsidRPr="00E11A08">
        <w:rPr>
          <w:szCs w:val="22"/>
          <w:lang w:val="sk-SK"/>
        </w:rPr>
        <w:t>prípadoch hladovania, nedostatočnej výživy alebo poškodenia funkcie pečene.</w:t>
      </w:r>
    </w:p>
    <w:p w14:paraId="1D3F3A91" w14:textId="77777777" w:rsidR="00BA03CD" w:rsidRPr="00131CE9" w:rsidRDefault="00BA03CD" w:rsidP="00131C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DB6864C" w14:textId="77777777" w:rsidR="00131CE9" w:rsidRPr="00131CE9" w:rsidRDefault="00131CE9" w:rsidP="00870FAE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131CE9">
        <w:rPr>
          <w:szCs w:val="22"/>
          <w:lang w:val="sk-SK"/>
        </w:rPr>
        <w:t>Jódové kontrastné látky</w:t>
      </w:r>
    </w:p>
    <w:p w14:paraId="7E4ADF3B" w14:textId="77777777" w:rsidR="001D6668" w:rsidRPr="006A77D7" w:rsidRDefault="00E11A0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E11A08">
        <w:rPr>
          <w:szCs w:val="22"/>
          <w:lang w:val="sk-SK"/>
        </w:rPr>
        <w:t>Pred zobrazovacím vyšetrením alebo v</w:t>
      </w:r>
      <w:r>
        <w:rPr>
          <w:szCs w:val="22"/>
          <w:lang w:val="sk-SK"/>
        </w:rPr>
        <w:t> </w:t>
      </w:r>
      <w:r w:rsidRPr="00E11A08">
        <w:rPr>
          <w:szCs w:val="22"/>
          <w:lang w:val="sk-SK"/>
        </w:rPr>
        <w:t xml:space="preserve">čase zobrazovacieho vyšetrenia sa </w:t>
      </w: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E11A08">
        <w:rPr>
          <w:szCs w:val="22"/>
          <w:lang w:val="sk-SK"/>
        </w:rPr>
        <w:t xml:space="preserve"> musí vysadiť a</w:t>
      </w:r>
      <w:r>
        <w:rPr>
          <w:szCs w:val="22"/>
          <w:lang w:val="sk-SK"/>
        </w:rPr>
        <w:t> </w:t>
      </w:r>
      <w:r w:rsidRPr="00E11A08">
        <w:rPr>
          <w:szCs w:val="22"/>
          <w:lang w:val="sk-SK"/>
        </w:rPr>
        <w:t>nesmie sa opätovne nasadiť, kým neuplynie minimálne 48</w:t>
      </w:r>
      <w:r>
        <w:rPr>
          <w:szCs w:val="22"/>
          <w:lang w:val="sk-SK"/>
        </w:rPr>
        <w:t xml:space="preserve"> </w:t>
      </w:r>
      <w:r w:rsidRPr="00E11A08">
        <w:rPr>
          <w:szCs w:val="22"/>
          <w:lang w:val="sk-SK"/>
        </w:rPr>
        <w:t>hodín, za predpokladu, že došlo k</w:t>
      </w:r>
      <w:r>
        <w:rPr>
          <w:szCs w:val="22"/>
          <w:lang w:val="sk-SK"/>
        </w:rPr>
        <w:t> </w:t>
      </w:r>
      <w:r w:rsidRPr="00E11A08">
        <w:rPr>
          <w:szCs w:val="22"/>
          <w:lang w:val="sk-SK"/>
        </w:rPr>
        <w:t>opätovnému vyhodnoteniu funkcie obličiek a</w:t>
      </w:r>
      <w:r>
        <w:rPr>
          <w:szCs w:val="22"/>
          <w:lang w:val="sk-SK"/>
        </w:rPr>
        <w:t> </w:t>
      </w:r>
      <w:r w:rsidRPr="00E11A08">
        <w:rPr>
          <w:szCs w:val="22"/>
          <w:lang w:val="sk-SK"/>
        </w:rPr>
        <w:t xml:space="preserve">zistilo sa, že je stabilná </w:t>
      </w:r>
      <w:r w:rsidR="001D6668" w:rsidRPr="006A77D7">
        <w:rPr>
          <w:szCs w:val="22"/>
          <w:lang w:val="sk-SK"/>
        </w:rPr>
        <w:t>(pozri čas</w:t>
      </w:r>
      <w:r w:rsidR="00EF1E74">
        <w:rPr>
          <w:szCs w:val="22"/>
          <w:lang w:val="sk-SK"/>
        </w:rPr>
        <w:t xml:space="preserve">ti </w:t>
      </w:r>
      <w:r>
        <w:rPr>
          <w:szCs w:val="22"/>
          <w:lang w:val="sk-SK"/>
        </w:rPr>
        <w:t>4.</w:t>
      </w:r>
      <w:r w:rsidR="007A4B2D">
        <w:rPr>
          <w:szCs w:val="22"/>
          <w:lang w:val="sk-SK"/>
        </w:rPr>
        <w:t xml:space="preserve">3 </w:t>
      </w:r>
      <w:r>
        <w:rPr>
          <w:szCs w:val="22"/>
          <w:lang w:val="sk-SK"/>
        </w:rPr>
        <w:t>a </w:t>
      </w:r>
      <w:r w:rsidR="001D6668" w:rsidRPr="006A77D7">
        <w:rPr>
          <w:szCs w:val="22"/>
          <w:lang w:val="sk-SK"/>
        </w:rPr>
        <w:t>4.4).</w:t>
      </w:r>
    </w:p>
    <w:p w14:paraId="1962E18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0172E511" w14:textId="77777777" w:rsidR="001D6668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6A77D7">
        <w:rPr>
          <w:szCs w:val="22"/>
          <w:u w:val="single"/>
          <w:lang w:val="sk-SK"/>
        </w:rPr>
        <w:t>Kombináci</w:t>
      </w:r>
      <w:r w:rsidR="00B97A92">
        <w:rPr>
          <w:szCs w:val="22"/>
          <w:u w:val="single"/>
          <w:lang w:val="sk-SK"/>
        </w:rPr>
        <w:t>e</w:t>
      </w:r>
      <w:r w:rsidRPr="006A77D7">
        <w:rPr>
          <w:szCs w:val="22"/>
          <w:u w:val="single"/>
          <w:lang w:val="sk-SK"/>
        </w:rPr>
        <w:t xml:space="preserve"> vyžadujúc</w:t>
      </w:r>
      <w:r w:rsidR="00B97A92">
        <w:rPr>
          <w:szCs w:val="22"/>
          <w:u w:val="single"/>
          <w:lang w:val="sk-SK"/>
        </w:rPr>
        <w:t>e</w:t>
      </w:r>
      <w:r w:rsidRPr="006A77D7">
        <w:rPr>
          <w:szCs w:val="22"/>
          <w:u w:val="single"/>
          <w:lang w:val="sk-SK"/>
        </w:rPr>
        <w:t xml:space="preserve"> </w:t>
      </w:r>
      <w:r w:rsidR="000F7C93" w:rsidRPr="006A77D7">
        <w:rPr>
          <w:szCs w:val="22"/>
          <w:u w:val="single"/>
          <w:lang w:val="sk-SK"/>
        </w:rPr>
        <w:t>opatrnosť</w:t>
      </w:r>
      <w:r w:rsidRPr="006A77D7">
        <w:rPr>
          <w:szCs w:val="22"/>
          <w:u w:val="single"/>
          <w:lang w:val="sk-SK"/>
        </w:rPr>
        <w:t xml:space="preserve"> pri používaní</w:t>
      </w:r>
    </w:p>
    <w:p w14:paraId="2FCA7BAB" w14:textId="77777777" w:rsidR="00131CE9" w:rsidRDefault="0056751B" w:rsidP="00BA03C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56751B">
        <w:rPr>
          <w:szCs w:val="22"/>
          <w:lang w:val="sk-SK"/>
        </w:rPr>
        <w:t>Niektoré lieky môžu nežiaduco ovplyvňov</w:t>
      </w:r>
      <w:r>
        <w:rPr>
          <w:szCs w:val="22"/>
          <w:lang w:val="sk-SK"/>
        </w:rPr>
        <w:t>ať funkciu obličiek, čo môže zvý</w:t>
      </w:r>
      <w:r w:rsidRPr="0056751B">
        <w:rPr>
          <w:szCs w:val="22"/>
          <w:lang w:val="sk-SK"/>
        </w:rPr>
        <w:t xml:space="preserve">šiť riziko </w:t>
      </w:r>
      <w:proofErr w:type="spellStart"/>
      <w:r w:rsidRPr="0056751B">
        <w:rPr>
          <w:szCs w:val="22"/>
          <w:lang w:val="sk-SK"/>
        </w:rPr>
        <w:t>laktátovej</w:t>
      </w:r>
      <w:proofErr w:type="spellEnd"/>
      <w:r w:rsidRPr="0056751B">
        <w:rPr>
          <w:szCs w:val="22"/>
          <w:lang w:val="sk-SK"/>
        </w:rPr>
        <w:t xml:space="preserve"> acidózy, napr. NSAID vrátane selektívnych inhibítorov </w:t>
      </w:r>
      <w:proofErr w:type="spellStart"/>
      <w:r w:rsidRPr="0056751B">
        <w:rPr>
          <w:szCs w:val="22"/>
          <w:lang w:val="sk-SK"/>
        </w:rPr>
        <w:t>cyklooxygenázy</w:t>
      </w:r>
      <w:proofErr w:type="spellEnd"/>
      <w:r w:rsidRPr="0056751B">
        <w:rPr>
          <w:szCs w:val="22"/>
          <w:lang w:val="sk-SK"/>
        </w:rPr>
        <w:t xml:space="preserve"> II (COX), inhibítorov ACE, antagonistov receptora </w:t>
      </w:r>
      <w:proofErr w:type="spellStart"/>
      <w:r w:rsidRPr="0056751B">
        <w:rPr>
          <w:szCs w:val="22"/>
          <w:lang w:val="sk-SK"/>
        </w:rPr>
        <w:t>angiotenzínu</w:t>
      </w:r>
      <w:proofErr w:type="spellEnd"/>
      <w:r w:rsidRPr="0056751B">
        <w:rPr>
          <w:szCs w:val="22"/>
          <w:lang w:val="sk-SK"/>
        </w:rPr>
        <w:t xml:space="preserve"> II a</w:t>
      </w:r>
      <w:r>
        <w:rPr>
          <w:szCs w:val="22"/>
          <w:lang w:val="sk-SK"/>
        </w:rPr>
        <w:t xml:space="preserve"> diuretík, obzvlášť </w:t>
      </w:r>
      <w:proofErr w:type="spellStart"/>
      <w:r>
        <w:rPr>
          <w:szCs w:val="22"/>
          <w:lang w:val="sk-SK"/>
        </w:rPr>
        <w:t>kľu</w:t>
      </w:r>
      <w:r w:rsidRPr="0056751B">
        <w:rPr>
          <w:szCs w:val="22"/>
          <w:lang w:val="sk-SK"/>
        </w:rPr>
        <w:t>čkových</w:t>
      </w:r>
      <w:proofErr w:type="spellEnd"/>
      <w:r w:rsidRPr="0056751B">
        <w:rPr>
          <w:szCs w:val="22"/>
          <w:lang w:val="sk-SK"/>
        </w:rPr>
        <w:t xml:space="preserve"> diuretík. Ak sa začína používať alebo používa takýto liek v</w:t>
      </w:r>
      <w:r>
        <w:rPr>
          <w:szCs w:val="22"/>
          <w:lang w:val="sk-SK"/>
        </w:rPr>
        <w:t> </w:t>
      </w:r>
      <w:r w:rsidRPr="0056751B">
        <w:rPr>
          <w:szCs w:val="22"/>
          <w:lang w:val="sk-SK"/>
        </w:rPr>
        <w:t>kombinácii s</w:t>
      </w:r>
      <w:r>
        <w:rPr>
          <w:szCs w:val="22"/>
          <w:lang w:val="sk-SK"/>
        </w:rPr>
        <w:t> </w:t>
      </w:r>
      <w:proofErr w:type="spellStart"/>
      <w:r w:rsidRPr="0056751B">
        <w:rPr>
          <w:szCs w:val="22"/>
          <w:lang w:val="sk-SK"/>
        </w:rPr>
        <w:t>metformínom</w:t>
      </w:r>
      <w:proofErr w:type="spellEnd"/>
      <w:r w:rsidRPr="0056751B">
        <w:rPr>
          <w:szCs w:val="22"/>
          <w:lang w:val="sk-SK"/>
        </w:rPr>
        <w:t>, je potrebné dôkladné monitorovanie funkcie obličiek.</w:t>
      </w:r>
    </w:p>
    <w:p w14:paraId="05F71555" w14:textId="77777777" w:rsidR="00BA03CD" w:rsidRPr="00064766" w:rsidRDefault="00BA03CD" w:rsidP="00870FAE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72FA246C" w14:textId="77777777" w:rsidR="00131CE9" w:rsidRDefault="00071659" w:rsidP="00131C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Súbežné užívanie</w:t>
      </w:r>
      <w:r w:rsidR="00BB3A9E">
        <w:rPr>
          <w:szCs w:val="22"/>
          <w:lang w:val="sk-SK"/>
        </w:rPr>
        <w:t xml:space="preserve"> </w:t>
      </w:r>
      <w:r w:rsidR="009664DC">
        <w:rPr>
          <w:szCs w:val="22"/>
          <w:lang w:val="sk-SK"/>
        </w:rPr>
        <w:t>liekov</w:t>
      </w:r>
      <w:r w:rsidR="00F7053D">
        <w:rPr>
          <w:szCs w:val="22"/>
          <w:lang w:val="sk-SK"/>
        </w:rPr>
        <w:t>,</w:t>
      </w:r>
      <w:r w:rsidRPr="00071659">
        <w:rPr>
          <w:szCs w:val="22"/>
          <w:lang w:val="sk-SK"/>
        </w:rPr>
        <w:t xml:space="preserve"> ktoré </w:t>
      </w:r>
      <w:r>
        <w:rPr>
          <w:szCs w:val="22"/>
          <w:lang w:val="sk-SK"/>
        </w:rPr>
        <w:t>interagujú</w:t>
      </w:r>
      <w:r w:rsidRPr="00071659">
        <w:rPr>
          <w:szCs w:val="22"/>
          <w:lang w:val="sk-SK"/>
        </w:rPr>
        <w:t xml:space="preserve"> </w:t>
      </w:r>
      <w:r>
        <w:rPr>
          <w:szCs w:val="22"/>
          <w:lang w:val="sk-SK"/>
        </w:rPr>
        <w:t>s</w:t>
      </w:r>
      <w:r w:rsidR="00B2598F">
        <w:rPr>
          <w:szCs w:val="22"/>
          <w:lang w:val="sk-SK"/>
        </w:rPr>
        <w:t>o spoločnými</w:t>
      </w:r>
      <w:r w:rsidR="00F7053D">
        <w:rPr>
          <w:szCs w:val="22"/>
          <w:lang w:val="sk-SK"/>
        </w:rPr>
        <w:t xml:space="preserve"> </w:t>
      </w:r>
      <w:proofErr w:type="spellStart"/>
      <w:r w:rsidR="00F7053D">
        <w:rPr>
          <w:szCs w:val="22"/>
          <w:lang w:val="sk-SK"/>
        </w:rPr>
        <w:t>renálnymi</w:t>
      </w:r>
      <w:proofErr w:type="spellEnd"/>
      <w:r w:rsidR="00F7053D">
        <w:rPr>
          <w:szCs w:val="22"/>
          <w:lang w:val="sk-SK"/>
        </w:rPr>
        <w:t xml:space="preserve"> </w:t>
      </w:r>
      <w:proofErr w:type="spellStart"/>
      <w:r w:rsidR="00F7053D">
        <w:rPr>
          <w:szCs w:val="22"/>
          <w:lang w:val="sk-SK"/>
        </w:rPr>
        <w:t>tubulárnymi</w:t>
      </w:r>
      <w:proofErr w:type="spellEnd"/>
      <w:r w:rsidR="00F7053D">
        <w:rPr>
          <w:szCs w:val="22"/>
          <w:lang w:val="sk-SK"/>
        </w:rPr>
        <w:t xml:space="preserve"> transportnými systémami</w:t>
      </w:r>
      <w:r w:rsidRPr="00071659">
        <w:rPr>
          <w:szCs w:val="22"/>
          <w:lang w:val="sk-SK"/>
        </w:rPr>
        <w:t>, podieľajú</w:t>
      </w:r>
      <w:r w:rsidR="00F7053D">
        <w:rPr>
          <w:szCs w:val="22"/>
          <w:lang w:val="sk-SK"/>
        </w:rPr>
        <w:t>cimi sa</w:t>
      </w:r>
      <w:r w:rsidRPr="00071659">
        <w:rPr>
          <w:szCs w:val="22"/>
          <w:lang w:val="sk-SK"/>
        </w:rPr>
        <w:t xml:space="preserve"> na </w:t>
      </w:r>
      <w:proofErr w:type="spellStart"/>
      <w:r w:rsidRPr="00071659">
        <w:rPr>
          <w:szCs w:val="22"/>
          <w:lang w:val="sk-SK"/>
        </w:rPr>
        <w:t>renálne</w:t>
      </w:r>
      <w:r w:rsidR="006809D5">
        <w:rPr>
          <w:szCs w:val="22"/>
          <w:lang w:val="sk-SK"/>
        </w:rPr>
        <w:t>j</w:t>
      </w:r>
      <w:proofErr w:type="spellEnd"/>
      <w:r w:rsidR="006809D5">
        <w:rPr>
          <w:szCs w:val="22"/>
          <w:lang w:val="sk-SK"/>
        </w:rPr>
        <w:t xml:space="preserve"> eliminácii </w:t>
      </w:r>
      <w:proofErr w:type="spellStart"/>
      <w:r w:rsidR="006809D5">
        <w:rPr>
          <w:szCs w:val="22"/>
          <w:lang w:val="sk-SK"/>
        </w:rPr>
        <w:t>metformínu</w:t>
      </w:r>
      <w:proofErr w:type="spellEnd"/>
      <w:r w:rsidR="006809D5">
        <w:rPr>
          <w:szCs w:val="22"/>
          <w:lang w:val="sk-SK"/>
        </w:rPr>
        <w:t xml:space="preserve"> (napr. inhibítory organického katiónového transportéra</w:t>
      </w:r>
      <w:r w:rsidRPr="00071659">
        <w:rPr>
          <w:szCs w:val="22"/>
          <w:lang w:val="sk-SK"/>
        </w:rPr>
        <w:t xml:space="preserve">-2 [OCT2] / </w:t>
      </w:r>
      <w:r w:rsidR="004D3C36">
        <w:rPr>
          <w:szCs w:val="22"/>
          <w:lang w:val="sk-SK"/>
        </w:rPr>
        <w:t xml:space="preserve">proteínu </w:t>
      </w:r>
      <w:proofErr w:type="spellStart"/>
      <w:r w:rsidR="004D3C36">
        <w:rPr>
          <w:szCs w:val="22"/>
          <w:lang w:val="sk-SK"/>
        </w:rPr>
        <w:t>extrudujúceho</w:t>
      </w:r>
      <w:proofErr w:type="spellEnd"/>
      <w:r w:rsidR="004D3C36">
        <w:rPr>
          <w:szCs w:val="22"/>
          <w:lang w:val="sk-SK"/>
        </w:rPr>
        <w:t xml:space="preserve"> mnohé liečivá a toxíny</w:t>
      </w:r>
      <w:r w:rsidR="004D3C36" w:rsidRPr="004D3C36">
        <w:rPr>
          <w:szCs w:val="22"/>
          <w:lang w:val="sk-SK"/>
        </w:rPr>
        <w:t xml:space="preserve"> </w:t>
      </w:r>
      <w:r w:rsidRPr="00071659">
        <w:rPr>
          <w:szCs w:val="22"/>
          <w:lang w:val="sk-SK"/>
        </w:rPr>
        <w:t xml:space="preserve">[MATE], ako </w:t>
      </w:r>
      <w:r w:rsidR="00B2598F">
        <w:rPr>
          <w:szCs w:val="22"/>
          <w:lang w:val="sk-SK"/>
        </w:rPr>
        <w:t>sú</w:t>
      </w:r>
      <w:r w:rsidRPr="00071659">
        <w:rPr>
          <w:szCs w:val="22"/>
          <w:lang w:val="sk-SK"/>
        </w:rPr>
        <w:t xml:space="preserve"> </w:t>
      </w:r>
      <w:proofErr w:type="spellStart"/>
      <w:r w:rsidRPr="00071659">
        <w:rPr>
          <w:szCs w:val="22"/>
          <w:lang w:val="sk-SK"/>
        </w:rPr>
        <w:t>ranolazín</w:t>
      </w:r>
      <w:proofErr w:type="spellEnd"/>
      <w:r w:rsidRPr="00071659">
        <w:rPr>
          <w:szCs w:val="22"/>
          <w:lang w:val="sk-SK"/>
        </w:rPr>
        <w:t xml:space="preserve">, </w:t>
      </w:r>
      <w:proofErr w:type="spellStart"/>
      <w:r w:rsidRPr="00071659">
        <w:rPr>
          <w:szCs w:val="22"/>
          <w:lang w:val="sk-SK"/>
        </w:rPr>
        <w:t>vandetanib</w:t>
      </w:r>
      <w:proofErr w:type="spellEnd"/>
      <w:r w:rsidRPr="00071659">
        <w:rPr>
          <w:szCs w:val="22"/>
          <w:lang w:val="sk-SK"/>
        </w:rPr>
        <w:t xml:space="preserve">, </w:t>
      </w:r>
      <w:proofErr w:type="spellStart"/>
      <w:r w:rsidRPr="00071659">
        <w:rPr>
          <w:szCs w:val="22"/>
          <w:lang w:val="sk-SK"/>
        </w:rPr>
        <w:t>dolutegravir</w:t>
      </w:r>
      <w:proofErr w:type="spellEnd"/>
      <w:r w:rsidRPr="00071659">
        <w:rPr>
          <w:szCs w:val="22"/>
          <w:lang w:val="sk-SK"/>
        </w:rPr>
        <w:t xml:space="preserve"> a</w:t>
      </w:r>
      <w:r w:rsidR="004D3C36">
        <w:rPr>
          <w:szCs w:val="22"/>
          <w:lang w:val="sk-SK"/>
        </w:rPr>
        <w:t> </w:t>
      </w:r>
      <w:proofErr w:type="spellStart"/>
      <w:r w:rsidRPr="00071659">
        <w:rPr>
          <w:szCs w:val="22"/>
          <w:lang w:val="sk-SK"/>
        </w:rPr>
        <w:t>cimetidín</w:t>
      </w:r>
      <w:proofErr w:type="spellEnd"/>
      <w:r w:rsidRPr="00071659">
        <w:rPr>
          <w:szCs w:val="22"/>
          <w:lang w:val="sk-SK"/>
        </w:rPr>
        <w:t xml:space="preserve">) môže zvýšiť systémovú expozíciu </w:t>
      </w:r>
      <w:proofErr w:type="spellStart"/>
      <w:r w:rsidRPr="00071659">
        <w:rPr>
          <w:szCs w:val="22"/>
          <w:lang w:val="sk-SK"/>
        </w:rPr>
        <w:t>metformínu</w:t>
      </w:r>
      <w:proofErr w:type="spellEnd"/>
      <w:r w:rsidRPr="00071659">
        <w:rPr>
          <w:szCs w:val="22"/>
          <w:lang w:val="sk-SK"/>
        </w:rPr>
        <w:t xml:space="preserve"> a</w:t>
      </w:r>
      <w:r w:rsidR="00B2598F">
        <w:rPr>
          <w:szCs w:val="22"/>
          <w:lang w:val="sk-SK"/>
        </w:rPr>
        <w:t> </w:t>
      </w:r>
      <w:r w:rsidRPr="00071659">
        <w:rPr>
          <w:szCs w:val="22"/>
          <w:lang w:val="sk-SK"/>
        </w:rPr>
        <w:t xml:space="preserve">riziko </w:t>
      </w:r>
      <w:proofErr w:type="spellStart"/>
      <w:r w:rsidRPr="00071659">
        <w:rPr>
          <w:szCs w:val="22"/>
          <w:lang w:val="sk-SK"/>
        </w:rPr>
        <w:t>laktátovej</w:t>
      </w:r>
      <w:proofErr w:type="spellEnd"/>
      <w:r w:rsidRPr="00071659">
        <w:rPr>
          <w:szCs w:val="22"/>
          <w:lang w:val="sk-SK"/>
        </w:rPr>
        <w:t xml:space="preserve"> acidózy.</w:t>
      </w:r>
      <w:r w:rsidR="00B2598F">
        <w:rPr>
          <w:szCs w:val="22"/>
          <w:lang w:val="sk-SK"/>
        </w:rPr>
        <w:t xml:space="preserve"> Zvážte prínosy a riziká súbežného </w:t>
      </w:r>
      <w:r w:rsidR="00BB3A9E">
        <w:rPr>
          <w:szCs w:val="22"/>
          <w:lang w:val="sk-SK"/>
        </w:rPr>
        <w:t>užívania</w:t>
      </w:r>
      <w:r w:rsidR="00B2598F">
        <w:rPr>
          <w:szCs w:val="22"/>
          <w:lang w:val="sk-SK"/>
        </w:rPr>
        <w:t>. Keď sú tieto lie</w:t>
      </w:r>
      <w:r w:rsidR="00643E6A">
        <w:rPr>
          <w:szCs w:val="22"/>
          <w:lang w:val="sk-SK"/>
        </w:rPr>
        <w:t>ky</w:t>
      </w:r>
      <w:r w:rsidR="00B2598F">
        <w:rPr>
          <w:szCs w:val="22"/>
          <w:lang w:val="sk-SK"/>
        </w:rPr>
        <w:t xml:space="preserve"> podávané súbežne, je potrebné </w:t>
      </w:r>
      <w:r w:rsidR="00131CE9" w:rsidRPr="006A77D7">
        <w:rPr>
          <w:szCs w:val="22"/>
          <w:lang w:val="sk-SK"/>
        </w:rPr>
        <w:t>zvážiť dôkladné sledovanie glykemickej kontroly, úprav</w:t>
      </w:r>
      <w:r w:rsidR="00B2598F">
        <w:rPr>
          <w:szCs w:val="22"/>
          <w:lang w:val="sk-SK"/>
        </w:rPr>
        <w:t>u</w:t>
      </w:r>
      <w:r w:rsidR="00131CE9" w:rsidRPr="006A77D7">
        <w:rPr>
          <w:szCs w:val="22"/>
          <w:lang w:val="sk-SK"/>
        </w:rPr>
        <w:t xml:space="preserve"> dávky v rámci odporúčaného dávkovania a zmeny v liečbe diabetu.</w:t>
      </w:r>
    </w:p>
    <w:p w14:paraId="015430D2" w14:textId="77777777" w:rsidR="00EF1E74" w:rsidRPr="006A77D7" w:rsidRDefault="00EF1E74" w:rsidP="00131CE9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5E1A19D" w14:textId="77777777" w:rsidR="00C63DD9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sk-SK"/>
        </w:rPr>
      </w:pPr>
      <w:r w:rsidRPr="006A77D7">
        <w:rPr>
          <w:lang w:val="sk-SK"/>
        </w:rPr>
        <w:t>Glukokortikoidy (</w:t>
      </w:r>
      <w:r w:rsidR="000F7C93" w:rsidRPr="006A77D7">
        <w:rPr>
          <w:lang w:val="sk-SK"/>
        </w:rPr>
        <w:t xml:space="preserve">podávané </w:t>
      </w:r>
      <w:r w:rsidRPr="006A77D7">
        <w:rPr>
          <w:lang w:val="sk-SK"/>
        </w:rPr>
        <w:t>systémov</w:t>
      </w:r>
      <w:r w:rsidR="000F7C93" w:rsidRPr="006A77D7">
        <w:rPr>
          <w:lang w:val="sk-SK"/>
        </w:rPr>
        <w:t>o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lokálne), beta-2</w:t>
      </w:r>
      <w:r w:rsidR="000F7C93"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agonisty</w:t>
      </w:r>
      <w:proofErr w:type="spellEnd"/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 xml:space="preserve">diuretiká majú </w:t>
      </w:r>
      <w:r w:rsidR="00803397" w:rsidRPr="006A77D7">
        <w:rPr>
          <w:lang w:val="sk-SK"/>
        </w:rPr>
        <w:t>vnútornú</w:t>
      </w:r>
      <w:r w:rsidRPr="006A77D7">
        <w:rPr>
          <w:lang w:val="sk-SK"/>
        </w:rPr>
        <w:t xml:space="preserve"> hyperglykemick</w:t>
      </w:r>
      <w:r w:rsidR="00803397" w:rsidRPr="006A77D7">
        <w:rPr>
          <w:lang w:val="sk-SK"/>
        </w:rPr>
        <w:t>ú</w:t>
      </w:r>
      <w:r w:rsidRPr="006A77D7">
        <w:rPr>
          <w:lang w:val="sk-SK"/>
        </w:rPr>
        <w:t xml:space="preserve"> </w:t>
      </w:r>
      <w:r w:rsidR="00803397" w:rsidRPr="006A77D7">
        <w:rPr>
          <w:lang w:val="sk-SK"/>
        </w:rPr>
        <w:t>aktivitu</w:t>
      </w:r>
      <w:r w:rsidRPr="006A77D7">
        <w:rPr>
          <w:lang w:val="sk-SK"/>
        </w:rPr>
        <w:t>. Pacient má byť informovaný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 xml:space="preserve">častejšie </w:t>
      </w:r>
      <w:r w:rsidR="000F7C93" w:rsidRPr="006A77D7">
        <w:rPr>
          <w:lang w:val="sk-SK"/>
        </w:rPr>
        <w:t xml:space="preserve">sa </w:t>
      </w:r>
      <w:r w:rsidRPr="006A77D7">
        <w:rPr>
          <w:lang w:val="sk-SK"/>
        </w:rPr>
        <w:t>má sledova</w:t>
      </w:r>
      <w:r w:rsidR="000F7C93" w:rsidRPr="006A77D7">
        <w:rPr>
          <w:lang w:val="sk-SK"/>
        </w:rPr>
        <w:t>ť</w:t>
      </w:r>
      <w:r w:rsidRPr="006A77D7">
        <w:rPr>
          <w:lang w:val="sk-SK"/>
        </w:rPr>
        <w:t xml:space="preserve"> glukóza</w:t>
      </w:r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>krvi, obzvlášť na začiatku liečby takým</w:t>
      </w:r>
      <w:r w:rsidR="000F7C93" w:rsidRPr="006A77D7">
        <w:rPr>
          <w:lang w:val="sk-SK"/>
        </w:rPr>
        <w:t>i</w:t>
      </w:r>
      <w:r w:rsidRPr="006A77D7">
        <w:rPr>
          <w:lang w:val="sk-SK"/>
        </w:rPr>
        <w:t>to liekm</w:t>
      </w:r>
      <w:r w:rsidR="000F7C93" w:rsidRPr="006A77D7">
        <w:rPr>
          <w:lang w:val="sk-SK"/>
        </w:rPr>
        <w:t>i</w:t>
      </w:r>
      <w:r w:rsidRPr="006A77D7">
        <w:rPr>
          <w:lang w:val="sk-SK"/>
        </w:rPr>
        <w:t>.</w:t>
      </w:r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>prípade potreby sa má dávk</w:t>
      </w:r>
      <w:r w:rsidR="00946DE9" w:rsidRPr="006A77D7">
        <w:rPr>
          <w:lang w:val="sk-SK"/>
        </w:rPr>
        <w:t>a</w:t>
      </w:r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antihyperglykemického</w:t>
      </w:r>
      <w:proofErr w:type="spellEnd"/>
      <w:r w:rsidRPr="006A77D7">
        <w:rPr>
          <w:lang w:val="sk-SK"/>
        </w:rPr>
        <w:t xml:space="preserve"> lieku upraviť počas </w:t>
      </w:r>
      <w:r w:rsidR="00124A00">
        <w:rPr>
          <w:lang w:val="sk-SK"/>
        </w:rPr>
        <w:t>liečby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>iným liekom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po jeho vysadení.</w:t>
      </w:r>
    </w:p>
    <w:p w14:paraId="0C01B5CB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8A7DCBD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ACE inhibítory môžu znižovať hladiny glukózy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krvi.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lang w:val="sk-SK"/>
        </w:rPr>
        <w:t>prípade potreby sa má dávk</w:t>
      </w:r>
      <w:r w:rsidR="00946DE9" w:rsidRPr="006A77D7">
        <w:rPr>
          <w:lang w:val="sk-SK"/>
        </w:rPr>
        <w:t>a</w:t>
      </w:r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antihyperglykemického</w:t>
      </w:r>
      <w:proofErr w:type="spellEnd"/>
      <w:r w:rsidRPr="006A77D7">
        <w:rPr>
          <w:lang w:val="sk-SK"/>
        </w:rPr>
        <w:t xml:space="preserve"> lieku upraviť počas </w:t>
      </w:r>
      <w:r w:rsidR="00124A00">
        <w:rPr>
          <w:lang w:val="sk-SK"/>
        </w:rPr>
        <w:t>liečby</w:t>
      </w:r>
      <w:r w:rsidR="00124A00" w:rsidRPr="006A77D7">
        <w:rPr>
          <w:lang w:val="sk-SK"/>
        </w:rPr>
        <w:t xml:space="preserve"> </w:t>
      </w:r>
      <w:r w:rsidR="00B61D95" w:rsidRPr="006A77D7">
        <w:rPr>
          <w:lang w:val="sk-SK"/>
        </w:rPr>
        <w:t>s </w:t>
      </w:r>
      <w:r w:rsidRPr="006A77D7">
        <w:rPr>
          <w:lang w:val="sk-SK"/>
        </w:rPr>
        <w:t>iným liekom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po jeho vysadení</w:t>
      </w:r>
      <w:r w:rsidRPr="006A77D7">
        <w:rPr>
          <w:szCs w:val="22"/>
          <w:lang w:val="sk-SK"/>
        </w:rPr>
        <w:t>.</w:t>
      </w:r>
    </w:p>
    <w:p w14:paraId="1ACC1265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21EA72AD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szCs w:val="22"/>
          <w:u w:val="single"/>
          <w:lang w:val="sk-SK"/>
        </w:rPr>
        <w:t xml:space="preserve">Účinky iných liekov na </w:t>
      </w:r>
      <w:proofErr w:type="spellStart"/>
      <w:r w:rsidRPr="006A77D7">
        <w:rPr>
          <w:szCs w:val="22"/>
          <w:u w:val="single"/>
          <w:lang w:val="sk-SK"/>
        </w:rPr>
        <w:t>sitagliptín</w:t>
      </w:r>
      <w:proofErr w:type="spellEnd"/>
    </w:p>
    <w:p w14:paraId="3A3E235A" w14:textId="77777777" w:rsidR="004B3CCD" w:rsidRPr="006A77D7" w:rsidRDefault="00F47391" w:rsidP="006A77D7">
      <w:pPr>
        <w:tabs>
          <w:tab w:val="clear" w:pos="567"/>
        </w:tabs>
        <w:spacing w:line="240" w:lineRule="auto"/>
        <w:rPr>
          <w:bCs/>
          <w:lang w:val="sk-SK"/>
        </w:rPr>
      </w:pPr>
      <w:r>
        <w:rPr>
          <w:bCs/>
          <w:lang w:val="sk-SK"/>
        </w:rPr>
        <w:t xml:space="preserve">Údaje </w:t>
      </w:r>
      <w:r w:rsidRPr="004940CA">
        <w:rPr>
          <w:bCs/>
          <w:i/>
          <w:lang w:val="sk-SK"/>
        </w:rPr>
        <w:t>in vitro</w:t>
      </w:r>
      <w:r>
        <w:rPr>
          <w:bCs/>
          <w:lang w:val="sk-SK"/>
        </w:rPr>
        <w:t xml:space="preserve"> a</w:t>
      </w:r>
      <w:r w:rsidR="00124A00">
        <w:rPr>
          <w:bCs/>
          <w:lang w:val="sk-SK"/>
        </w:rPr>
        <w:t> </w:t>
      </w:r>
      <w:r>
        <w:rPr>
          <w:bCs/>
          <w:lang w:val="sk-SK"/>
        </w:rPr>
        <w:t>k</w:t>
      </w:r>
      <w:r w:rsidR="004B3CCD" w:rsidRPr="006A77D7">
        <w:rPr>
          <w:bCs/>
          <w:lang w:val="sk-SK"/>
        </w:rPr>
        <w:t>linické údaje uvedené nižšie poukazujú na to, že riziko klinicky významných interakcií p</w:t>
      </w:r>
      <w:r w:rsidR="000F7C93" w:rsidRPr="006A77D7">
        <w:rPr>
          <w:bCs/>
          <w:lang w:val="sk-SK"/>
        </w:rPr>
        <w:t>o</w:t>
      </w:r>
      <w:r w:rsidR="004B3CCD" w:rsidRPr="006A77D7">
        <w:rPr>
          <w:bCs/>
          <w:lang w:val="sk-SK"/>
        </w:rPr>
        <w:t xml:space="preserve"> sú</w:t>
      </w:r>
      <w:r w:rsidR="000F7C93" w:rsidRPr="006A77D7">
        <w:rPr>
          <w:bCs/>
          <w:lang w:val="sk-SK"/>
        </w:rPr>
        <w:t>bež</w:t>
      </w:r>
      <w:r w:rsidR="004B3CCD" w:rsidRPr="006A77D7">
        <w:rPr>
          <w:bCs/>
          <w:lang w:val="sk-SK"/>
        </w:rPr>
        <w:t>nom podaní iných liekov je nízke.</w:t>
      </w:r>
    </w:p>
    <w:p w14:paraId="7CDEF8A0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10F51687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 xml:space="preserve">Štúdie </w:t>
      </w:r>
      <w:r w:rsidRPr="006A77D7">
        <w:rPr>
          <w:i/>
          <w:iCs/>
          <w:lang w:val="sk-SK"/>
        </w:rPr>
        <w:t>in vitro</w:t>
      </w:r>
      <w:r w:rsidRPr="006A77D7">
        <w:rPr>
          <w:lang w:val="sk-SK"/>
        </w:rPr>
        <w:t xml:space="preserve"> ukázali, že primárnym enzýmom zodpovedným za limitovaný metabolizmus </w:t>
      </w:r>
      <w:proofErr w:type="spellStart"/>
      <w:r w:rsidRPr="006A77D7">
        <w:rPr>
          <w:lang w:val="sk-SK"/>
        </w:rPr>
        <w:t>sitagliptínu</w:t>
      </w:r>
      <w:proofErr w:type="spellEnd"/>
      <w:r w:rsidRPr="006A77D7">
        <w:rPr>
          <w:lang w:val="sk-SK"/>
        </w:rPr>
        <w:t xml:space="preserve"> je CYP3A4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>prispením CYP2C8.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pacientov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>normálnou funkciou</w:t>
      </w:r>
      <w:r w:rsidR="00124A00">
        <w:rPr>
          <w:lang w:val="sk-SK"/>
        </w:rPr>
        <w:t xml:space="preserve"> obličiek</w:t>
      </w:r>
      <w:r w:rsidRPr="006A77D7">
        <w:rPr>
          <w:lang w:val="sk-SK"/>
        </w:rPr>
        <w:t xml:space="preserve"> hrá metabolizmus vrátane cesty cez CYP3A4 iba malú úlohu</w:t>
      </w:r>
      <w:r w:rsidR="00B61D95" w:rsidRPr="006A77D7">
        <w:rPr>
          <w:lang w:val="sk-SK"/>
        </w:rPr>
        <w:t xml:space="preserve"> v </w:t>
      </w:r>
      <w:proofErr w:type="spellStart"/>
      <w:r w:rsidRPr="006A77D7">
        <w:rPr>
          <w:lang w:val="sk-SK"/>
        </w:rPr>
        <w:t>klírense</w:t>
      </w:r>
      <w:proofErr w:type="spellEnd"/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sitagliptínu</w:t>
      </w:r>
      <w:proofErr w:type="spellEnd"/>
      <w:r w:rsidRPr="006A77D7">
        <w:rPr>
          <w:lang w:val="sk-SK"/>
        </w:rPr>
        <w:t>. Metabolizmus môže zohrať významnejšiu úlohu</w:t>
      </w:r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 xml:space="preserve">eliminácii </w:t>
      </w:r>
      <w:proofErr w:type="spellStart"/>
      <w:r w:rsidRPr="006A77D7">
        <w:rPr>
          <w:lang w:val="sk-SK"/>
        </w:rPr>
        <w:t>sitagliptínu</w:t>
      </w:r>
      <w:proofErr w:type="spellEnd"/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 xml:space="preserve">podmienkach </w:t>
      </w:r>
      <w:r w:rsidR="003C086A" w:rsidRPr="006A77D7">
        <w:rPr>
          <w:lang w:val="sk-SK"/>
        </w:rPr>
        <w:t>ťažk</w:t>
      </w:r>
      <w:r w:rsidR="003C086A">
        <w:rPr>
          <w:lang w:val="sk-SK"/>
        </w:rPr>
        <w:t>ej</w:t>
      </w:r>
      <w:r w:rsidR="003C086A" w:rsidRPr="006A77D7">
        <w:rPr>
          <w:lang w:val="sk-SK"/>
        </w:rPr>
        <w:t xml:space="preserve"> po</w:t>
      </w:r>
      <w:r w:rsidR="003C086A">
        <w:rPr>
          <w:lang w:val="sk-SK"/>
        </w:rPr>
        <w:t>ruchy</w:t>
      </w:r>
      <w:r w:rsidR="003C086A" w:rsidRPr="006A77D7">
        <w:rPr>
          <w:lang w:val="sk-SK"/>
        </w:rPr>
        <w:t xml:space="preserve"> </w:t>
      </w:r>
      <w:r w:rsidR="00CA539B" w:rsidRPr="006A77D7">
        <w:rPr>
          <w:lang w:val="sk-SK"/>
        </w:rPr>
        <w:t>funkcie obličiek</w:t>
      </w:r>
      <w:r w:rsidRPr="006A77D7">
        <w:rPr>
          <w:lang w:val="sk-SK"/>
        </w:rPr>
        <w:t xml:space="preserve"> alebo </w:t>
      </w:r>
      <w:r w:rsidR="00CA539B" w:rsidRPr="006A77D7">
        <w:rPr>
          <w:lang w:val="sk-SK"/>
        </w:rPr>
        <w:t xml:space="preserve">terminálneho štádia ochorenia </w:t>
      </w:r>
      <w:r w:rsidR="002B1DB9">
        <w:rPr>
          <w:lang w:val="sk-SK"/>
        </w:rPr>
        <w:t xml:space="preserve">obličiek </w:t>
      </w:r>
      <w:r w:rsidR="00CA539B" w:rsidRPr="006A77D7">
        <w:rPr>
          <w:lang w:val="sk-SK"/>
        </w:rPr>
        <w:t>(</w:t>
      </w:r>
      <w:r w:rsidRPr="006A77D7">
        <w:rPr>
          <w:lang w:val="sk-SK"/>
        </w:rPr>
        <w:t>ESRD</w:t>
      </w:r>
      <w:r w:rsidR="00CA539B" w:rsidRPr="006A77D7">
        <w:rPr>
          <w:lang w:val="sk-SK"/>
        </w:rPr>
        <w:t>)</w:t>
      </w:r>
      <w:r w:rsidRPr="006A77D7">
        <w:rPr>
          <w:lang w:val="sk-SK"/>
        </w:rPr>
        <w:t xml:space="preserve">. Z tohto dôvodu je možné, že silné inhibítory CYP3A4 (napr. </w:t>
      </w:r>
      <w:proofErr w:type="spellStart"/>
      <w:r w:rsidRPr="006A77D7">
        <w:rPr>
          <w:lang w:val="sk-SK"/>
        </w:rPr>
        <w:t>ketokonazol</w:t>
      </w:r>
      <w:proofErr w:type="spellEnd"/>
      <w:r w:rsidRPr="006A77D7">
        <w:rPr>
          <w:lang w:val="sk-SK"/>
        </w:rPr>
        <w:t xml:space="preserve">, </w:t>
      </w:r>
      <w:proofErr w:type="spellStart"/>
      <w:r w:rsidRPr="006A77D7">
        <w:rPr>
          <w:lang w:val="sk-SK"/>
        </w:rPr>
        <w:t>itrakonazol</w:t>
      </w:r>
      <w:proofErr w:type="spellEnd"/>
      <w:r w:rsidRPr="006A77D7">
        <w:rPr>
          <w:lang w:val="sk-SK"/>
        </w:rPr>
        <w:t xml:space="preserve">, ritonavir, </w:t>
      </w:r>
      <w:proofErr w:type="spellStart"/>
      <w:r w:rsidRPr="006A77D7">
        <w:rPr>
          <w:lang w:val="sk-SK"/>
        </w:rPr>
        <w:t>klaritromycín</w:t>
      </w:r>
      <w:proofErr w:type="spellEnd"/>
      <w:r w:rsidRPr="006A77D7">
        <w:rPr>
          <w:lang w:val="sk-SK"/>
        </w:rPr>
        <w:t xml:space="preserve">) môžu ovplyvniť </w:t>
      </w:r>
      <w:proofErr w:type="spellStart"/>
      <w:r w:rsidRPr="006A77D7">
        <w:rPr>
          <w:lang w:val="sk-SK"/>
        </w:rPr>
        <w:t>farmakokinetiku</w:t>
      </w:r>
      <w:proofErr w:type="spellEnd"/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sitagliptínu</w:t>
      </w:r>
      <w:proofErr w:type="spellEnd"/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pacientov</w:t>
      </w:r>
      <w:r w:rsidR="00B61D95" w:rsidRPr="006A77D7">
        <w:rPr>
          <w:lang w:val="sk-SK"/>
        </w:rPr>
        <w:t xml:space="preserve"> s </w:t>
      </w:r>
      <w:r w:rsidR="003C086A" w:rsidRPr="006A77D7">
        <w:rPr>
          <w:lang w:val="sk-SK"/>
        </w:rPr>
        <w:t>ťažk</w:t>
      </w:r>
      <w:r w:rsidR="003C086A">
        <w:rPr>
          <w:lang w:val="sk-SK"/>
        </w:rPr>
        <w:t>ou</w:t>
      </w:r>
      <w:r w:rsidR="003C086A" w:rsidRPr="006A77D7">
        <w:rPr>
          <w:lang w:val="sk-SK"/>
        </w:rPr>
        <w:t xml:space="preserve"> po</w:t>
      </w:r>
      <w:r w:rsidR="003C086A">
        <w:rPr>
          <w:lang w:val="sk-SK"/>
        </w:rPr>
        <w:t>ruchou</w:t>
      </w:r>
      <w:r w:rsidR="003C086A" w:rsidRPr="006A77D7">
        <w:rPr>
          <w:lang w:val="sk-SK"/>
        </w:rPr>
        <w:t xml:space="preserve"> </w:t>
      </w:r>
      <w:r w:rsidR="00CA539B" w:rsidRPr="006A77D7">
        <w:rPr>
          <w:lang w:val="sk-SK"/>
        </w:rPr>
        <w:t>funkcie obličiek</w:t>
      </w:r>
      <w:r w:rsidRPr="006A77D7">
        <w:rPr>
          <w:lang w:val="sk-SK"/>
        </w:rPr>
        <w:t xml:space="preserve"> alebo ESRD. Účinky silných inhibítorov CYP3A4 sa</w:t>
      </w:r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 xml:space="preserve">podmienkach </w:t>
      </w:r>
      <w:r w:rsidR="003C086A" w:rsidRPr="006A77D7">
        <w:rPr>
          <w:lang w:val="sk-SK"/>
        </w:rPr>
        <w:t>po</w:t>
      </w:r>
      <w:r w:rsidR="003C086A">
        <w:rPr>
          <w:lang w:val="sk-SK"/>
        </w:rPr>
        <w:t>ruchy</w:t>
      </w:r>
      <w:r w:rsidR="003C086A" w:rsidRPr="006A77D7">
        <w:rPr>
          <w:lang w:val="sk-SK"/>
        </w:rPr>
        <w:t xml:space="preserve"> </w:t>
      </w:r>
      <w:r w:rsidR="00CA539B" w:rsidRPr="006A77D7">
        <w:rPr>
          <w:lang w:val="sk-SK"/>
        </w:rPr>
        <w:t>funkcie obličiek</w:t>
      </w:r>
      <w:r w:rsidRPr="006A77D7">
        <w:rPr>
          <w:lang w:val="sk-SK"/>
        </w:rPr>
        <w:t xml:space="preserve"> nehodnotili</w:t>
      </w:r>
      <w:r w:rsidR="00B61D95" w:rsidRPr="006A77D7">
        <w:rPr>
          <w:lang w:val="sk-SK"/>
        </w:rPr>
        <w:t xml:space="preserve"> v </w:t>
      </w:r>
      <w:r w:rsidRPr="006A77D7">
        <w:rPr>
          <w:lang w:val="sk-SK"/>
        </w:rPr>
        <w:t>klinickej štúdii.</w:t>
      </w:r>
    </w:p>
    <w:p w14:paraId="256DEB06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04DDFE94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i/>
          <w:iCs/>
          <w:lang w:val="sk-SK"/>
        </w:rPr>
      </w:pPr>
      <w:r w:rsidRPr="006A77D7">
        <w:rPr>
          <w:lang w:val="sk-SK"/>
        </w:rPr>
        <w:t xml:space="preserve">Transportné štúdie </w:t>
      </w:r>
      <w:r w:rsidRPr="006A77D7">
        <w:rPr>
          <w:i/>
          <w:iCs/>
          <w:lang w:val="sk-SK"/>
        </w:rPr>
        <w:t>in vitro</w:t>
      </w:r>
      <w:r w:rsidRPr="006A77D7">
        <w:rPr>
          <w:lang w:val="sk-SK"/>
        </w:rPr>
        <w:t xml:space="preserve"> preukázali, že </w:t>
      </w:r>
      <w:proofErr w:type="spellStart"/>
      <w:r w:rsidRPr="006A77D7">
        <w:rPr>
          <w:lang w:val="sk-SK"/>
        </w:rPr>
        <w:t>sitagliptín</w:t>
      </w:r>
      <w:proofErr w:type="spellEnd"/>
      <w:r w:rsidRPr="006A77D7">
        <w:rPr>
          <w:lang w:val="sk-SK"/>
        </w:rPr>
        <w:t xml:space="preserve"> je substrátom </w:t>
      </w:r>
      <w:r w:rsidR="00585E09" w:rsidRPr="006A77D7">
        <w:rPr>
          <w:lang w:val="sk-SK"/>
        </w:rPr>
        <w:t xml:space="preserve">pre </w:t>
      </w:r>
      <w:r w:rsidRPr="006A77D7">
        <w:rPr>
          <w:lang w:val="sk-SK"/>
        </w:rPr>
        <w:t>p</w:t>
      </w:r>
      <w:r w:rsidRPr="006A77D7">
        <w:rPr>
          <w:lang w:val="sk-SK"/>
        </w:rPr>
        <w:noBreakHyphen/>
      </w:r>
      <w:proofErr w:type="spellStart"/>
      <w:r w:rsidRPr="006A77D7">
        <w:rPr>
          <w:lang w:val="sk-SK"/>
        </w:rPr>
        <w:t>glykoproteín</w:t>
      </w:r>
      <w:proofErr w:type="spellEnd"/>
      <w:r w:rsidR="00B61D95" w:rsidRPr="006A77D7">
        <w:rPr>
          <w:lang w:val="sk-SK"/>
        </w:rPr>
        <w:t xml:space="preserve"> a </w:t>
      </w:r>
      <w:r w:rsidR="00CA539B" w:rsidRPr="006A77D7">
        <w:rPr>
          <w:lang w:val="sk-SK"/>
        </w:rPr>
        <w:t>organický aniónový transportér</w:t>
      </w:r>
      <w:r w:rsidR="003C086A">
        <w:rPr>
          <w:lang w:val="sk-SK"/>
        </w:rPr>
        <w:noBreakHyphen/>
      </w:r>
      <w:r w:rsidR="00CA539B" w:rsidRPr="006A77D7">
        <w:rPr>
          <w:lang w:val="sk-SK"/>
        </w:rPr>
        <w:t>3 (</w:t>
      </w:r>
      <w:r w:rsidRPr="006A77D7">
        <w:rPr>
          <w:lang w:val="sk-SK"/>
        </w:rPr>
        <w:t>OAT3</w:t>
      </w:r>
      <w:r w:rsidR="00CA539B" w:rsidRPr="006A77D7">
        <w:rPr>
          <w:lang w:val="sk-SK"/>
        </w:rPr>
        <w:t>)</w:t>
      </w:r>
      <w:r w:rsidRPr="006A77D7">
        <w:rPr>
          <w:lang w:val="sk-SK"/>
        </w:rPr>
        <w:t xml:space="preserve">. Transport </w:t>
      </w:r>
      <w:proofErr w:type="spellStart"/>
      <w:r w:rsidRPr="006A77D7">
        <w:rPr>
          <w:lang w:val="sk-SK"/>
        </w:rPr>
        <w:t>sitaglitpínu</w:t>
      </w:r>
      <w:proofErr w:type="spellEnd"/>
      <w:r w:rsidRPr="006A77D7">
        <w:rPr>
          <w:lang w:val="sk-SK"/>
        </w:rPr>
        <w:t xml:space="preserve"> sprostredkovaný OAT3 bol </w:t>
      </w:r>
      <w:r w:rsidRPr="006A77D7">
        <w:rPr>
          <w:i/>
          <w:iCs/>
          <w:lang w:val="sk-SK"/>
        </w:rPr>
        <w:t>in vitro</w:t>
      </w:r>
      <w:r w:rsidRPr="006A77D7">
        <w:rPr>
          <w:lang w:val="sk-SK"/>
        </w:rPr>
        <w:t xml:space="preserve"> inhibovaný </w:t>
      </w:r>
      <w:proofErr w:type="spellStart"/>
      <w:r w:rsidRPr="006A77D7">
        <w:rPr>
          <w:lang w:val="sk-SK"/>
        </w:rPr>
        <w:t>probenecidom</w:t>
      </w:r>
      <w:proofErr w:type="spellEnd"/>
      <w:r w:rsidRPr="006A77D7">
        <w:rPr>
          <w:lang w:val="sk-SK"/>
        </w:rPr>
        <w:t xml:space="preserve">, hoci riziko klinicky významných interakcií sa považuje za nízke. Súbežné podanie inhibítorov OAT3 sa </w:t>
      </w:r>
      <w:r w:rsidRPr="006A77D7">
        <w:rPr>
          <w:i/>
          <w:iCs/>
          <w:lang w:val="sk-SK"/>
        </w:rPr>
        <w:t xml:space="preserve">in </w:t>
      </w:r>
      <w:proofErr w:type="spellStart"/>
      <w:r w:rsidRPr="006A77D7">
        <w:rPr>
          <w:i/>
          <w:iCs/>
          <w:lang w:val="sk-SK"/>
        </w:rPr>
        <w:t>vivo</w:t>
      </w:r>
      <w:proofErr w:type="spellEnd"/>
      <w:r w:rsidRPr="006A77D7">
        <w:rPr>
          <w:i/>
          <w:iCs/>
          <w:lang w:val="sk-SK"/>
        </w:rPr>
        <w:t xml:space="preserve"> </w:t>
      </w:r>
      <w:r w:rsidRPr="006A77D7">
        <w:rPr>
          <w:lang w:val="sk-SK"/>
        </w:rPr>
        <w:t>nehodnotilo.</w:t>
      </w:r>
    </w:p>
    <w:p w14:paraId="537C2C7C" w14:textId="77777777" w:rsidR="004B3CCD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5DC37E24" w14:textId="77777777" w:rsidR="00F47391" w:rsidRDefault="00F47391" w:rsidP="00A3393A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i/>
          <w:lang w:val="sk-SK"/>
        </w:rPr>
        <w:t xml:space="preserve">Cyklosporín: </w:t>
      </w:r>
      <w:r w:rsidRPr="006A77D7">
        <w:rPr>
          <w:iCs/>
          <w:lang w:val="sk-SK"/>
        </w:rPr>
        <w:t xml:space="preserve">Uskutočnila sa štúdia na zhodnotenie účinku </w:t>
      </w:r>
      <w:proofErr w:type="spellStart"/>
      <w:r w:rsidRPr="006A77D7">
        <w:rPr>
          <w:iCs/>
          <w:lang w:val="sk-SK"/>
        </w:rPr>
        <w:t>cyklosporínu</w:t>
      </w:r>
      <w:proofErr w:type="spellEnd"/>
      <w:r w:rsidRPr="006A77D7">
        <w:rPr>
          <w:iCs/>
          <w:lang w:val="sk-SK"/>
        </w:rPr>
        <w:t>, silného inhibítora p</w:t>
      </w:r>
      <w:r w:rsidRPr="006A77D7">
        <w:rPr>
          <w:iCs/>
          <w:lang w:val="sk-SK"/>
        </w:rPr>
        <w:noBreakHyphen/>
      </w:r>
      <w:proofErr w:type="spellStart"/>
      <w:r w:rsidRPr="006A77D7">
        <w:rPr>
          <w:iCs/>
          <w:lang w:val="sk-SK"/>
        </w:rPr>
        <w:t>glykoproteínu</w:t>
      </w:r>
      <w:proofErr w:type="spellEnd"/>
      <w:r w:rsidRPr="006A77D7">
        <w:rPr>
          <w:iCs/>
          <w:lang w:val="sk-SK"/>
        </w:rPr>
        <w:t xml:space="preserve">, na </w:t>
      </w:r>
      <w:proofErr w:type="spellStart"/>
      <w:r w:rsidRPr="006A77D7">
        <w:rPr>
          <w:iCs/>
          <w:lang w:val="sk-SK"/>
        </w:rPr>
        <w:t>farmakokinetiku</w:t>
      </w:r>
      <w:proofErr w:type="spellEnd"/>
      <w:r w:rsidRPr="006A77D7">
        <w:rPr>
          <w:iCs/>
          <w:lang w:val="sk-SK"/>
        </w:rPr>
        <w:t xml:space="preserve">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/>
          <w:lang w:val="sk-SK"/>
        </w:rPr>
        <w:t>.</w:t>
      </w:r>
      <w:r w:rsidRPr="006A77D7">
        <w:rPr>
          <w:iCs/>
          <w:lang w:val="sk-SK"/>
        </w:rPr>
        <w:t xml:space="preserve"> Súbežné podanie jednej 100 mg perorálnej dávky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Cs/>
          <w:lang w:val="sk-SK"/>
        </w:rPr>
        <w:t xml:space="preserve"> a jednej 600 mg perorálnej dávky </w:t>
      </w:r>
      <w:proofErr w:type="spellStart"/>
      <w:r w:rsidRPr="006A77D7">
        <w:rPr>
          <w:iCs/>
          <w:lang w:val="sk-SK"/>
        </w:rPr>
        <w:t>cyklosporínu</w:t>
      </w:r>
      <w:proofErr w:type="spellEnd"/>
      <w:r w:rsidRPr="006A77D7">
        <w:rPr>
          <w:iCs/>
          <w:lang w:val="sk-SK"/>
        </w:rPr>
        <w:t xml:space="preserve"> zvýšilo </w:t>
      </w:r>
      <w:r w:rsidRPr="006A77D7">
        <w:rPr>
          <w:bCs/>
          <w:lang w:val="sk-SK"/>
        </w:rPr>
        <w:t xml:space="preserve">AUC </w:t>
      </w:r>
      <w:proofErr w:type="spellStart"/>
      <w:r w:rsidRPr="006A77D7">
        <w:rPr>
          <w:bCs/>
          <w:lang w:val="sk-SK"/>
        </w:rPr>
        <w:t>sitagliptínu</w:t>
      </w:r>
      <w:proofErr w:type="spellEnd"/>
      <w:r w:rsidRPr="006A77D7">
        <w:rPr>
          <w:bCs/>
          <w:lang w:val="sk-SK"/>
        </w:rPr>
        <w:t xml:space="preserve"> približne o 29 % a </w:t>
      </w:r>
      <w:proofErr w:type="spellStart"/>
      <w:r w:rsidRPr="006A77D7">
        <w:rPr>
          <w:bCs/>
          <w:lang w:val="sk-SK"/>
        </w:rPr>
        <w:t>C</w:t>
      </w:r>
      <w:r w:rsidRPr="006A77D7">
        <w:rPr>
          <w:bCs/>
          <w:vertAlign w:val="subscript"/>
          <w:lang w:val="sk-SK"/>
        </w:rPr>
        <w:t>max</w:t>
      </w:r>
      <w:proofErr w:type="spellEnd"/>
      <w:r w:rsidRPr="006A77D7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sitagliptínu</w:t>
      </w:r>
      <w:proofErr w:type="spellEnd"/>
      <w:r w:rsidRPr="006A77D7">
        <w:rPr>
          <w:bCs/>
          <w:lang w:val="sk-SK"/>
        </w:rPr>
        <w:t xml:space="preserve"> o 68 %. Tieto zmeny vo</w:t>
      </w:r>
      <w:r w:rsidR="00EF1E74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farmakokinetike</w:t>
      </w:r>
      <w:proofErr w:type="spellEnd"/>
      <w:r w:rsidRPr="006A77D7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sitagliptínu</w:t>
      </w:r>
      <w:proofErr w:type="spellEnd"/>
      <w:r w:rsidRPr="006A77D7">
        <w:rPr>
          <w:bCs/>
          <w:lang w:val="sk-SK"/>
        </w:rPr>
        <w:t xml:space="preserve"> </w:t>
      </w:r>
      <w:r w:rsidR="00EF1E74">
        <w:rPr>
          <w:bCs/>
          <w:lang w:val="sk-SK"/>
        </w:rPr>
        <w:t>sa</w:t>
      </w:r>
      <w:r w:rsidR="00EF1E74" w:rsidRPr="006A77D7">
        <w:rPr>
          <w:bCs/>
          <w:lang w:val="sk-SK"/>
        </w:rPr>
        <w:t xml:space="preserve"> </w:t>
      </w:r>
      <w:r w:rsidR="00EF1E74">
        <w:rPr>
          <w:bCs/>
          <w:lang w:val="sk-SK"/>
        </w:rPr>
        <w:t>ne</w:t>
      </w:r>
      <w:r w:rsidRPr="006A77D7">
        <w:rPr>
          <w:bCs/>
          <w:lang w:val="sk-SK"/>
        </w:rPr>
        <w:t>považova</w:t>
      </w:r>
      <w:r w:rsidR="00EF1E74">
        <w:rPr>
          <w:bCs/>
          <w:lang w:val="sk-SK"/>
        </w:rPr>
        <w:t>li</w:t>
      </w:r>
      <w:r w:rsidRPr="006A77D7">
        <w:rPr>
          <w:bCs/>
          <w:lang w:val="sk-SK"/>
        </w:rPr>
        <w:t xml:space="preserve"> za klinicky </w:t>
      </w:r>
      <w:r w:rsidRPr="006A77D7">
        <w:rPr>
          <w:bCs/>
          <w:lang w:val="sk-SK"/>
        </w:rPr>
        <w:lastRenderedPageBreak/>
        <w:t>významné</w:t>
      </w:r>
      <w:r w:rsidRPr="006A77D7">
        <w:rPr>
          <w:lang w:val="sk-SK"/>
        </w:rPr>
        <w:t xml:space="preserve">. </w:t>
      </w:r>
      <w:proofErr w:type="spellStart"/>
      <w:r w:rsidRPr="006A77D7">
        <w:rPr>
          <w:lang w:val="sk-SK"/>
        </w:rPr>
        <w:t>Renálny</w:t>
      </w:r>
      <w:proofErr w:type="spellEnd"/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klírens</w:t>
      </w:r>
      <w:proofErr w:type="spellEnd"/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sitagliptínu</w:t>
      </w:r>
      <w:proofErr w:type="spellEnd"/>
      <w:r w:rsidRPr="006A77D7">
        <w:rPr>
          <w:lang w:val="sk-SK"/>
        </w:rPr>
        <w:t xml:space="preserve"> sa významne nezmenil. Preto nie je predpoklad, že by došlo k významným interakciám s inými inhibítormi p</w:t>
      </w:r>
      <w:r w:rsidRPr="006A77D7">
        <w:rPr>
          <w:lang w:val="sk-SK"/>
        </w:rPr>
        <w:noBreakHyphen/>
      </w:r>
      <w:proofErr w:type="spellStart"/>
      <w:r w:rsidRPr="006A77D7">
        <w:rPr>
          <w:lang w:val="sk-SK"/>
        </w:rPr>
        <w:t>glykoproteínu</w:t>
      </w:r>
      <w:proofErr w:type="spellEnd"/>
      <w:r w:rsidRPr="006A77D7">
        <w:rPr>
          <w:lang w:val="sk-SK"/>
        </w:rPr>
        <w:t>.</w:t>
      </w:r>
    </w:p>
    <w:p w14:paraId="2FCB16E7" w14:textId="77777777" w:rsidR="002F6610" w:rsidRPr="006A77D7" w:rsidRDefault="002F6610" w:rsidP="00A3393A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1D3A5E02" w14:textId="77777777" w:rsidR="004B3CCD" w:rsidRPr="006A77D7" w:rsidRDefault="004B3CCD" w:rsidP="006A77D7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 w:rsidRPr="006A77D7">
        <w:rPr>
          <w:u w:val="single"/>
          <w:lang w:val="sk-SK"/>
        </w:rPr>
        <w:t xml:space="preserve">Účinky </w:t>
      </w:r>
      <w:proofErr w:type="spellStart"/>
      <w:r w:rsidRPr="006A77D7">
        <w:rPr>
          <w:u w:val="single"/>
          <w:lang w:val="sk-SK"/>
        </w:rPr>
        <w:t>sitagliptínu</w:t>
      </w:r>
      <w:proofErr w:type="spellEnd"/>
      <w:r w:rsidRPr="006A77D7">
        <w:rPr>
          <w:u w:val="single"/>
          <w:lang w:val="sk-SK"/>
        </w:rPr>
        <w:t xml:space="preserve"> na iné lieky</w:t>
      </w:r>
    </w:p>
    <w:p w14:paraId="63352E25" w14:textId="77777777" w:rsidR="003C086A" w:rsidRDefault="003C086A" w:rsidP="003C086A">
      <w:pPr>
        <w:tabs>
          <w:tab w:val="clear" w:pos="567"/>
        </w:tabs>
        <w:spacing w:line="240" w:lineRule="auto"/>
        <w:rPr>
          <w:bCs/>
          <w:lang w:val="sk-SK"/>
        </w:rPr>
      </w:pPr>
      <w:proofErr w:type="spellStart"/>
      <w:r w:rsidRPr="006A77D7">
        <w:rPr>
          <w:bCs/>
          <w:i/>
          <w:lang w:val="sk-SK"/>
        </w:rPr>
        <w:t>Digoxín</w:t>
      </w:r>
      <w:proofErr w:type="spellEnd"/>
      <w:r w:rsidRPr="006A77D7">
        <w:rPr>
          <w:bCs/>
          <w:lang w:val="sk-SK"/>
        </w:rPr>
        <w:t xml:space="preserve">: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mal malý účinok na plazmatické koncentrácie </w:t>
      </w:r>
      <w:proofErr w:type="spellStart"/>
      <w:r w:rsidRPr="006A77D7">
        <w:rPr>
          <w:bCs/>
          <w:lang w:val="sk-SK"/>
        </w:rPr>
        <w:t>digoxínu</w:t>
      </w:r>
      <w:proofErr w:type="spellEnd"/>
      <w:r w:rsidRPr="006A77D7">
        <w:rPr>
          <w:bCs/>
          <w:lang w:val="sk-SK"/>
        </w:rPr>
        <w:t>. Po pod</w:t>
      </w:r>
      <w:r>
        <w:rPr>
          <w:bCs/>
          <w:lang w:val="sk-SK"/>
        </w:rPr>
        <w:t>áv</w:t>
      </w:r>
      <w:r w:rsidRPr="006A77D7">
        <w:rPr>
          <w:bCs/>
          <w:lang w:val="sk-SK"/>
        </w:rPr>
        <w:t xml:space="preserve">aní 0,25 mg </w:t>
      </w:r>
      <w:proofErr w:type="spellStart"/>
      <w:r w:rsidRPr="006A77D7">
        <w:rPr>
          <w:bCs/>
          <w:lang w:val="sk-SK"/>
        </w:rPr>
        <w:t>digoxínu</w:t>
      </w:r>
      <w:proofErr w:type="spellEnd"/>
      <w:r w:rsidRPr="006A77D7">
        <w:rPr>
          <w:bCs/>
          <w:lang w:val="sk-SK"/>
        </w:rPr>
        <w:t xml:space="preserve"> súbežne so</w:t>
      </w:r>
      <w:r>
        <w:rPr>
          <w:bCs/>
          <w:lang w:val="sk-SK"/>
        </w:rPr>
        <w:t xml:space="preserve"> </w:t>
      </w:r>
      <w:r w:rsidRPr="006A77D7">
        <w:rPr>
          <w:bCs/>
          <w:lang w:val="sk-SK"/>
        </w:rPr>
        <w:t xml:space="preserve">100 mg </w:t>
      </w:r>
      <w:proofErr w:type="spellStart"/>
      <w:r w:rsidRPr="006A77D7">
        <w:rPr>
          <w:bCs/>
          <w:lang w:val="sk-SK"/>
        </w:rPr>
        <w:t>sitagliptínu</w:t>
      </w:r>
      <w:proofErr w:type="spellEnd"/>
      <w:r w:rsidRPr="006A77D7">
        <w:rPr>
          <w:bCs/>
          <w:lang w:val="sk-SK"/>
        </w:rPr>
        <w:t xml:space="preserve"> denne po</w:t>
      </w:r>
      <w:r>
        <w:rPr>
          <w:bCs/>
          <w:lang w:val="sk-SK"/>
        </w:rPr>
        <w:t>čas</w:t>
      </w:r>
      <w:r w:rsidRPr="006A77D7">
        <w:rPr>
          <w:bCs/>
          <w:lang w:val="sk-SK"/>
        </w:rPr>
        <w:t xml:space="preserve"> 10</w:t>
      </w:r>
      <w:r>
        <w:rPr>
          <w:bCs/>
          <w:lang w:val="sk-SK"/>
        </w:rPr>
        <w:t xml:space="preserve"> </w:t>
      </w:r>
      <w:r w:rsidRPr="006A77D7">
        <w:rPr>
          <w:bCs/>
          <w:lang w:val="sk-SK"/>
        </w:rPr>
        <w:t xml:space="preserve">dní sa plazmatická AUC </w:t>
      </w:r>
      <w:proofErr w:type="spellStart"/>
      <w:r w:rsidRPr="006A77D7">
        <w:rPr>
          <w:bCs/>
          <w:lang w:val="sk-SK"/>
        </w:rPr>
        <w:t>digoxínu</w:t>
      </w:r>
      <w:proofErr w:type="spellEnd"/>
      <w:r w:rsidRPr="006A77D7">
        <w:rPr>
          <w:bCs/>
          <w:lang w:val="sk-SK"/>
        </w:rPr>
        <w:t xml:space="preserve"> zvýšila priemerne o 11 % a plazmatická </w:t>
      </w:r>
      <w:proofErr w:type="spellStart"/>
      <w:r w:rsidRPr="006A77D7">
        <w:rPr>
          <w:bCs/>
          <w:lang w:val="sk-SK"/>
        </w:rPr>
        <w:t>C</w:t>
      </w:r>
      <w:r w:rsidRPr="006A77D7">
        <w:rPr>
          <w:bCs/>
          <w:vertAlign w:val="subscript"/>
          <w:lang w:val="sk-SK"/>
        </w:rPr>
        <w:t>max</w:t>
      </w:r>
      <w:proofErr w:type="spellEnd"/>
      <w:r w:rsidRPr="006A77D7">
        <w:rPr>
          <w:bCs/>
          <w:lang w:val="sk-SK"/>
        </w:rPr>
        <w:t xml:space="preserve"> priemerne o 18 %. Neodporúča sa žiadna úprava dávky </w:t>
      </w:r>
      <w:proofErr w:type="spellStart"/>
      <w:r w:rsidRPr="006A77D7">
        <w:rPr>
          <w:bCs/>
          <w:lang w:val="sk-SK"/>
        </w:rPr>
        <w:t>digoxínu</w:t>
      </w:r>
      <w:proofErr w:type="spellEnd"/>
      <w:r w:rsidRPr="006A77D7">
        <w:rPr>
          <w:bCs/>
          <w:lang w:val="sk-SK"/>
        </w:rPr>
        <w:t xml:space="preserve">. Pacienti s rizikom </w:t>
      </w:r>
      <w:proofErr w:type="spellStart"/>
      <w:r w:rsidRPr="006A77D7">
        <w:rPr>
          <w:bCs/>
          <w:lang w:val="sk-SK"/>
        </w:rPr>
        <w:t>digoxínovej</w:t>
      </w:r>
      <w:proofErr w:type="spellEnd"/>
      <w:r w:rsidRPr="006A77D7">
        <w:rPr>
          <w:bCs/>
          <w:lang w:val="sk-SK"/>
        </w:rPr>
        <w:t xml:space="preserve"> toxicity však majú byť na ňu sledovaní, ak sa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a </w:t>
      </w:r>
      <w:proofErr w:type="spellStart"/>
      <w:r w:rsidRPr="006A77D7">
        <w:rPr>
          <w:bCs/>
          <w:lang w:val="sk-SK"/>
        </w:rPr>
        <w:t>digoxín</w:t>
      </w:r>
      <w:proofErr w:type="spellEnd"/>
      <w:r w:rsidRPr="006A77D7">
        <w:rPr>
          <w:bCs/>
          <w:lang w:val="sk-SK"/>
        </w:rPr>
        <w:t xml:space="preserve"> podávajú súbežne.</w:t>
      </w:r>
    </w:p>
    <w:p w14:paraId="0A381CDC" w14:textId="77777777" w:rsidR="003C086A" w:rsidRDefault="003C086A" w:rsidP="003C086A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25B7C81D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bCs/>
          <w:lang w:val="sk-SK"/>
        </w:rPr>
      </w:pPr>
      <w:r w:rsidRPr="006A77D7">
        <w:rPr>
          <w:bCs/>
          <w:lang w:val="sk-SK"/>
        </w:rPr>
        <w:t xml:space="preserve">Údaje </w:t>
      </w:r>
      <w:r w:rsidRPr="006A77D7">
        <w:rPr>
          <w:bCs/>
          <w:i/>
          <w:iCs/>
          <w:lang w:val="sk-SK"/>
        </w:rPr>
        <w:t>in vitro</w:t>
      </w:r>
      <w:r w:rsidRPr="006A77D7">
        <w:rPr>
          <w:bCs/>
          <w:lang w:val="sk-SK"/>
        </w:rPr>
        <w:t xml:space="preserve"> naznačujú, že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neinhibuje</w:t>
      </w:r>
      <w:proofErr w:type="spellEnd"/>
      <w:r w:rsidRPr="006A77D7">
        <w:rPr>
          <w:bCs/>
          <w:lang w:val="sk-SK"/>
        </w:rPr>
        <w:t xml:space="preserve"> ani neindukuje </w:t>
      </w:r>
      <w:proofErr w:type="spellStart"/>
      <w:r w:rsidRPr="006A77D7">
        <w:rPr>
          <w:bCs/>
          <w:lang w:val="sk-SK"/>
        </w:rPr>
        <w:t>izoenzýmy</w:t>
      </w:r>
      <w:proofErr w:type="spellEnd"/>
      <w:r w:rsidRPr="006A77D7">
        <w:rPr>
          <w:bCs/>
          <w:lang w:val="sk-SK"/>
        </w:rPr>
        <w:t xml:space="preserve"> CYP450.</w:t>
      </w:r>
      <w:r w:rsidR="00B61D95" w:rsidRPr="006A77D7">
        <w:rPr>
          <w:bCs/>
          <w:lang w:val="sk-SK"/>
        </w:rPr>
        <w:t xml:space="preserve"> V </w:t>
      </w:r>
      <w:r w:rsidRPr="006A77D7">
        <w:rPr>
          <w:bCs/>
          <w:lang w:val="sk-SK"/>
        </w:rPr>
        <w:t xml:space="preserve">klinických štúdiách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významne nezmenil </w:t>
      </w:r>
      <w:proofErr w:type="spellStart"/>
      <w:r w:rsidRPr="006A77D7">
        <w:rPr>
          <w:bCs/>
          <w:lang w:val="sk-SK"/>
        </w:rPr>
        <w:t>farmakokinetiku</w:t>
      </w:r>
      <w:proofErr w:type="spellEnd"/>
      <w:r w:rsidRPr="006A77D7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metformínu</w:t>
      </w:r>
      <w:proofErr w:type="spellEnd"/>
      <w:r w:rsidRPr="006A77D7">
        <w:rPr>
          <w:bCs/>
          <w:lang w:val="sk-SK"/>
        </w:rPr>
        <w:t xml:space="preserve">, </w:t>
      </w:r>
      <w:proofErr w:type="spellStart"/>
      <w:r w:rsidRPr="006A77D7">
        <w:rPr>
          <w:bCs/>
          <w:lang w:val="sk-SK"/>
        </w:rPr>
        <w:t>glyburidu</w:t>
      </w:r>
      <w:proofErr w:type="spellEnd"/>
      <w:r w:rsidRPr="006A77D7">
        <w:rPr>
          <w:bCs/>
          <w:lang w:val="sk-SK"/>
        </w:rPr>
        <w:t xml:space="preserve">, </w:t>
      </w:r>
      <w:proofErr w:type="spellStart"/>
      <w:r w:rsidRPr="006A77D7">
        <w:rPr>
          <w:bCs/>
          <w:lang w:val="sk-SK"/>
        </w:rPr>
        <w:t>simvastatínu</w:t>
      </w:r>
      <w:proofErr w:type="spellEnd"/>
      <w:r w:rsidRPr="006A77D7">
        <w:rPr>
          <w:bCs/>
          <w:lang w:val="sk-SK"/>
        </w:rPr>
        <w:t xml:space="preserve">, </w:t>
      </w:r>
      <w:proofErr w:type="spellStart"/>
      <w:r w:rsidRPr="006A77D7">
        <w:rPr>
          <w:bCs/>
          <w:lang w:val="sk-SK"/>
        </w:rPr>
        <w:t>rosiglitazónu</w:t>
      </w:r>
      <w:proofErr w:type="spellEnd"/>
      <w:r w:rsidRPr="006A77D7">
        <w:rPr>
          <w:bCs/>
          <w:lang w:val="sk-SK"/>
        </w:rPr>
        <w:t xml:space="preserve">, </w:t>
      </w:r>
      <w:proofErr w:type="spellStart"/>
      <w:r w:rsidRPr="006A77D7">
        <w:rPr>
          <w:bCs/>
          <w:lang w:val="sk-SK"/>
        </w:rPr>
        <w:t>warfarínu</w:t>
      </w:r>
      <w:proofErr w:type="spellEnd"/>
      <w:r w:rsidRPr="006A77D7">
        <w:rPr>
          <w:bCs/>
          <w:lang w:val="sk-SK"/>
        </w:rPr>
        <w:t xml:space="preserve"> alebo perorálnych </w:t>
      </w:r>
      <w:proofErr w:type="spellStart"/>
      <w:r w:rsidRPr="006A77D7">
        <w:rPr>
          <w:bCs/>
          <w:lang w:val="sk-SK"/>
        </w:rPr>
        <w:t>kontraceptív</w:t>
      </w:r>
      <w:proofErr w:type="spellEnd"/>
      <w:r w:rsidR="00B61D95" w:rsidRPr="006A77D7">
        <w:rPr>
          <w:bCs/>
          <w:lang w:val="sk-SK"/>
        </w:rPr>
        <w:t xml:space="preserve"> a </w:t>
      </w:r>
      <w:r w:rsidRPr="006A77D7">
        <w:rPr>
          <w:bCs/>
          <w:lang w:val="sk-SK"/>
        </w:rPr>
        <w:t xml:space="preserve">poskytol </w:t>
      </w:r>
      <w:r w:rsidRPr="006A77D7">
        <w:rPr>
          <w:bCs/>
          <w:i/>
          <w:lang w:val="sk-SK"/>
        </w:rPr>
        <w:t xml:space="preserve">in </w:t>
      </w:r>
      <w:proofErr w:type="spellStart"/>
      <w:r w:rsidRPr="006A77D7">
        <w:rPr>
          <w:bCs/>
          <w:i/>
          <w:lang w:val="sk-SK"/>
        </w:rPr>
        <w:t>vivo</w:t>
      </w:r>
      <w:proofErr w:type="spellEnd"/>
      <w:r w:rsidRPr="006A77D7">
        <w:rPr>
          <w:bCs/>
          <w:lang w:val="sk-SK"/>
        </w:rPr>
        <w:t xml:space="preserve"> dôkaz</w:t>
      </w:r>
      <w:r w:rsidR="00B61D95" w:rsidRPr="006A77D7">
        <w:rPr>
          <w:bCs/>
          <w:lang w:val="sk-SK"/>
        </w:rPr>
        <w:t xml:space="preserve"> o </w:t>
      </w:r>
      <w:r w:rsidRPr="006A77D7">
        <w:rPr>
          <w:bCs/>
          <w:lang w:val="sk-SK"/>
        </w:rPr>
        <w:t>slabej tendencii</w:t>
      </w:r>
      <w:r w:rsidR="00B61D95" w:rsidRPr="006A77D7">
        <w:rPr>
          <w:bCs/>
          <w:lang w:val="sk-SK"/>
        </w:rPr>
        <w:t xml:space="preserve"> k </w:t>
      </w:r>
      <w:r w:rsidRPr="006A77D7">
        <w:rPr>
          <w:bCs/>
          <w:lang w:val="sk-SK"/>
        </w:rPr>
        <w:t>spôsobeniu interakcií</w:t>
      </w:r>
      <w:r w:rsidR="00B61D95" w:rsidRPr="006A77D7">
        <w:rPr>
          <w:bCs/>
          <w:lang w:val="sk-SK"/>
        </w:rPr>
        <w:t xml:space="preserve"> so</w:t>
      </w:r>
      <w:r w:rsidR="00252EDD">
        <w:rPr>
          <w:bCs/>
          <w:lang w:val="sk-SK"/>
        </w:rPr>
        <w:t xml:space="preserve"> </w:t>
      </w:r>
      <w:r w:rsidRPr="006A77D7">
        <w:rPr>
          <w:bCs/>
          <w:lang w:val="sk-SK"/>
        </w:rPr>
        <w:t>substrátmi CYP3A4, CYP2C8, CYP2C9</w:t>
      </w:r>
      <w:r w:rsidR="00B61D95" w:rsidRPr="006A77D7">
        <w:rPr>
          <w:bCs/>
          <w:lang w:val="sk-SK"/>
        </w:rPr>
        <w:t xml:space="preserve"> </w:t>
      </w:r>
      <w:r w:rsidR="00DD48B2" w:rsidRPr="006A77D7">
        <w:rPr>
          <w:bCs/>
          <w:lang w:val="sk-SK"/>
        </w:rPr>
        <w:t>a organického katiónového transportéra (OCT).</w:t>
      </w:r>
      <w:r w:rsidRPr="006A77D7">
        <w:rPr>
          <w:bCs/>
          <w:lang w:val="sk-SK"/>
        </w:rPr>
        <w:t xml:space="preserve">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môže byť miernym inhibítorom p</w:t>
      </w:r>
      <w:r w:rsidRPr="006A77D7">
        <w:rPr>
          <w:bCs/>
          <w:lang w:val="sk-SK"/>
        </w:rPr>
        <w:noBreakHyphen/>
      </w:r>
      <w:proofErr w:type="spellStart"/>
      <w:r w:rsidRPr="006A77D7">
        <w:rPr>
          <w:bCs/>
          <w:lang w:val="sk-SK"/>
        </w:rPr>
        <w:t>glykoproteínu</w:t>
      </w:r>
      <w:proofErr w:type="spellEnd"/>
      <w:r w:rsidRPr="006A77D7">
        <w:rPr>
          <w:bCs/>
          <w:i/>
          <w:iCs/>
          <w:lang w:val="sk-SK"/>
        </w:rPr>
        <w:t xml:space="preserve"> in </w:t>
      </w:r>
      <w:proofErr w:type="spellStart"/>
      <w:r w:rsidRPr="006A77D7">
        <w:rPr>
          <w:bCs/>
          <w:i/>
          <w:iCs/>
          <w:lang w:val="sk-SK"/>
        </w:rPr>
        <w:t>vivo</w:t>
      </w:r>
      <w:proofErr w:type="spellEnd"/>
      <w:r w:rsidRPr="006A77D7">
        <w:rPr>
          <w:bCs/>
          <w:lang w:val="sk-SK"/>
        </w:rPr>
        <w:t>.</w:t>
      </w:r>
    </w:p>
    <w:p w14:paraId="1684D01D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00309845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4.6</w:t>
      </w:r>
      <w:r w:rsidRPr="006A77D7">
        <w:rPr>
          <w:b/>
          <w:szCs w:val="22"/>
          <w:lang w:val="sk-SK"/>
        </w:rPr>
        <w:tab/>
      </w:r>
      <w:proofErr w:type="spellStart"/>
      <w:r w:rsidR="005965CA" w:rsidRPr="006A77D7">
        <w:rPr>
          <w:b/>
          <w:szCs w:val="22"/>
          <w:lang w:val="sk-SK"/>
        </w:rPr>
        <w:t>Fertilita</w:t>
      </w:r>
      <w:proofErr w:type="spellEnd"/>
      <w:r w:rsidR="005965CA" w:rsidRPr="006A77D7">
        <w:rPr>
          <w:b/>
          <w:szCs w:val="22"/>
          <w:lang w:val="sk-SK"/>
        </w:rPr>
        <w:t>, g</w:t>
      </w:r>
      <w:r w:rsidRPr="006A77D7">
        <w:rPr>
          <w:b/>
          <w:szCs w:val="22"/>
          <w:lang w:val="sk-SK"/>
        </w:rPr>
        <w:t>ravidita</w:t>
      </w:r>
      <w:r w:rsidR="00B61D95" w:rsidRPr="006A77D7">
        <w:rPr>
          <w:b/>
          <w:szCs w:val="22"/>
          <w:lang w:val="sk-SK"/>
        </w:rPr>
        <w:t xml:space="preserve"> a </w:t>
      </w:r>
      <w:r w:rsidRPr="006A77D7">
        <w:rPr>
          <w:b/>
          <w:szCs w:val="22"/>
          <w:lang w:val="sk-SK"/>
        </w:rPr>
        <w:t>laktácia</w:t>
      </w:r>
    </w:p>
    <w:p w14:paraId="634E373A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4AA993B3" w14:textId="77777777" w:rsidR="00E01F87" w:rsidRPr="00E01F87" w:rsidRDefault="00E01F87" w:rsidP="0087238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MS Mincho"/>
          <w:szCs w:val="22"/>
          <w:u w:val="single"/>
          <w:lang w:val="sk-SK" w:eastAsia="ja-JP"/>
        </w:rPr>
      </w:pPr>
      <w:r w:rsidRPr="00E01F87">
        <w:rPr>
          <w:rFonts w:eastAsia="MS Mincho"/>
          <w:szCs w:val="22"/>
          <w:u w:val="single"/>
          <w:lang w:val="sk-SK" w:eastAsia="ja-JP"/>
        </w:rPr>
        <w:t>Gravidita</w:t>
      </w:r>
    </w:p>
    <w:p w14:paraId="669403E8" w14:textId="77777777" w:rsidR="00D32CEB" w:rsidRPr="006A77D7" w:rsidRDefault="00D32CEB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rFonts w:eastAsia="MS Mincho"/>
          <w:szCs w:val="22"/>
          <w:lang w:val="sk-SK" w:eastAsia="ja-JP"/>
        </w:rPr>
        <w:t xml:space="preserve">Nie sú k dispozícii dostatočné údaje o použití </w:t>
      </w:r>
      <w:proofErr w:type="spellStart"/>
      <w:r w:rsidRPr="006A77D7">
        <w:rPr>
          <w:rFonts w:eastAsia="MS Mincho"/>
          <w:szCs w:val="22"/>
          <w:lang w:val="sk-SK" w:eastAsia="ja-JP"/>
        </w:rPr>
        <w:t>sitagliptínu</w:t>
      </w:r>
      <w:proofErr w:type="spellEnd"/>
      <w:r w:rsidRPr="006A77D7">
        <w:rPr>
          <w:rFonts w:eastAsia="MS Mincho"/>
          <w:szCs w:val="22"/>
          <w:lang w:val="sk-SK" w:eastAsia="ja-JP"/>
        </w:rPr>
        <w:t xml:space="preserve"> u gravidných žien.</w:t>
      </w:r>
      <w:r w:rsidRPr="006A77D7">
        <w:rPr>
          <w:szCs w:val="22"/>
          <w:lang w:val="sk-SK"/>
        </w:rPr>
        <w:t xml:space="preserve"> </w:t>
      </w:r>
      <w:r w:rsidRPr="006A77D7">
        <w:rPr>
          <w:rFonts w:eastAsia="MS Mincho"/>
          <w:szCs w:val="22"/>
          <w:lang w:val="sk-SK" w:eastAsia="ja-JP"/>
        </w:rPr>
        <w:t xml:space="preserve">Štúdie na zvieratách preukázali pri vysokých dávkach </w:t>
      </w:r>
      <w:proofErr w:type="spellStart"/>
      <w:r w:rsidRPr="006A77D7">
        <w:rPr>
          <w:rFonts w:eastAsia="MS Mincho"/>
          <w:szCs w:val="22"/>
          <w:lang w:val="sk-SK" w:eastAsia="ja-JP"/>
        </w:rPr>
        <w:t>sitagliptínu</w:t>
      </w:r>
      <w:proofErr w:type="spellEnd"/>
      <w:r w:rsidRPr="006A77D7">
        <w:rPr>
          <w:rFonts w:eastAsia="MS Mincho"/>
          <w:szCs w:val="22"/>
          <w:lang w:val="sk-SK" w:eastAsia="ja-JP"/>
        </w:rPr>
        <w:t xml:space="preserve"> reprodukčnú toxicitu (pozri časť</w:t>
      </w:r>
      <w:r w:rsidR="003642D8">
        <w:rPr>
          <w:rFonts w:eastAsia="MS Mincho"/>
          <w:szCs w:val="22"/>
          <w:lang w:val="sk-SK" w:eastAsia="ja-JP"/>
        </w:rPr>
        <w:t xml:space="preserve"> </w:t>
      </w:r>
      <w:r w:rsidRPr="006A77D7">
        <w:rPr>
          <w:rFonts w:eastAsia="MS Mincho"/>
          <w:szCs w:val="22"/>
          <w:lang w:val="sk-SK" w:eastAsia="ja-JP"/>
        </w:rPr>
        <w:t>5.3).</w:t>
      </w:r>
    </w:p>
    <w:p w14:paraId="5766B8DE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1ACEF178" w14:textId="77777777" w:rsidR="001D6668" w:rsidRPr="006A77D7" w:rsidRDefault="004B7FC0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Obmedzené množstvo údajov naznačuje, že použitie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gravidných žien nie je spojené</w:t>
      </w:r>
      <w:r w:rsidR="00B61D95" w:rsidRPr="006A77D7">
        <w:rPr>
          <w:szCs w:val="22"/>
          <w:lang w:val="sk-SK"/>
        </w:rPr>
        <w:t xml:space="preserve"> so</w:t>
      </w:r>
      <w:r w:rsidR="003642D8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zvýšeným rizikom </w:t>
      </w:r>
      <w:proofErr w:type="spellStart"/>
      <w:r w:rsidRPr="006A77D7">
        <w:rPr>
          <w:szCs w:val="22"/>
          <w:lang w:val="sk-SK"/>
        </w:rPr>
        <w:t>kongenitálnych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malformácií</w:t>
      </w:r>
      <w:proofErr w:type="spellEnd"/>
      <w:r w:rsidRPr="006A77D7">
        <w:rPr>
          <w:szCs w:val="22"/>
          <w:lang w:val="sk-SK"/>
        </w:rPr>
        <w:t xml:space="preserve">. </w:t>
      </w:r>
      <w:r w:rsidR="001D6668" w:rsidRPr="006A77D7">
        <w:rPr>
          <w:szCs w:val="22"/>
          <w:lang w:val="sk-SK"/>
        </w:rPr>
        <w:t>Štúdie</w:t>
      </w:r>
      <w:r w:rsidR="00B61D95" w:rsidRPr="006A77D7">
        <w:rPr>
          <w:szCs w:val="22"/>
          <w:lang w:val="sk-SK"/>
        </w:rPr>
        <w:t xml:space="preserve"> s 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 xml:space="preserve">na zvieratách </w:t>
      </w:r>
      <w:r w:rsidR="00A15018" w:rsidRPr="006A77D7">
        <w:rPr>
          <w:szCs w:val="22"/>
          <w:lang w:val="sk-SK"/>
        </w:rPr>
        <w:t>nenaznačujú</w:t>
      </w:r>
      <w:r w:rsidR="001D6668" w:rsidRPr="006A77D7">
        <w:rPr>
          <w:szCs w:val="22"/>
          <w:lang w:val="sk-SK"/>
        </w:rPr>
        <w:t xml:space="preserve"> škodlivé účinky </w:t>
      </w:r>
      <w:r w:rsidR="00A15018" w:rsidRPr="006A77D7">
        <w:rPr>
          <w:szCs w:val="22"/>
          <w:lang w:val="sk-SK"/>
        </w:rPr>
        <w:t>pokiaľ ide</w:t>
      </w:r>
      <w:r w:rsidR="00B61D95" w:rsidRPr="006A77D7">
        <w:rPr>
          <w:szCs w:val="22"/>
          <w:lang w:val="sk-SK"/>
        </w:rPr>
        <w:t xml:space="preserve"> o </w:t>
      </w:r>
      <w:r w:rsidR="001D6668" w:rsidRPr="006A77D7">
        <w:rPr>
          <w:szCs w:val="22"/>
          <w:lang w:val="sk-SK"/>
        </w:rPr>
        <w:t xml:space="preserve">graviditu, embryonálny alebo fetálny vývoj, pôrod alebo </w:t>
      </w:r>
      <w:proofErr w:type="spellStart"/>
      <w:r w:rsidR="001D6668" w:rsidRPr="006A77D7">
        <w:rPr>
          <w:szCs w:val="22"/>
          <w:lang w:val="sk-SK"/>
        </w:rPr>
        <w:t>postnatálny</w:t>
      </w:r>
      <w:proofErr w:type="spellEnd"/>
      <w:r w:rsidR="001D6668" w:rsidRPr="006A77D7">
        <w:rPr>
          <w:szCs w:val="22"/>
          <w:lang w:val="sk-SK"/>
        </w:rPr>
        <w:t xml:space="preserve"> vývoj (pozri časť</w:t>
      </w:r>
      <w:r w:rsidR="003642D8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5.3).</w:t>
      </w:r>
    </w:p>
    <w:p w14:paraId="101253C0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A23A758" w14:textId="77777777" w:rsidR="001D6668" w:rsidRPr="006A77D7" w:rsidRDefault="002754FE" w:rsidP="006A77D7">
      <w:pPr>
        <w:tabs>
          <w:tab w:val="clear" w:pos="567"/>
        </w:tabs>
        <w:spacing w:line="240" w:lineRule="auto"/>
        <w:rPr>
          <w:rFonts w:eastAsia="MS Mincho"/>
          <w:bCs/>
          <w:szCs w:val="22"/>
          <w:lang w:val="sk-SK" w:eastAsia="ja-JP"/>
        </w:rPr>
      </w:pPr>
      <w:proofErr w:type="spellStart"/>
      <w:r>
        <w:rPr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sa nesmie používať </w:t>
      </w:r>
      <w:r w:rsidR="00803397" w:rsidRPr="006A77D7">
        <w:rPr>
          <w:szCs w:val="22"/>
          <w:lang w:val="sk-SK"/>
        </w:rPr>
        <w:t>počas</w:t>
      </w:r>
      <w:r w:rsidR="001D6668" w:rsidRPr="006A77D7">
        <w:rPr>
          <w:szCs w:val="22"/>
          <w:lang w:val="sk-SK"/>
        </w:rPr>
        <w:t xml:space="preserve"> gravidit</w:t>
      </w:r>
      <w:r w:rsidR="00803397" w:rsidRPr="006A77D7">
        <w:rPr>
          <w:szCs w:val="22"/>
          <w:lang w:val="sk-SK"/>
        </w:rPr>
        <w:t>y</w:t>
      </w:r>
      <w:r w:rsidR="001D6668" w:rsidRPr="006A77D7">
        <w:rPr>
          <w:szCs w:val="22"/>
          <w:lang w:val="sk-SK"/>
        </w:rPr>
        <w:t>.</w:t>
      </w:r>
      <w:r w:rsidR="001D6668" w:rsidRPr="006A77D7">
        <w:rPr>
          <w:rFonts w:eastAsia="MS Mincho"/>
          <w:b/>
          <w:szCs w:val="22"/>
          <w:lang w:val="sk-SK" w:eastAsia="ja-JP"/>
        </w:rPr>
        <w:t xml:space="preserve"> </w:t>
      </w:r>
      <w:r w:rsidR="001D6668" w:rsidRPr="006A77D7">
        <w:rPr>
          <w:rFonts w:eastAsia="MS Mincho"/>
          <w:bCs/>
          <w:szCs w:val="22"/>
          <w:lang w:val="sk-SK" w:eastAsia="ja-JP"/>
        </w:rPr>
        <w:t>Ak chce pacientka otehotnieť alebo ak dôjde</w:t>
      </w:r>
      <w:r w:rsidR="00B61D95" w:rsidRPr="006A77D7">
        <w:rPr>
          <w:rFonts w:eastAsia="MS Mincho"/>
          <w:bCs/>
          <w:szCs w:val="22"/>
          <w:lang w:val="sk-SK" w:eastAsia="ja-JP"/>
        </w:rPr>
        <w:t xml:space="preserve"> ku</w:t>
      </w:r>
      <w:r w:rsidR="003642D8">
        <w:rPr>
          <w:rFonts w:eastAsia="MS Mincho"/>
          <w:bCs/>
          <w:szCs w:val="22"/>
          <w:lang w:val="sk-SK" w:eastAsia="ja-JP"/>
        </w:rPr>
        <w:t xml:space="preserve"> </w:t>
      </w:r>
      <w:r w:rsidR="001D6668" w:rsidRPr="006A77D7">
        <w:rPr>
          <w:rFonts w:eastAsia="MS Mincho"/>
          <w:bCs/>
          <w:szCs w:val="22"/>
          <w:lang w:val="sk-SK" w:eastAsia="ja-JP"/>
        </w:rPr>
        <w:t xml:space="preserve">gravidite, </w:t>
      </w:r>
      <w:r w:rsidR="003642D8">
        <w:rPr>
          <w:rFonts w:eastAsia="MS Mincho"/>
          <w:bCs/>
          <w:szCs w:val="22"/>
          <w:lang w:val="sk-SK" w:eastAsia="ja-JP"/>
        </w:rPr>
        <w:t>liečba</w:t>
      </w:r>
      <w:r w:rsidR="003642D8" w:rsidRPr="006A77D7">
        <w:rPr>
          <w:rFonts w:eastAsia="MS Mincho"/>
          <w:bCs/>
          <w:szCs w:val="22"/>
          <w:lang w:val="sk-SK" w:eastAsia="ja-JP"/>
        </w:rPr>
        <w:t xml:space="preserve"> </w:t>
      </w:r>
      <w:r w:rsidR="001D6668" w:rsidRPr="006A77D7">
        <w:rPr>
          <w:rFonts w:eastAsia="MS Mincho"/>
          <w:bCs/>
          <w:szCs w:val="22"/>
          <w:lang w:val="sk-SK" w:eastAsia="ja-JP"/>
        </w:rPr>
        <w:t>sa musí prerušiť</w:t>
      </w:r>
      <w:r w:rsidR="00B61D95" w:rsidRPr="006A77D7">
        <w:rPr>
          <w:rFonts w:eastAsia="MS Mincho"/>
          <w:bCs/>
          <w:szCs w:val="22"/>
          <w:lang w:val="sk-SK" w:eastAsia="ja-JP"/>
        </w:rPr>
        <w:t xml:space="preserve"> a</w:t>
      </w:r>
      <w:r w:rsidR="003C086A">
        <w:rPr>
          <w:rFonts w:eastAsia="MS Mincho"/>
          <w:bCs/>
          <w:szCs w:val="22"/>
          <w:lang w:val="sk-SK" w:eastAsia="ja-JP"/>
        </w:rPr>
        <w:t xml:space="preserve"> pacientka má </w:t>
      </w:r>
      <w:r w:rsidR="001D6668" w:rsidRPr="006A77D7">
        <w:rPr>
          <w:rFonts w:eastAsia="MS Mincho"/>
          <w:bCs/>
          <w:szCs w:val="22"/>
          <w:lang w:val="sk-SK" w:eastAsia="ja-JP"/>
        </w:rPr>
        <w:t>čo najskôr prejsť na liečbu inzulínom.</w:t>
      </w:r>
    </w:p>
    <w:p w14:paraId="34D7B675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rFonts w:eastAsia="MS Mincho"/>
          <w:bCs/>
          <w:szCs w:val="22"/>
          <w:lang w:val="sk-SK" w:eastAsia="ja-JP"/>
        </w:rPr>
      </w:pPr>
    </w:p>
    <w:p w14:paraId="527F7806" w14:textId="77777777" w:rsidR="00E01F87" w:rsidRPr="00E01F87" w:rsidRDefault="007C2A7E" w:rsidP="0087238C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Dojčenie</w:t>
      </w:r>
    </w:p>
    <w:p w14:paraId="7F2C6FFE" w14:textId="77777777" w:rsidR="001D6668" w:rsidRPr="006A77D7" w:rsidRDefault="00A15018" w:rsidP="006A77D7">
      <w:pPr>
        <w:tabs>
          <w:tab w:val="clear" w:pos="567"/>
        </w:tabs>
        <w:spacing w:line="240" w:lineRule="auto"/>
        <w:rPr>
          <w:bCs/>
          <w:iCs/>
          <w:szCs w:val="22"/>
          <w:lang w:val="sk-SK"/>
        </w:rPr>
      </w:pPr>
      <w:r w:rsidRPr="006A77D7">
        <w:rPr>
          <w:szCs w:val="22"/>
          <w:lang w:val="sk-SK"/>
        </w:rPr>
        <w:t>S</w:t>
      </w:r>
      <w:r w:rsidR="00EB08E3">
        <w:rPr>
          <w:szCs w:val="22"/>
          <w:lang w:val="sk-SK"/>
        </w:rPr>
        <w:t> </w:t>
      </w:r>
      <w:r w:rsidR="001D6668" w:rsidRPr="006A77D7">
        <w:rPr>
          <w:szCs w:val="22"/>
          <w:lang w:val="sk-SK"/>
        </w:rPr>
        <w:t xml:space="preserve">kombináciou </w:t>
      </w:r>
      <w:r w:rsidR="00946DE9" w:rsidRPr="006A77D7">
        <w:rPr>
          <w:szCs w:val="22"/>
          <w:lang w:val="sk-SK"/>
        </w:rPr>
        <w:t>liečiv</w:t>
      </w:r>
      <w:r w:rsidR="003C086A">
        <w:rPr>
          <w:szCs w:val="22"/>
          <w:lang w:val="sk-SK"/>
        </w:rPr>
        <w:t xml:space="preserve"> tohto</w:t>
      </w:r>
      <w:r w:rsidR="00946DE9" w:rsidRPr="006A77D7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lieku</w:t>
      </w:r>
      <w:r w:rsidRPr="006A77D7">
        <w:rPr>
          <w:szCs w:val="22"/>
          <w:lang w:val="sk-SK"/>
        </w:rPr>
        <w:t xml:space="preserve"> sa nevykonali žiadne štúdie na dojčiacich zvieratách</w:t>
      </w:r>
      <w:r w:rsidR="001D6668"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štúdiách vykonaných</w:t>
      </w:r>
      <w:r w:rsidR="00B61D95" w:rsidRPr="006A77D7">
        <w:rPr>
          <w:szCs w:val="22"/>
          <w:lang w:val="sk-SK"/>
        </w:rPr>
        <w:t xml:space="preserve"> s </w:t>
      </w:r>
      <w:r w:rsidR="001D6668" w:rsidRPr="006A77D7">
        <w:rPr>
          <w:szCs w:val="22"/>
          <w:lang w:val="sk-SK"/>
        </w:rPr>
        <w:t xml:space="preserve">jeho jednotlivými </w:t>
      </w:r>
      <w:r w:rsidR="00946DE9" w:rsidRPr="006A77D7">
        <w:rPr>
          <w:szCs w:val="22"/>
          <w:lang w:val="sk-SK"/>
        </w:rPr>
        <w:t xml:space="preserve">liečivami </w:t>
      </w:r>
      <w:r w:rsidR="001D6668" w:rsidRPr="006A77D7">
        <w:rPr>
          <w:szCs w:val="22"/>
          <w:lang w:val="sk-SK"/>
        </w:rPr>
        <w:t xml:space="preserve">sa </w:t>
      </w:r>
      <w:proofErr w:type="spellStart"/>
      <w:r w:rsidR="001D6668" w:rsidRPr="006A77D7">
        <w:rPr>
          <w:szCs w:val="22"/>
          <w:lang w:val="sk-SK"/>
        </w:rPr>
        <w:t>sitagliptín</w:t>
      </w:r>
      <w:proofErr w:type="spellEnd"/>
      <w:r w:rsidR="001D6668" w:rsidRPr="006A77D7">
        <w:rPr>
          <w:szCs w:val="22"/>
          <w:lang w:val="sk-SK"/>
        </w:rPr>
        <w:t xml:space="preserve"> aj </w:t>
      </w:r>
      <w:proofErr w:type="spellStart"/>
      <w:r w:rsidR="001D6668" w:rsidRPr="006A77D7">
        <w:rPr>
          <w:szCs w:val="22"/>
          <w:lang w:val="sk-SK"/>
        </w:rPr>
        <w:t>metformín</w:t>
      </w:r>
      <w:proofErr w:type="spellEnd"/>
      <w:r w:rsidR="001D6668" w:rsidRPr="006A77D7">
        <w:rPr>
          <w:szCs w:val="22"/>
          <w:lang w:val="sk-SK"/>
        </w:rPr>
        <w:t xml:space="preserve"> vylučovali do</w:t>
      </w:r>
      <w:r w:rsidR="003642D8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ml</w:t>
      </w:r>
      <w:r w:rsidR="001D6668" w:rsidRPr="006A77D7">
        <w:rPr>
          <w:szCs w:val="22"/>
          <w:lang w:val="sk-SK"/>
        </w:rPr>
        <w:t xml:space="preserve">ieka dojčiacich potkanov. </w:t>
      </w:r>
      <w:proofErr w:type="spellStart"/>
      <w:r w:rsidR="004B7FC0" w:rsidRPr="006A77D7">
        <w:rPr>
          <w:szCs w:val="22"/>
          <w:lang w:val="sk-SK"/>
        </w:rPr>
        <w:t>Metformín</w:t>
      </w:r>
      <w:proofErr w:type="spellEnd"/>
      <w:r w:rsidR="004B7FC0" w:rsidRPr="006A77D7">
        <w:rPr>
          <w:szCs w:val="22"/>
          <w:lang w:val="sk-SK"/>
        </w:rPr>
        <w:t xml:space="preserve"> sa</w:t>
      </w:r>
      <w:r w:rsidR="00B61D95" w:rsidRPr="006A77D7">
        <w:rPr>
          <w:szCs w:val="22"/>
          <w:lang w:val="sk-SK"/>
        </w:rPr>
        <w:t xml:space="preserve"> v </w:t>
      </w:r>
      <w:r w:rsidR="004B7FC0" w:rsidRPr="006A77D7">
        <w:rPr>
          <w:szCs w:val="22"/>
          <w:lang w:val="sk-SK"/>
        </w:rPr>
        <w:t xml:space="preserve">malých množstvách vylučuje do </w:t>
      </w:r>
      <w:r w:rsidR="004B60CF">
        <w:rPr>
          <w:szCs w:val="22"/>
          <w:lang w:val="sk-SK"/>
        </w:rPr>
        <w:t xml:space="preserve">ľudského </w:t>
      </w:r>
      <w:r w:rsidR="00B61D95" w:rsidRPr="006A77D7">
        <w:rPr>
          <w:szCs w:val="22"/>
          <w:lang w:val="sk-SK"/>
        </w:rPr>
        <w:t>ml</w:t>
      </w:r>
      <w:r w:rsidR="004B7FC0" w:rsidRPr="006A77D7">
        <w:rPr>
          <w:szCs w:val="22"/>
          <w:lang w:val="sk-SK"/>
        </w:rPr>
        <w:t xml:space="preserve">ieka. </w:t>
      </w:r>
      <w:r w:rsidR="001D6668" w:rsidRPr="006A77D7">
        <w:rPr>
          <w:szCs w:val="22"/>
          <w:lang w:val="sk-SK"/>
        </w:rPr>
        <w:t xml:space="preserve">Nie je známe, či sa </w:t>
      </w:r>
      <w:proofErr w:type="spellStart"/>
      <w:r w:rsidR="001D6668" w:rsidRPr="006A77D7">
        <w:rPr>
          <w:szCs w:val="22"/>
          <w:lang w:val="sk-SK"/>
        </w:rPr>
        <w:t>sitagliptín</w:t>
      </w:r>
      <w:proofErr w:type="spellEnd"/>
      <w:r w:rsidR="001D6668" w:rsidRPr="006A77D7">
        <w:rPr>
          <w:szCs w:val="22"/>
          <w:lang w:val="sk-SK"/>
        </w:rPr>
        <w:t xml:space="preserve"> vylučuje do </w:t>
      </w:r>
      <w:r w:rsidR="004B60CF">
        <w:rPr>
          <w:szCs w:val="22"/>
          <w:lang w:val="sk-SK"/>
        </w:rPr>
        <w:t xml:space="preserve">ľudského </w:t>
      </w:r>
      <w:r w:rsidR="00B61D95" w:rsidRPr="006A77D7">
        <w:rPr>
          <w:szCs w:val="22"/>
          <w:lang w:val="sk-SK"/>
        </w:rPr>
        <w:t>ml</w:t>
      </w:r>
      <w:r w:rsidR="001D6668" w:rsidRPr="006A77D7">
        <w:rPr>
          <w:szCs w:val="22"/>
          <w:lang w:val="sk-SK"/>
        </w:rPr>
        <w:t xml:space="preserve">ieka.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1D6668" w:rsidRPr="006A77D7">
        <w:rPr>
          <w:szCs w:val="22"/>
          <w:lang w:val="sk-SK"/>
        </w:rPr>
        <w:t xml:space="preserve"> sa preto nesmie používať</w:t>
      </w:r>
      <w:r w:rsidR="00B61D95" w:rsidRPr="006A77D7">
        <w:rPr>
          <w:szCs w:val="22"/>
          <w:lang w:val="sk-SK"/>
        </w:rPr>
        <w:t xml:space="preserve"> u </w:t>
      </w:r>
      <w:r w:rsidR="001D6668" w:rsidRPr="006A77D7">
        <w:rPr>
          <w:szCs w:val="22"/>
          <w:lang w:val="sk-SK"/>
        </w:rPr>
        <w:t>žien, ktoré dojčia (pozri časť</w:t>
      </w:r>
      <w:r w:rsidR="00EB08E3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4.3).</w:t>
      </w:r>
    </w:p>
    <w:p w14:paraId="66D1601A" w14:textId="77777777" w:rsidR="001D6668" w:rsidRDefault="001D6668" w:rsidP="006A77D7">
      <w:p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</w:p>
    <w:p w14:paraId="0960B6F7" w14:textId="77777777" w:rsidR="00E01F87" w:rsidRPr="00217F3D" w:rsidRDefault="00E01F87" w:rsidP="0087238C">
      <w:pPr>
        <w:keepNext/>
        <w:tabs>
          <w:tab w:val="clear" w:pos="567"/>
        </w:tabs>
        <w:spacing w:line="240" w:lineRule="auto"/>
        <w:outlineLvl w:val="0"/>
        <w:rPr>
          <w:szCs w:val="22"/>
          <w:u w:val="single"/>
          <w:lang w:val="sk-SK"/>
        </w:rPr>
      </w:pPr>
      <w:proofErr w:type="spellStart"/>
      <w:r w:rsidRPr="00217F3D">
        <w:rPr>
          <w:szCs w:val="22"/>
          <w:u w:val="single"/>
          <w:lang w:val="sk-SK"/>
        </w:rPr>
        <w:t>Fertilita</w:t>
      </w:r>
      <w:proofErr w:type="spellEnd"/>
    </w:p>
    <w:p w14:paraId="5E57DC53" w14:textId="77777777" w:rsidR="00E01F87" w:rsidRPr="00E01F87" w:rsidRDefault="00E01F87" w:rsidP="006A77D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217F3D">
        <w:rPr>
          <w:szCs w:val="22"/>
          <w:lang w:val="sk-SK"/>
        </w:rPr>
        <w:t xml:space="preserve">Údaje </w:t>
      </w:r>
      <w:r w:rsidR="0087238C" w:rsidRPr="00217F3D">
        <w:rPr>
          <w:szCs w:val="22"/>
          <w:lang w:val="sk-SK"/>
        </w:rPr>
        <w:t>u</w:t>
      </w:r>
      <w:r w:rsidR="00EB08E3">
        <w:rPr>
          <w:szCs w:val="22"/>
          <w:lang w:val="sk-SK"/>
        </w:rPr>
        <w:t> </w:t>
      </w:r>
      <w:r w:rsidRPr="00217F3D">
        <w:rPr>
          <w:szCs w:val="22"/>
          <w:lang w:val="sk-SK"/>
        </w:rPr>
        <w:t>zvierat nenaznačujú účinok liečby sitagliptínom na fertilitu mužov a</w:t>
      </w:r>
      <w:r w:rsidR="003642D8">
        <w:rPr>
          <w:szCs w:val="22"/>
          <w:lang w:val="sk-SK"/>
        </w:rPr>
        <w:t> </w:t>
      </w:r>
      <w:r w:rsidRPr="00217F3D">
        <w:rPr>
          <w:szCs w:val="22"/>
          <w:lang w:val="sk-SK"/>
        </w:rPr>
        <w:t>žien. Údaje o</w:t>
      </w:r>
      <w:r w:rsidR="003642D8">
        <w:rPr>
          <w:szCs w:val="22"/>
          <w:lang w:val="sk-SK"/>
        </w:rPr>
        <w:t> </w:t>
      </w:r>
      <w:r w:rsidRPr="00217F3D">
        <w:rPr>
          <w:szCs w:val="22"/>
          <w:lang w:val="sk-SK"/>
        </w:rPr>
        <w:t>ľu</w:t>
      </w:r>
      <w:r w:rsidR="00217F3D">
        <w:rPr>
          <w:szCs w:val="22"/>
          <w:lang w:val="sk-SK"/>
        </w:rPr>
        <w:t>ď</w:t>
      </w:r>
      <w:r w:rsidRPr="00217F3D">
        <w:rPr>
          <w:szCs w:val="22"/>
          <w:lang w:val="sk-SK"/>
        </w:rPr>
        <w:t>och chýbajú.</w:t>
      </w:r>
    </w:p>
    <w:p w14:paraId="6BAC37A3" w14:textId="77777777" w:rsidR="00E01F87" w:rsidRPr="006A77D7" w:rsidRDefault="00E01F87" w:rsidP="006A77D7">
      <w:p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</w:p>
    <w:p w14:paraId="48DF601A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4.7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szCs w:val="22"/>
          <w:lang w:val="sk-SK"/>
        </w:rPr>
        <w:t>Ovplyvnenie schopnosti viesť vozidlá</w:t>
      </w:r>
      <w:r w:rsidR="00B61D95" w:rsidRPr="006A77D7">
        <w:rPr>
          <w:b/>
          <w:bCs/>
          <w:szCs w:val="22"/>
          <w:lang w:val="sk-SK"/>
        </w:rPr>
        <w:t xml:space="preserve"> a </w:t>
      </w:r>
      <w:r w:rsidRPr="006A77D7">
        <w:rPr>
          <w:b/>
          <w:bCs/>
          <w:szCs w:val="22"/>
          <w:lang w:val="sk-SK"/>
        </w:rPr>
        <w:t>obsluhovať stroje</w:t>
      </w:r>
    </w:p>
    <w:p w14:paraId="3C7690E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BA19E06" w14:textId="77777777" w:rsidR="004B3CCD" w:rsidRPr="006A77D7" w:rsidRDefault="002754FE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Janumet</w:t>
      </w:r>
      <w:proofErr w:type="spellEnd"/>
      <w:r w:rsidR="005965CA" w:rsidRPr="006A77D7">
        <w:rPr>
          <w:szCs w:val="22"/>
          <w:lang w:val="sk-SK"/>
        </w:rPr>
        <w:t xml:space="preserve"> nemá žiadny </w:t>
      </w:r>
      <w:r w:rsidR="00F47391">
        <w:rPr>
          <w:szCs w:val="22"/>
          <w:lang w:val="sk-SK"/>
        </w:rPr>
        <w:t xml:space="preserve">alebo má zanedbateľný </w:t>
      </w:r>
      <w:r w:rsidR="005965CA" w:rsidRPr="006A77D7">
        <w:rPr>
          <w:szCs w:val="22"/>
          <w:lang w:val="sk-SK"/>
        </w:rPr>
        <w:t>vplyv na schopnosť viesť vozidlá a obsluhovať stroje.</w:t>
      </w:r>
      <w:r w:rsidR="004B3CCD" w:rsidRPr="006A77D7">
        <w:rPr>
          <w:szCs w:val="22"/>
          <w:lang w:val="sk-SK"/>
        </w:rPr>
        <w:t xml:space="preserve"> Pri vedení vozidla alebo obsluhovaní strojov však treba zobrať do úvahy, že </w:t>
      </w:r>
      <w:r w:rsidR="00A15018" w:rsidRPr="006A77D7">
        <w:rPr>
          <w:szCs w:val="22"/>
          <w:lang w:val="sk-SK"/>
        </w:rPr>
        <w:t xml:space="preserve">pri </w:t>
      </w:r>
      <w:proofErr w:type="spellStart"/>
      <w:r w:rsidR="00A15018" w:rsidRPr="006A77D7">
        <w:rPr>
          <w:szCs w:val="22"/>
          <w:lang w:val="sk-SK"/>
        </w:rPr>
        <w:t>sitagliptíne</w:t>
      </w:r>
      <w:proofErr w:type="spellEnd"/>
      <w:r w:rsidR="00A15018" w:rsidRPr="006A77D7"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>boli hlásené závrat</w:t>
      </w:r>
      <w:r w:rsidR="00B61D95" w:rsidRPr="006A77D7">
        <w:rPr>
          <w:szCs w:val="22"/>
          <w:lang w:val="sk-SK"/>
        </w:rPr>
        <w:t xml:space="preserve"> a </w:t>
      </w:r>
      <w:r w:rsidR="004B3CCD" w:rsidRPr="006A77D7">
        <w:rPr>
          <w:szCs w:val="22"/>
          <w:lang w:val="sk-SK"/>
        </w:rPr>
        <w:t>somnolencia.</w:t>
      </w:r>
    </w:p>
    <w:p w14:paraId="7238172E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CDE3918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Okrem toho majú byť pacienti upozornení na riziko hypoglykémie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prípade, že sa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používa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kombinácii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liekmi obsahujúcimi </w:t>
      </w:r>
      <w:proofErr w:type="spellStart"/>
      <w:r w:rsidRPr="006A77D7">
        <w:rPr>
          <w:szCs w:val="22"/>
          <w:lang w:val="sk-SK"/>
        </w:rPr>
        <w:t>sulfonylureu</w:t>
      </w:r>
      <w:proofErr w:type="spellEnd"/>
      <w:r w:rsidR="00FA17B4" w:rsidRPr="006A77D7">
        <w:rPr>
          <w:szCs w:val="22"/>
          <w:lang w:val="sk-SK"/>
        </w:rPr>
        <w:t xml:space="preserve"> alebo s</w:t>
      </w:r>
      <w:r w:rsidR="00052BC7" w:rsidRPr="006A77D7">
        <w:rPr>
          <w:szCs w:val="22"/>
          <w:lang w:val="sk-SK"/>
        </w:rPr>
        <w:t> </w:t>
      </w:r>
      <w:r w:rsidR="00FA17B4" w:rsidRPr="006A77D7">
        <w:rPr>
          <w:szCs w:val="22"/>
          <w:lang w:val="sk-SK"/>
        </w:rPr>
        <w:t>inzulínom</w:t>
      </w:r>
      <w:r w:rsidRPr="006A77D7">
        <w:rPr>
          <w:szCs w:val="22"/>
          <w:lang w:val="sk-SK"/>
        </w:rPr>
        <w:t>.</w:t>
      </w:r>
    </w:p>
    <w:p w14:paraId="2441317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12D99F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4.8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szCs w:val="22"/>
          <w:lang w:val="sk-SK"/>
        </w:rPr>
        <w:t>Nežiaduce účinky</w:t>
      </w:r>
    </w:p>
    <w:p w14:paraId="1233A898" w14:textId="77777777" w:rsidR="001D6668" w:rsidRDefault="001D6668" w:rsidP="006A77D7">
      <w:pPr>
        <w:keepNext/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</w:p>
    <w:p w14:paraId="62D77E32" w14:textId="77777777" w:rsidR="00F47391" w:rsidRPr="001C79A1" w:rsidRDefault="00F47391" w:rsidP="006A77D7">
      <w:pPr>
        <w:keepNext/>
        <w:tabs>
          <w:tab w:val="clear" w:pos="567"/>
        </w:tabs>
        <w:spacing w:line="240" w:lineRule="auto"/>
        <w:outlineLvl w:val="0"/>
        <w:rPr>
          <w:szCs w:val="22"/>
          <w:u w:val="single"/>
          <w:lang w:val="sk-SK"/>
        </w:rPr>
      </w:pPr>
      <w:r w:rsidRPr="001C79A1">
        <w:rPr>
          <w:szCs w:val="22"/>
          <w:u w:val="single"/>
          <w:lang w:val="sk-SK"/>
        </w:rPr>
        <w:t>Súhrn bezpečnostného profilu</w:t>
      </w:r>
    </w:p>
    <w:p w14:paraId="0011401A" w14:textId="77777777" w:rsidR="001D6668" w:rsidRPr="006A77D7" w:rsidRDefault="00A1501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S</w:t>
      </w:r>
      <w:r w:rsidR="003642D8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tabletami lieku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sa nevykonali</w:t>
      </w:r>
      <w:r w:rsidR="001D6668" w:rsidRPr="006A77D7">
        <w:rPr>
          <w:szCs w:val="22"/>
          <w:lang w:val="sk-SK"/>
        </w:rPr>
        <w:t xml:space="preserve"> žiadne terapeutické klinické </w:t>
      </w:r>
      <w:r w:rsidR="00964A09">
        <w:rPr>
          <w:szCs w:val="22"/>
          <w:lang w:val="sk-SK"/>
        </w:rPr>
        <w:t>štúdie</w:t>
      </w:r>
      <w:r w:rsidR="001D6668" w:rsidRPr="006A77D7">
        <w:rPr>
          <w:szCs w:val="22"/>
          <w:lang w:val="sk-SK"/>
        </w:rPr>
        <w:t xml:space="preserve">, </w:t>
      </w:r>
      <w:r w:rsidRPr="006A77D7">
        <w:rPr>
          <w:szCs w:val="22"/>
          <w:lang w:val="sk-SK"/>
        </w:rPr>
        <w:t xml:space="preserve">preukázala sa však </w:t>
      </w:r>
      <w:proofErr w:type="spellStart"/>
      <w:r w:rsidR="001D6668" w:rsidRPr="00217F3D">
        <w:rPr>
          <w:szCs w:val="22"/>
          <w:lang w:val="sk-SK"/>
        </w:rPr>
        <w:t>bio</w:t>
      </w:r>
      <w:r w:rsidR="00803397" w:rsidRPr="00217F3D">
        <w:rPr>
          <w:szCs w:val="22"/>
          <w:lang w:val="sk-SK"/>
        </w:rPr>
        <w:t>e</w:t>
      </w:r>
      <w:r w:rsidR="001D6668" w:rsidRPr="00217F3D">
        <w:rPr>
          <w:szCs w:val="22"/>
          <w:lang w:val="sk-SK"/>
        </w:rPr>
        <w:t>kvivalencia</w:t>
      </w:r>
      <w:proofErr w:type="spellEnd"/>
      <w:r w:rsidR="001D6668" w:rsidRPr="00217F3D">
        <w:rPr>
          <w:szCs w:val="22"/>
          <w:lang w:val="sk-SK"/>
        </w:rPr>
        <w:t xml:space="preserve"> lieku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="00B61D95" w:rsidRPr="00217F3D">
        <w:rPr>
          <w:szCs w:val="22"/>
          <w:lang w:val="sk-SK"/>
        </w:rPr>
        <w:t xml:space="preserve"> so</w:t>
      </w:r>
      <w:r w:rsidR="00531F03">
        <w:rPr>
          <w:szCs w:val="22"/>
          <w:lang w:val="sk-SK"/>
        </w:rPr>
        <w:t xml:space="preserve"> </w:t>
      </w:r>
      <w:r w:rsidR="00531F03" w:rsidRPr="00217F3D">
        <w:rPr>
          <w:szCs w:val="22"/>
          <w:lang w:val="sk-SK"/>
        </w:rPr>
        <w:t>sú</w:t>
      </w:r>
      <w:r w:rsidR="00531F03">
        <w:rPr>
          <w:szCs w:val="22"/>
          <w:lang w:val="sk-SK"/>
        </w:rPr>
        <w:t>bež</w:t>
      </w:r>
      <w:r w:rsidR="00531F03" w:rsidRPr="00217F3D">
        <w:rPr>
          <w:szCs w:val="22"/>
          <w:lang w:val="sk-SK"/>
        </w:rPr>
        <w:t xml:space="preserve">ne </w:t>
      </w:r>
      <w:r w:rsidR="001D6668" w:rsidRPr="00217F3D">
        <w:rPr>
          <w:szCs w:val="22"/>
          <w:lang w:val="sk-SK"/>
        </w:rPr>
        <w:t>podávan</w:t>
      </w:r>
      <w:r w:rsidR="00803397" w:rsidRPr="00217F3D">
        <w:rPr>
          <w:szCs w:val="22"/>
          <w:lang w:val="sk-SK"/>
        </w:rPr>
        <w:t>ý</w:t>
      </w:r>
      <w:r w:rsidR="001D6668" w:rsidRPr="00217F3D">
        <w:rPr>
          <w:szCs w:val="22"/>
          <w:lang w:val="sk-SK"/>
        </w:rPr>
        <w:t xml:space="preserve">m </w:t>
      </w:r>
      <w:proofErr w:type="spellStart"/>
      <w:r w:rsidR="001D6668" w:rsidRPr="00217F3D">
        <w:rPr>
          <w:szCs w:val="22"/>
          <w:lang w:val="sk-SK"/>
        </w:rPr>
        <w:t>sitagliptín</w:t>
      </w:r>
      <w:r w:rsidR="00803397" w:rsidRPr="00217F3D">
        <w:rPr>
          <w:szCs w:val="22"/>
          <w:lang w:val="sk-SK"/>
        </w:rPr>
        <w:t>om</w:t>
      </w:r>
      <w:proofErr w:type="spellEnd"/>
      <w:r w:rsidR="00B61D95" w:rsidRPr="00217F3D">
        <w:rPr>
          <w:szCs w:val="22"/>
          <w:lang w:val="sk-SK"/>
        </w:rPr>
        <w:t xml:space="preserve"> a </w:t>
      </w:r>
      <w:proofErr w:type="spellStart"/>
      <w:r w:rsidR="001D6668" w:rsidRPr="00217F3D">
        <w:rPr>
          <w:szCs w:val="22"/>
          <w:lang w:val="sk-SK"/>
        </w:rPr>
        <w:t>metformín</w:t>
      </w:r>
      <w:r w:rsidR="00803397" w:rsidRPr="00217F3D">
        <w:rPr>
          <w:szCs w:val="22"/>
          <w:lang w:val="sk-SK"/>
        </w:rPr>
        <w:t>om</w:t>
      </w:r>
      <w:proofErr w:type="spellEnd"/>
      <w:r w:rsidR="001D6668" w:rsidRPr="00217F3D">
        <w:rPr>
          <w:szCs w:val="22"/>
          <w:lang w:val="sk-SK"/>
        </w:rPr>
        <w:t xml:space="preserve"> (pozri časť</w:t>
      </w:r>
      <w:r w:rsidR="00531F03">
        <w:rPr>
          <w:szCs w:val="22"/>
          <w:lang w:val="sk-SK"/>
        </w:rPr>
        <w:t xml:space="preserve"> </w:t>
      </w:r>
      <w:r w:rsidR="001D6668" w:rsidRPr="00217F3D">
        <w:rPr>
          <w:szCs w:val="22"/>
          <w:lang w:val="sk-SK"/>
        </w:rPr>
        <w:t>5.2).</w:t>
      </w:r>
      <w:r w:rsidR="00E01F87" w:rsidRPr="00217F3D">
        <w:rPr>
          <w:szCs w:val="22"/>
          <w:lang w:val="sk-SK"/>
        </w:rPr>
        <w:t xml:space="preserve"> Boli hlásené závažné nežiaduce reakcie </w:t>
      </w:r>
      <w:r w:rsidR="00217F3D">
        <w:rPr>
          <w:szCs w:val="22"/>
          <w:lang w:val="sk-SK"/>
        </w:rPr>
        <w:t>z</w:t>
      </w:r>
      <w:r w:rsidR="00E01F87" w:rsidRPr="00217F3D">
        <w:rPr>
          <w:szCs w:val="22"/>
          <w:lang w:val="sk-SK"/>
        </w:rPr>
        <w:t>ahŕňajúce pa</w:t>
      </w:r>
      <w:r w:rsidR="00AF16F6" w:rsidRPr="00217F3D">
        <w:rPr>
          <w:szCs w:val="22"/>
          <w:lang w:val="sk-SK"/>
        </w:rPr>
        <w:t>n</w:t>
      </w:r>
      <w:r w:rsidR="00E01F87" w:rsidRPr="00217F3D">
        <w:rPr>
          <w:szCs w:val="22"/>
          <w:lang w:val="sk-SK"/>
        </w:rPr>
        <w:t>kreatitídu a reakcie z precitlivenosti. Hypoglykémia sa hlásila v kombinácii s</w:t>
      </w:r>
      <w:r w:rsidR="00217F3D">
        <w:rPr>
          <w:szCs w:val="22"/>
          <w:lang w:val="sk-SK"/>
        </w:rPr>
        <w:t>o</w:t>
      </w:r>
      <w:r w:rsidR="00151623">
        <w:rPr>
          <w:szCs w:val="22"/>
          <w:lang w:val="sk-SK"/>
        </w:rPr>
        <w:t xml:space="preserve"> </w:t>
      </w:r>
      <w:proofErr w:type="spellStart"/>
      <w:r w:rsidR="00E01F87" w:rsidRPr="00217F3D">
        <w:rPr>
          <w:szCs w:val="22"/>
          <w:lang w:val="sk-SK"/>
        </w:rPr>
        <w:t>sulfony</w:t>
      </w:r>
      <w:r w:rsidR="00B601FF">
        <w:rPr>
          <w:szCs w:val="22"/>
          <w:lang w:val="sk-SK"/>
        </w:rPr>
        <w:t>l</w:t>
      </w:r>
      <w:r w:rsidR="00E01F87" w:rsidRPr="00217F3D">
        <w:rPr>
          <w:szCs w:val="22"/>
          <w:lang w:val="sk-SK"/>
        </w:rPr>
        <w:t>ureou</w:t>
      </w:r>
      <w:proofErr w:type="spellEnd"/>
      <w:r w:rsidR="00E01F87" w:rsidRPr="00217F3D">
        <w:rPr>
          <w:szCs w:val="22"/>
          <w:lang w:val="sk-SK"/>
        </w:rPr>
        <w:t xml:space="preserve"> (13,8 %) a inzulínom (10,9 %).</w:t>
      </w:r>
    </w:p>
    <w:p w14:paraId="30D4C331" w14:textId="77777777" w:rsidR="001D6668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D510CE9" w14:textId="77777777" w:rsidR="00BF4101" w:rsidRPr="00382420" w:rsidRDefault="00BF4101" w:rsidP="00382420">
      <w:pPr>
        <w:keepNext/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382420">
        <w:rPr>
          <w:szCs w:val="22"/>
          <w:u w:val="single"/>
          <w:lang w:val="sk-SK"/>
        </w:rPr>
        <w:t>Tabuľkový zoznam nežiaducich reakcií</w:t>
      </w:r>
    </w:p>
    <w:p w14:paraId="59693384" w14:textId="77777777" w:rsidR="00E01F87" w:rsidRPr="00E01F87" w:rsidRDefault="001D6668" w:rsidP="00964A09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proofErr w:type="spellStart"/>
      <w:r w:rsidRPr="00382420">
        <w:rPr>
          <w:i/>
          <w:iCs/>
          <w:szCs w:val="22"/>
          <w:lang w:val="sk-SK"/>
        </w:rPr>
        <w:t>Sitagliptín</w:t>
      </w:r>
      <w:proofErr w:type="spellEnd"/>
      <w:r w:rsidR="00B61D95" w:rsidRPr="00382420">
        <w:rPr>
          <w:i/>
          <w:iCs/>
          <w:szCs w:val="22"/>
          <w:lang w:val="sk-SK"/>
        </w:rPr>
        <w:t xml:space="preserve"> a </w:t>
      </w:r>
      <w:proofErr w:type="spellStart"/>
      <w:r w:rsidRPr="00382420">
        <w:rPr>
          <w:i/>
          <w:iCs/>
          <w:szCs w:val="22"/>
          <w:lang w:val="sk-SK"/>
        </w:rPr>
        <w:t>metformín</w:t>
      </w:r>
      <w:proofErr w:type="spellEnd"/>
    </w:p>
    <w:p w14:paraId="33EA25F2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Nežiaduce reakcie sú vymenované nižšie podľa tried orgánových systémov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absolútnej frekvencie podľa uprednostňovaných názvov </w:t>
      </w:r>
      <w:proofErr w:type="spellStart"/>
      <w:r w:rsidRPr="006A77D7">
        <w:rPr>
          <w:szCs w:val="22"/>
          <w:lang w:val="sk-SK"/>
        </w:rPr>
        <w:t>MedDRA</w:t>
      </w:r>
      <w:proofErr w:type="spellEnd"/>
      <w:r w:rsidR="003E1DE4" w:rsidRPr="006A77D7">
        <w:rPr>
          <w:szCs w:val="22"/>
          <w:lang w:val="sk-SK"/>
        </w:rPr>
        <w:t xml:space="preserve"> (tabuľka 1)</w:t>
      </w:r>
      <w:r w:rsidRPr="006A77D7">
        <w:rPr>
          <w:szCs w:val="22"/>
          <w:lang w:val="sk-SK"/>
        </w:rPr>
        <w:t xml:space="preserve">. Frekvencie sú definované ako: </w:t>
      </w:r>
      <w:r w:rsidRPr="006A77D7">
        <w:rPr>
          <w:lang w:val="sk-SK"/>
        </w:rPr>
        <w:t>veľmi časté (≥</w:t>
      </w:r>
      <w:r w:rsidR="00793075" w:rsidRPr="006A77D7">
        <w:rPr>
          <w:lang w:val="sk-SK"/>
        </w:rPr>
        <w:t> </w:t>
      </w:r>
      <w:r w:rsidRPr="006A77D7">
        <w:rPr>
          <w:lang w:val="sk-SK"/>
        </w:rPr>
        <w:t>1/10); časté (≥</w:t>
      </w:r>
      <w:r w:rsidR="00793075" w:rsidRPr="006A77D7">
        <w:rPr>
          <w:lang w:val="sk-SK"/>
        </w:rPr>
        <w:t> </w:t>
      </w:r>
      <w:r w:rsidRPr="006A77D7">
        <w:rPr>
          <w:lang w:val="sk-SK"/>
        </w:rPr>
        <w:t>1/100 až &lt;</w:t>
      </w:r>
      <w:r w:rsidR="00517E66" w:rsidRPr="006A77D7">
        <w:rPr>
          <w:lang w:val="sk-SK"/>
        </w:rPr>
        <w:t> </w:t>
      </w:r>
      <w:r w:rsidRPr="006A77D7">
        <w:rPr>
          <w:lang w:val="sk-SK"/>
        </w:rPr>
        <w:t>1/10); menej časté (≥</w:t>
      </w:r>
      <w:r w:rsidR="00793075" w:rsidRPr="006A77D7">
        <w:rPr>
          <w:lang w:val="sk-SK"/>
        </w:rPr>
        <w:t> </w:t>
      </w:r>
      <w:r w:rsidRPr="006A77D7">
        <w:rPr>
          <w:lang w:val="sk-SK"/>
        </w:rPr>
        <w:t>1/1 000 až &lt;</w:t>
      </w:r>
      <w:r w:rsidR="00517E66" w:rsidRPr="006A77D7">
        <w:rPr>
          <w:lang w:val="sk-SK"/>
        </w:rPr>
        <w:t> </w:t>
      </w:r>
      <w:r w:rsidRPr="006A77D7">
        <w:rPr>
          <w:lang w:val="sk-SK"/>
        </w:rPr>
        <w:t>1/100); zriedkavé (≥</w:t>
      </w:r>
      <w:r w:rsidR="00793075" w:rsidRPr="006A77D7">
        <w:rPr>
          <w:lang w:val="sk-SK"/>
        </w:rPr>
        <w:t> </w:t>
      </w:r>
      <w:r w:rsidRPr="006A77D7">
        <w:rPr>
          <w:lang w:val="sk-SK"/>
        </w:rPr>
        <w:t>1/10 000 až &lt;</w:t>
      </w:r>
      <w:r w:rsidR="00517E66" w:rsidRPr="006A77D7">
        <w:rPr>
          <w:lang w:val="sk-SK"/>
        </w:rPr>
        <w:t> </w:t>
      </w:r>
      <w:r w:rsidRPr="006A77D7">
        <w:rPr>
          <w:lang w:val="sk-SK"/>
        </w:rPr>
        <w:t>1/1 000);</w:t>
      </w:r>
      <w:r w:rsidR="00531F03">
        <w:rPr>
          <w:lang w:val="sk-SK"/>
        </w:rPr>
        <w:t xml:space="preserve"> </w:t>
      </w:r>
      <w:r w:rsidRPr="006A77D7">
        <w:rPr>
          <w:lang w:val="sk-SK"/>
        </w:rPr>
        <w:t>veľmi zriedkavé (&lt;</w:t>
      </w:r>
      <w:r w:rsidR="00517E66" w:rsidRPr="006A77D7">
        <w:rPr>
          <w:lang w:val="sk-SK"/>
        </w:rPr>
        <w:t> </w:t>
      </w:r>
      <w:r w:rsidRPr="006A77D7">
        <w:rPr>
          <w:lang w:val="sk-SK"/>
        </w:rPr>
        <w:t>1/10 000)</w:t>
      </w:r>
      <w:r w:rsidR="00E01F87">
        <w:rPr>
          <w:lang w:val="sk-SK"/>
        </w:rPr>
        <w:t xml:space="preserve"> a</w:t>
      </w:r>
      <w:r w:rsidR="00531F03">
        <w:rPr>
          <w:lang w:val="sk-SK"/>
        </w:rPr>
        <w:t> </w:t>
      </w:r>
      <w:r w:rsidR="00165966">
        <w:rPr>
          <w:lang w:val="sk-SK"/>
        </w:rPr>
        <w:t>neznáme (z</w:t>
      </w:r>
      <w:r w:rsidR="00531F03">
        <w:rPr>
          <w:lang w:val="sk-SK"/>
        </w:rPr>
        <w:t> </w:t>
      </w:r>
      <w:r w:rsidR="00165966">
        <w:rPr>
          <w:lang w:val="sk-SK"/>
        </w:rPr>
        <w:t>dostupných údajov)</w:t>
      </w:r>
      <w:r w:rsidRPr="006A77D7">
        <w:rPr>
          <w:lang w:val="sk-SK"/>
        </w:rPr>
        <w:t>.</w:t>
      </w:r>
    </w:p>
    <w:p w14:paraId="38BE8A55" w14:textId="77777777" w:rsidR="003C086A" w:rsidRPr="006A77D7" w:rsidRDefault="003C086A" w:rsidP="003C086A">
      <w:pPr>
        <w:pStyle w:val="Default"/>
        <w:keepNext/>
        <w:rPr>
          <w:bCs/>
          <w:color w:val="auto"/>
          <w:sz w:val="22"/>
          <w:szCs w:val="22"/>
          <w:lang w:val="sk-SK"/>
        </w:rPr>
      </w:pPr>
      <w:r w:rsidRPr="006A77D7">
        <w:rPr>
          <w:b/>
          <w:bCs/>
          <w:color w:val="auto"/>
          <w:sz w:val="22"/>
          <w:szCs w:val="22"/>
          <w:lang w:val="sk-SK"/>
        </w:rPr>
        <w:t>Tabuľka 1</w:t>
      </w:r>
      <w:r w:rsidR="00EF1E74">
        <w:rPr>
          <w:b/>
          <w:bCs/>
          <w:color w:val="auto"/>
          <w:sz w:val="22"/>
          <w:szCs w:val="22"/>
          <w:lang w:val="sk-SK"/>
        </w:rPr>
        <w:t>:</w:t>
      </w:r>
      <w:r w:rsidRPr="006A77D7">
        <w:rPr>
          <w:b/>
          <w:bCs/>
          <w:color w:val="auto"/>
          <w:sz w:val="22"/>
          <w:szCs w:val="22"/>
          <w:lang w:val="sk-SK"/>
        </w:rPr>
        <w:t xml:space="preserve"> Frekvencia nežiaducich reakcií zistených v placebom kontrolovaných klinických štúdiách </w:t>
      </w:r>
      <w:r>
        <w:rPr>
          <w:b/>
          <w:bCs/>
          <w:color w:val="auto"/>
          <w:sz w:val="22"/>
          <w:szCs w:val="22"/>
          <w:lang w:val="sk-SK"/>
        </w:rPr>
        <w:t xml:space="preserve">so samotným </w:t>
      </w:r>
      <w:proofErr w:type="spellStart"/>
      <w:r>
        <w:rPr>
          <w:b/>
          <w:bCs/>
          <w:color w:val="auto"/>
          <w:sz w:val="22"/>
          <w:szCs w:val="22"/>
          <w:lang w:val="sk-SK"/>
        </w:rPr>
        <w:t>sitagliptínom</w:t>
      </w:r>
      <w:proofErr w:type="spellEnd"/>
      <w:r>
        <w:rPr>
          <w:b/>
          <w:bCs/>
          <w:color w:val="auto"/>
          <w:sz w:val="22"/>
          <w:szCs w:val="22"/>
          <w:lang w:val="sk-SK"/>
        </w:rPr>
        <w:t xml:space="preserve"> a </w:t>
      </w:r>
      <w:proofErr w:type="spellStart"/>
      <w:r>
        <w:rPr>
          <w:b/>
          <w:bCs/>
          <w:color w:val="auto"/>
          <w:sz w:val="22"/>
          <w:szCs w:val="22"/>
          <w:lang w:val="sk-SK"/>
        </w:rPr>
        <w:t>metformínom</w:t>
      </w:r>
      <w:proofErr w:type="spellEnd"/>
      <w:r>
        <w:rPr>
          <w:b/>
          <w:bCs/>
          <w:color w:val="auto"/>
          <w:sz w:val="22"/>
          <w:szCs w:val="22"/>
          <w:lang w:val="sk-SK"/>
        </w:rPr>
        <w:t xml:space="preserve"> </w:t>
      </w:r>
      <w:r w:rsidRPr="006A77D7">
        <w:rPr>
          <w:b/>
          <w:bCs/>
          <w:color w:val="auto"/>
          <w:sz w:val="22"/>
          <w:szCs w:val="22"/>
          <w:lang w:val="sk-SK"/>
        </w:rPr>
        <w:t>a</w:t>
      </w:r>
      <w:r>
        <w:rPr>
          <w:b/>
          <w:bCs/>
          <w:color w:val="auto"/>
          <w:sz w:val="22"/>
          <w:szCs w:val="22"/>
          <w:lang w:val="sk-SK"/>
        </w:rPr>
        <w:t> </w:t>
      </w:r>
      <w:r w:rsidRPr="006A77D7">
        <w:rPr>
          <w:b/>
          <w:bCs/>
          <w:color w:val="auto"/>
          <w:sz w:val="22"/>
          <w:szCs w:val="22"/>
          <w:lang w:val="sk-SK"/>
        </w:rPr>
        <w:t>pri používaní lieku po jeho uvedení na trh</w:t>
      </w:r>
    </w:p>
    <w:p w14:paraId="00CDBB6B" w14:textId="77777777" w:rsidR="008160D0" w:rsidRPr="00B5362F" w:rsidRDefault="008160D0" w:rsidP="008160D0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241"/>
      </w:tblGrid>
      <w:tr w:rsidR="008160D0" w:rsidRPr="00B5362F" w14:paraId="68E4EA1B" w14:textId="77777777" w:rsidTr="007B7870">
        <w:trPr>
          <w:cantSplit/>
          <w:tblHeader/>
        </w:trPr>
        <w:tc>
          <w:tcPr>
            <w:tcW w:w="4928" w:type="dxa"/>
          </w:tcPr>
          <w:p w14:paraId="6F9BB7DB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Nežiaduca reakcia</w:t>
            </w:r>
          </w:p>
        </w:tc>
        <w:tc>
          <w:tcPr>
            <w:tcW w:w="4359" w:type="dxa"/>
          </w:tcPr>
          <w:p w14:paraId="43E95168" w14:textId="77777777" w:rsidR="008160D0" w:rsidRPr="00B5362F" w:rsidRDefault="008160D0" w:rsidP="007B7870">
            <w:pPr>
              <w:jc w:val="center"/>
              <w:rPr>
                <w:b/>
                <w:szCs w:val="22"/>
                <w:lang w:val="sk-SK"/>
              </w:rPr>
            </w:pPr>
            <w:r w:rsidRPr="00B5362F">
              <w:rPr>
                <w:b/>
                <w:bCs/>
                <w:szCs w:val="22"/>
                <w:lang w:val="sk-SK"/>
              </w:rPr>
              <w:t>Frekvencia nežiaducej reakcie</w:t>
            </w:r>
          </w:p>
        </w:tc>
      </w:tr>
      <w:tr w:rsidR="008160D0" w:rsidRPr="00B5362F" w14:paraId="4BB72734" w14:textId="77777777" w:rsidTr="007B7870">
        <w:trPr>
          <w:cantSplit/>
        </w:trPr>
        <w:tc>
          <w:tcPr>
            <w:tcW w:w="4928" w:type="dxa"/>
          </w:tcPr>
          <w:p w14:paraId="30F5FA28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678A9D08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550AF8" w:rsidRPr="00B5362F" w14:paraId="3A9FDF93" w14:textId="77777777" w:rsidTr="007B7870">
        <w:trPr>
          <w:cantSplit/>
        </w:trPr>
        <w:tc>
          <w:tcPr>
            <w:tcW w:w="4928" w:type="dxa"/>
          </w:tcPr>
          <w:p w14:paraId="4C67D3ED" w14:textId="77777777" w:rsidR="00550AF8" w:rsidRPr="00B5362F" w:rsidRDefault="00550AF8" w:rsidP="007B7870">
            <w:pPr>
              <w:keepNext/>
              <w:rPr>
                <w:b/>
                <w:szCs w:val="22"/>
                <w:lang w:val="sk-SK"/>
              </w:rPr>
            </w:pPr>
            <w:r w:rsidRPr="00A8549E">
              <w:rPr>
                <w:b/>
                <w:bCs/>
                <w:szCs w:val="22"/>
                <w:lang w:val="pl-PL"/>
              </w:rPr>
              <w:t>Poruchy krvi a</w:t>
            </w:r>
            <w:r>
              <w:rPr>
                <w:b/>
                <w:bCs/>
                <w:szCs w:val="22"/>
                <w:lang w:val="pl-PL"/>
              </w:rPr>
              <w:t> </w:t>
            </w:r>
            <w:r w:rsidRPr="00A8549E">
              <w:rPr>
                <w:b/>
                <w:bCs/>
                <w:szCs w:val="22"/>
                <w:lang w:val="pl-PL"/>
              </w:rPr>
              <w:t>lymfatického systému</w:t>
            </w:r>
          </w:p>
        </w:tc>
        <w:tc>
          <w:tcPr>
            <w:tcW w:w="4359" w:type="dxa"/>
          </w:tcPr>
          <w:p w14:paraId="463A035D" w14:textId="77777777" w:rsidR="00550AF8" w:rsidRPr="00B5362F" w:rsidRDefault="00550AF8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550AF8" w:rsidRPr="00B5362F" w14:paraId="587D3BE3" w14:textId="77777777" w:rsidTr="007B7870">
        <w:trPr>
          <w:cantSplit/>
        </w:trPr>
        <w:tc>
          <w:tcPr>
            <w:tcW w:w="4928" w:type="dxa"/>
          </w:tcPr>
          <w:p w14:paraId="2250ED9C" w14:textId="77777777" w:rsidR="00550AF8" w:rsidRPr="00B5362F" w:rsidRDefault="00550AF8" w:rsidP="00550AF8">
            <w:pPr>
              <w:rPr>
                <w:b/>
                <w:szCs w:val="22"/>
                <w:lang w:val="sk-SK"/>
              </w:rPr>
            </w:pPr>
            <w:r>
              <w:rPr>
                <w:szCs w:val="22"/>
              </w:rPr>
              <w:t>trombocytopénia</w:t>
            </w:r>
          </w:p>
        </w:tc>
        <w:tc>
          <w:tcPr>
            <w:tcW w:w="4359" w:type="dxa"/>
          </w:tcPr>
          <w:p w14:paraId="15B84008" w14:textId="77777777" w:rsidR="00550AF8" w:rsidRPr="00B5362F" w:rsidRDefault="00550AF8" w:rsidP="007B7870">
            <w:pPr>
              <w:keepNext/>
              <w:jc w:val="center"/>
              <w:rPr>
                <w:szCs w:val="22"/>
                <w:lang w:val="sk-SK"/>
              </w:rPr>
            </w:pPr>
            <w:proofErr w:type="spellStart"/>
            <w:r>
              <w:rPr>
                <w:szCs w:val="22"/>
              </w:rPr>
              <w:t>zriedkavé</w:t>
            </w:r>
            <w:proofErr w:type="spellEnd"/>
          </w:p>
        </w:tc>
      </w:tr>
      <w:tr w:rsidR="00550AF8" w:rsidRPr="00B5362F" w14:paraId="43EF75B5" w14:textId="77777777" w:rsidTr="007B7870">
        <w:trPr>
          <w:cantSplit/>
        </w:trPr>
        <w:tc>
          <w:tcPr>
            <w:tcW w:w="4928" w:type="dxa"/>
          </w:tcPr>
          <w:p w14:paraId="576F4A28" w14:textId="77777777" w:rsidR="00550AF8" w:rsidRPr="00B5362F" w:rsidRDefault="00550AF8" w:rsidP="00550AF8">
            <w:pPr>
              <w:rPr>
                <w:b/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637CC070" w14:textId="77777777" w:rsidR="00550AF8" w:rsidRPr="00B5362F" w:rsidRDefault="00550AF8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0468D426" w14:textId="77777777" w:rsidTr="007B7870">
        <w:trPr>
          <w:cantSplit/>
        </w:trPr>
        <w:tc>
          <w:tcPr>
            <w:tcW w:w="4928" w:type="dxa"/>
          </w:tcPr>
          <w:p w14:paraId="5483859B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imunitného systému</w:t>
            </w:r>
          </w:p>
        </w:tc>
        <w:tc>
          <w:tcPr>
            <w:tcW w:w="4359" w:type="dxa"/>
          </w:tcPr>
          <w:p w14:paraId="54A977E1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27247EF9" w14:textId="77777777" w:rsidTr="007B7870">
        <w:trPr>
          <w:cantSplit/>
        </w:trPr>
        <w:tc>
          <w:tcPr>
            <w:tcW w:w="4928" w:type="dxa"/>
          </w:tcPr>
          <w:p w14:paraId="449F6E60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 xml:space="preserve">reakcie z precitlivenosti vrátane </w:t>
            </w:r>
            <w:proofErr w:type="spellStart"/>
            <w:r w:rsidRPr="00B5362F">
              <w:rPr>
                <w:szCs w:val="22"/>
                <w:lang w:val="sk-SK"/>
              </w:rPr>
              <w:t>anafylaktických</w:t>
            </w:r>
            <w:proofErr w:type="spellEnd"/>
            <w:r w:rsidRPr="00B5362F">
              <w:rPr>
                <w:szCs w:val="22"/>
                <w:lang w:val="sk-SK"/>
              </w:rPr>
              <w:t xml:space="preserve"> odpovedí</w:t>
            </w:r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</w:tcPr>
          <w:p w14:paraId="335A3809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frekvencia neznáma</w:t>
            </w:r>
          </w:p>
        </w:tc>
      </w:tr>
      <w:tr w:rsidR="008160D0" w:rsidRPr="00B5362F" w14:paraId="085B124D" w14:textId="77777777" w:rsidTr="007B7870">
        <w:trPr>
          <w:cantSplit/>
        </w:trPr>
        <w:tc>
          <w:tcPr>
            <w:tcW w:w="4928" w:type="dxa"/>
          </w:tcPr>
          <w:p w14:paraId="3E27D7CC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198E6F93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61D5C4F5" w14:textId="77777777" w:rsidTr="007B7870">
        <w:trPr>
          <w:cantSplit/>
        </w:trPr>
        <w:tc>
          <w:tcPr>
            <w:tcW w:w="4928" w:type="dxa"/>
          </w:tcPr>
          <w:p w14:paraId="28D9DAC8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metabolizmu a výživy</w:t>
            </w:r>
          </w:p>
        </w:tc>
        <w:tc>
          <w:tcPr>
            <w:tcW w:w="4359" w:type="dxa"/>
          </w:tcPr>
          <w:p w14:paraId="48AAF715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57AB7C54" w14:textId="77777777" w:rsidTr="007B7870">
        <w:trPr>
          <w:cantSplit/>
        </w:trPr>
        <w:tc>
          <w:tcPr>
            <w:tcW w:w="4928" w:type="dxa"/>
            <w:vAlign w:val="center"/>
          </w:tcPr>
          <w:p w14:paraId="60F1CD29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hypoglykémia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</w:tcPr>
          <w:p w14:paraId="375875C9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časté</w:t>
            </w:r>
          </w:p>
        </w:tc>
      </w:tr>
      <w:tr w:rsidR="00C05158" w:rsidRPr="00B5362F" w14:paraId="30E4D397" w14:textId="77777777" w:rsidTr="007B7870">
        <w:trPr>
          <w:cantSplit/>
        </w:trPr>
        <w:tc>
          <w:tcPr>
            <w:tcW w:w="4928" w:type="dxa"/>
            <w:vAlign w:val="center"/>
          </w:tcPr>
          <w:p w14:paraId="68CD9A53" w14:textId="77777777" w:rsidR="00C05158" w:rsidRPr="00B5362F" w:rsidRDefault="00C23F27" w:rsidP="007B7870">
            <w:pPr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pokles</w:t>
            </w:r>
            <w:r w:rsidR="00C05158">
              <w:rPr>
                <w:szCs w:val="22"/>
                <w:lang w:val="sk-SK"/>
              </w:rPr>
              <w:t>/nedostatok vitamínu B</w:t>
            </w:r>
            <w:r w:rsidR="00C05158" w:rsidRPr="00382420">
              <w:rPr>
                <w:szCs w:val="22"/>
                <w:vertAlign w:val="subscript"/>
                <w:lang w:val="sk-SK"/>
              </w:rPr>
              <w:t>12</w:t>
            </w:r>
            <w:r w:rsidR="00C76191" w:rsidRPr="002E382E">
              <w:rPr>
                <w:b/>
                <w:szCs w:val="22"/>
                <w:vertAlign w:val="superscript"/>
              </w:rPr>
              <w:t>†</w:t>
            </w:r>
          </w:p>
        </w:tc>
        <w:tc>
          <w:tcPr>
            <w:tcW w:w="4359" w:type="dxa"/>
          </w:tcPr>
          <w:p w14:paraId="32A64D00" w14:textId="77777777" w:rsidR="00C05158" w:rsidRPr="00B5362F" w:rsidRDefault="00C05158" w:rsidP="007B7870">
            <w:pPr>
              <w:jc w:val="center"/>
              <w:rPr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časté</w:t>
            </w:r>
          </w:p>
        </w:tc>
      </w:tr>
      <w:tr w:rsidR="008160D0" w:rsidRPr="00B5362F" w14:paraId="0B8D73D5" w14:textId="77777777" w:rsidTr="007B7870">
        <w:trPr>
          <w:cantSplit/>
        </w:trPr>
        <w:tc>
          <w:tcPr>
            <w:tcW w:w="4928" w:type="dxa"/>
            <w:vAlign w:val="center"/>
          </w:tcPr>
          <w:p w14:paraId="5596127C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794FF596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6689A491" w14:textId="77777777" w:rsidTr="007B7870">
        <w:trPr>
          <w:cantSplit/>
        </w:trPr>
        <w:tc>
          <w:tcPr>
            <w:tcW w:w="4928" w:type="dxa"/>
            <w:vAlign w:val="center"/>
          </w:tcPr>
          <w:p w14:paraId="4CA15B11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nervového systému</w:t>
            </w:r>
          </w:p>
        </w:tc>
        <w:tc>
          <w:tcPr>
            <w:tcW w:w="4359" w:type="dxa"/>
          </w:tcPr>
          <w:p w14:paraId="652F66DA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71E87238" w14:textId="77777777" w:rsidTr="007B7870">
        <w:trPr>
          <w:cantSplit/>
        </w:trPr>
        <w:tc>
          <w:tcPr>
            <w:tcW w:w="4928" w:type="dxa"/>
            <w:vAlign w:val="center"/>
          </w:tcPr>
          <w:p w14:paraId="497B33AE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somnolencia</w:t>
            </w:r>
          </w:p>
        </w:tc>
        <w:tc>
          <w:tcPr>
            <w:tcW w:w="4359" w:type="dxa"/>
          </w:tcPr>
          <w:p w14:paraId="167A6E5C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menej časté</w:t>
            </w:r>
          </w:p>
        </w:tc>
      </w:tr>
      <w:tr w:rsidR="008160D0" w:rsidRPr="00B5362F" w14:paraId="07613838" w14:textId="77777777" w:rsidTr="007B7870">
        <w:trPr>
          <w:cantSplit/>
        </w:trPr>
        <w:tc>
          <w:tcPr>
            <w:tcW w:w="4928" w:type="dxa"/>
            <w:vAlign w:val="center"/>
          </w:tcPr>
          <w:p w14:paraId="7D72D463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394AD885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589186E3" w14:textId="77777777" w:rsidTr="007B7870">
        <w:trPr>
          <w:cantSplit/>
        </w:trPr>
        <w:tc>
          <w:tcPr>
            <w:tcW w:w="4928" w:type="dxa"/>
            <w:vAlign w:val="center"/>
          </w:tcPr>
          <w:p w14:paraId="37B65DEA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dýchacej sústavy, hrudníka a </w:t>
            </w:r>
            <w:proofErr w:type="spellStart"/>
            <w:r w:rsidRPr="00B5362F">
              <w:rPr>
                <w:b/>
                <w:szCs w:val="22"/>
                <w:lang w:val="sk-SK"/>
              </w:rPr>
              <w:t>mediastína</w:t>
            </w:r>
            <w:proofErr w:type="spellEnd"/>
          </w:p>
        </w:tc>
        <w:tc>
          <w:tcPr>
            <w:tcW w:w="4359" w:type="dxa"/>
          </w:tcPr>
          <w:p w14:paraId="6A3D9BDE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26A33BC8" w14:textId="77777777" w:rsidTr="007B7870">
        <w:trPr>
          <w:cantSplit/>
        </w:trPr>
        <w:tc>
          <w:tcPr>
            <w:tcW w:w="4928" w:type="dxa"/>
            <w:vAlign w:val="center"/>
          </w:tcPr>
          <w:p w14:paraId="61F09A3D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proofErr w:type="spellStart"/>
            <w:r w:rsidRPr="00B5362F">
              <w:rPr>
                <w:szCs w:val="22"/>
                <w:lang w:val="sk-SK"/>
              </w:rPr>
              <w:t>intersticiálne</w:t>
            </w:r>
            <w:proofErr w:type="spellEnd"/>
            <w:r w:rsidRPr="00B5362F">
              <w:rPr>
                <w:szCs w:val="22"/>
                <w:lang w:val="sk-SK"/>
              </w:rPr>
              <w:t xml:space="preserve"> ochorenie pľúc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</w:tcPr>
          <w:p w14:paraId="665A05F3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frekvencia neznáma</w:t>
            </w:r>
          </w:p>
        </w:tc>
      </w:tr>
      <w:tr w:rsidR="008160D0" w:rsidRPr="00B5362F" w14:paraId="7567BDD0" w14:textId="77777777" w:rsidTr="007B7870">
        <w:trPr>
          <w:cantSplit/>
        </w:trPr>
        <w:tc>
          <w:tcPr>
            <w:tcW w:w="4928" w:type="dxa"/>
            <w:vAlign w:val="center"/>
          </w:tcPr>
          <w:p w14:paraId="5F392ED6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2FC6B703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6954A7BE" w14:textId="77777777" w:rsidTr="007B7870">
        <w:trPr>
          <w:cantSplit/>
        </w:trPr>
        <w:tc>
          <w:tcPr>
            <w:tcW w:w="4928" w:type="dxa"/>
            <w:vAlign w:val="center"/>
          </w:tcPr>
          <w:p w14:paraId="27E9B898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gastrointestinálneho traktu</w:t>
            </w:r>
          </w:p>
        </w:tc>
        <w:tc>
          <w:tcPr>
            <w:tcW w:w="4359" w:type="dxa"/>
          </w:tcPr>
          <w:p w14:paraId="4C5B6593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1ABC7102" w14:textId="77777777" w:rsidTr="007B7870">
        <w:trPr>
          <w:cantSplit/>
        </w:trPr>
        <w:tc>
          <w:tcPr>
            <w:tcW w:w="4928" w:type="dxa"/>
            <w:vAlign w:val="center"/>
          </w:tcPr>
          <w:p w14:paraId="6FB42113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hnačka</w:t>
            </w:r>
          </w:p>
        </w:tc>
        <w:tc>
          <w:tcPr>
            <w:tcW w:w="4359" w:type="dxa"/>
            <w:vAlign w:val="center"/>
          </w:tcPr>
          <w:p w14:paraId="6C65DC2C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menej časté</w:t>
            </w:r>
          </w:p>
        </w:tc>
      </w:tr>
      <w:tr w:rsidR="008160D0" w:rsidRPr="00B5362F" w14:paraId="78A78684" w14:textId="77777777" w:rsidTr="007B7870">
        <w:trPr>
          <w:cantSplit/>
        </w:trPr>
        <w:tc>
          <w:tcPr>
            <w:tcW w:w="4928" w:type="dxa"/>
            <w:vAlign w:val="center"/>
          </w:tcPr>
          <w:p w14:paraId="4A48184B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nauzea</w:t>
            </w:r>
          </w:p>
        </w:tc>
        <w:tc>
          <w:tcPr>
            <w:tcW w:w="4359" w:type="dxa"/>
          </w:tcPr>
          <w:p w14:paraId="4AD8C26C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časté</w:t>
            </w:r>
          </w:p>
        </w:tc>
      </w:tr>
      <w:tr w:rsidR="008160D0" w:rsidRPr="00B5362F" w14:paraId="14390C4D" w14:textId="77777777" w:rsidTr="007B7870">
        <w:trPr>
          <w:cantSplit/>
        </w:trPr>
        <w:tc>
          <w:tcPr>
            <w:tcW w:w="4928" w:type="dxa"/>
            <w:vAlign w:val="center"/>
          </w:tcPr>
          <w:p w14:paraId="4DE07BA0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plynatosť</w:t>
            </w:r>
          </w:p>
        </w:tc>
        <w:tc>
          <w:tcPr>
            <w:tcW w:w="4359" w:type="dxa"/>
          </w:tcPr>
          <w:p w14:paraId="37F384C3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časté</w:t>
            </w:r>
          </w:p>
        </w:tc>
      </w:tr>
      <w:tr w:rsidR="008160D0" w:rsidRPr="00B5362F" w14:paraId="6947CC34" w14:textId="77777777" w:rsidTr="007B7870">
        <w:trPr>
          <w:cantSplit/>
        </w:trPr>
        <w:tc>
          <w:tcPr>
            <w:tcW w:w="4928" w:type="dxa"/>
            <w:vAlign w:val="center"/>
          </w:tcPr>
          <w:p w14:paraId="6B99A92E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zápcha</w:t>
            </w:r>
          </w:p>
        </w:tc>
        <w:tc>
          <w:tcPr>
            <w:tcW w:w="4359" w:type="dxa"/>
            <w:vAlign w:val="center"/>
          </w:tcPr>
          <w:p w14:paraId="00FC474C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menej časté</w:t>
            </w:r>
          </w:p>
        </w:tc>
      </w:tr>
      <w:tr w:rsidR="008160D0" w:rsidRPr="00B5362F" w14:paraId="2C04270A" w14:textId="77777777" w:rsidTr="007B7870">
        <w:trPr>
          <w:cantSplit/>
        </w:trPr>
        <w:tc>
          <w:tcPr>
            <w:tcW w:w="4928" w:type="dxa"/>
            <w:vAlign w:val="center"/>
          </w:tcPr>
          <w:p w14:paraId="0271DD6F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bolesť v</w:t>
            </w:r>
            <w:r>
              <w:rPr>
                <w:lang w:val="sk-SK"/>
              </w:rPr>
              <w:t> </w:t>
            </w:r>
            <w:r w:rsidRPr="00B5362F">
              <w:rPr>
                <w:lang w:val="sk-SK"/>
              </w:rPr>
              <w:t>hornej časti brucha</w:t>
            </w:r>
          </w:p>
        </w:tc>
        <w:tc>
          <w:tcPr>
            <w:tcW w:w="4359" w:type="dxa"/>
            <w:vAlign w:val="center"/>
          </w:tcPr>
          <w:p w14:paraId="65489189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menej časté</w:t>
            </w:r>
          </w:p>
        </w:tc>
      </w:tr>
      <w:tr w:rsidR="008160D0" w:rsidRPr="00B5362F" w14:paraId="29DE832F" w14:textId="77777777" w:rsidTr="007B7870">
        <w:trPr>
          <w:cantSplit/>
        </w:trPr>
        <w:tc>
          <w:tcPr>
            <w:tcW w:w="4928" w:type="dxa"/>
            <w:vAlign w:val="center"/>
          </w:tcPr>
          <w:p w14:paraId="365A7530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vracanie</w:t>
            </w:r>
          </w:p>
        </w:tc>
        <w:tc>
          <w:tcPr>
            <w:tcW w:w="4359" w:type="dxa"/>
          </w:tcPr>
          <w:p w14:paraId="474E8203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časté</w:t>
            </w:r>
          </w:p>
        </w:tc>
      </w:tr>
      <w:tr w:rsidR="008160D0" w:rsidRPr="00B5362F" w14:paraId="3A32241C" w14:textId="77777777" w:rsidTr="007B7870">
        <w:trPr>
          <w:cantSplit/>
        </w:trPr>
        <w:tc>
          <w:tcPr>
            <w:tcW w:w="4928" w:type="dxa"/>
            <w:vAlign w:val="center"/>
          </w:tcPr>
          <w:p w14:paraId="585B7099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akútna pankreatitída</w:t>
            </w:r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  <w:r w:rsidR="008D6827" w:rsidRPr="008D6827">
              <w:rPr>
                <w:b/>
                <w:szCs w:val="22"/>
                <w:vertAlign w:val="superscript"/>
              </w:rPr>
              <w:t>,‡</w:t>
            </w:r>
          </w:p>
        </w:tc>
        <w:tc>
          <w:tcPr>
            <w:tcW w:w="4359" w:type="dxa"/>
          </w:tcPr>
          <w:p w14:paraId="46FB8535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47C80DC4" w14:textId="77777777" w:rsidTr="007B7870">
        <w:trPr>
          <w:cantSplit/>
        </w:trPr>
        <w:tc>
          <w:tcPr>
            <w:tcW w:w="4928" w:type="dxa"/>
            <w:vAlign w:val="center"/>
          </w:tcPr>
          <w:p w14:paraId="30A0288E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  <w:proofErr w:type="spellStart"/>
            <w:r w:rsidRPr="00B5362F">
              <w:rPr>
                <w:lang w:val="sk-SK"/>
              </w:rPr>
              <w:t>hemoragická</w:t>
            </w:r>
            <w:proofErr w:type="spellEnd"/>
            <w:r w:rsidRPr="00B5362F">
              <w:rPr>
                <w:lang w:val="sk-SK"/>
              </w:rPr>
              <w:t xml:space="preserve"> a</w:t>
            </w:r>
            <w:r>
              <w:rPr>
                <w:lang w:val="sk-SK"/>
              </w:rPr>
              <w:t> </w:t>
            </w:r>
            <w:proofErr w:type="spellStart"/>
            <w:r w:rsidRPr="00B5362F">
              <w:rPr>
                <w:lang w:val="sk-SK"/>
              </w:rPr>
              <w:t>nekrotizujúca</w:t>
            </w:r>
            <w:proofErr w:type="spellEnd"/>
            <w:r w:rsidRPr="00B5362F">
              <w:rPr>
                <w:lang w:val="sk-SK"/>
              </w:rPr>
              <w:t xml:space="preserve"> pankreatitída s fatálnym koncom alebo bez neho</w:t>
            </w:r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</w:tcPr>
          <w:p w14:paraId="0B409606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3BAF971E" w14:textId="77777777" w:rsidTr="007B7870">
        <w:trPr>
          <w:cantSplit/>
        </w:trPr>
        <w:tc>
          <w:tcPr>
            <w:tcW w:w="4928" w:type="dxa"/>
            <w:vAlign w:val="center"/>
          </w:tcPr>
          <w:p w14:paraId="60C4EAC6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</w:tcPr>
          <w:p w14:paraId="7D6F8E36" w14:textId="77777777" w:rsidR="008160D0" w:rsidRPr="00B5362F" w:rsidRDefault="008160D0" w:rsidP="007B7870">
            <w:pPr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752AC343" w14:textId="77777777" w:rsidTr="007B7870">
        <w:trPr>
          <w:cantSplit/>
        </w:trPr>
        <w:tc>
          <w:tcPr>
            <w:tcW w:w="4928" w:type="dxa"/>
            <w:vAlign w:val="center"/>
          </w:tcPr>
          <w:p w14:paraId="5A452A25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kože a podkožného tkaniva</w:t>
            </w:r>
          </w:p>
        </w:tc>
        <w:tc>
          <w:tcPr>
            <w:tcW w:w="4359" w:type="dxa"/>
          </w:tcPr>
          <w:p w14:paraId="2A6EBBE3" w14:textId="77777777" w:rsidR="008160D0" w:rsidRPr="00B5362F" w:rsidRDefault="008160D0" w:rsidP="007B7870">
            <w:pPr>
              <w:keepNext/>
              <w:jc w:val="center"/>
              <w:rPr>
                <w:szCs w:val="22"/>
                <w:lang w:val="sk-SK"/>
              </w:rPr>
            </w:pPr>
          </w:p>
        </w:tc>
      </w:tr>
      <w:tr w:rsidR="00C3283F" w:rsidRPr="00B5362F" w14:paraId="35C032F4" w14:textId="77777777" w:rsidTr="003E00DF">
        <w:trPr>
          <w:cantSplit/>
        </w:trPr>
        <w:tc>
          <w:tcPr>
            <w:tcW w:w="4928" w:type="dxa"/>
          </w:tcPr>
          <w:p w14:paraId="0491CC57" w14:textId="77777777" w:rsidR="00C3283F" w:rsidRPr="00B5362F" w:rsidRDefault="00C3283F" w:rsidP="007B7870">
            <w:pPr>
              <w:rPr>
                <w:lang w:val="sk-SK"/>
              </w:rPr>
            </w:pPr>
            <w:r w:rsidRPr="00E76211">
              <w:t>pruritus</w:t>
            </w:r>
            <w:r w:rsidRPr="006A47F8">
              <w:rPr>
                <w:szCs w:val="22"/>
                <w:vertAlign w:val="superscript"/>
              </w:rPr>
              <w:t>*</w:t>
            </w:r>
          </w:p>
        </w:tc>
        <w:tc>
          <w:tcPr>
            <w:tcW w:w="4359" w:type="dxa"/>
          </w:tcPr>
          <w:p w14:paraId="6858E7C4" w14:textId="77777777" w:rsidR="00C3283F" w:rsidRPr="00B5362F" w:rsidRDefault="00C3283F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lang w:val="sk-SK"/>
              </w:rPr>
            </w:pPr>
            <w:r w:rsidRPr="00B5362F">
              <w:rPr>
                <w:lang w:val="sk-SK"/>
              </w:rPr>
              <w:t>menej časté</w:t>
            </w:r>
          </w:p>
        </w:tc>
      </w:tr>
      <w:tr w:rsidR="008160D0" w:rsidRPr="00B5362F" w14:paraId="4879E02A" w14:textId="77777777" w:rsidTr="007B7870">
        <w:trPr>
          <w:cantSplit/>
        </w:trPr>
        <w:tc>
          <w:tcPr>
            <w:tcW w:w="4928" w:type="dxa"/>
            <w:vAlign w:val="center"/>
          </w:tcPr>
          <w:p w14:paraId="296F91EF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proofErr w:type="spellStart"/>
            <w:r w:rsidRPr="00B5362F">
              <w:rPr>
                <w:lang w:val="sk-SK"/>
              </w:rPr>
              <w:t>angioedém</w:t>
            </w:r>
            <w:proofErr w:type="spellEnd"/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  <w:vAlign w:val="center"/>
          </w:tcPr>
          <w:p w14:paraId="383E48C1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33B7DC0F" w14:textId="77777777" w:rsidTr="007B7870">
        <w:trPr>
          <w:cantSplit/>
        </w:trPr>
        <w:tc>
          <w:tcPr>
            <w:tcW w:w="4928" w:type="dxa"/>
            <w:vAlign w:val="center"/>
          </w:tcPr>
          <w:p w14:paraId="0699931D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vyrážka</w:t>
            </w:r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  <w:vAlign w:val="center"/>
          </w:tcPr>
          <w:p w14:paraId="4CAD6992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69EB68A7" w14:textId="77777777" w:rsidTr="007B7870">
        <w:trPr>
          <w:cantSplit/>
        </w:trPr>
        <w:tc>
          <w:tcPr>
            <w:tcW w:w="4928" w:type="dxa"/>
            <w:vAlign w:val="center"/>
          </w:tcPr>
          <w:p w14:paraId="2F81F302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proofErr w:type="spellStart"/>
            <w:r w:rsidRPr="00B5362F">
              <w:rPr>
                <w:lang w:val="sk-SK"/>
              </w:rPr>
              <w:t>urtikária</w:t>
            </w:r>
            <w:proofErr w:type="spellEnd"/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  <w:vAlign w:val="center"/>
          </w:tcPr>
          <w:p w14:paraId="2754591D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35716D58" w14:textId="77777777" w:rsidTr="007B7870">
        <w:trPr>
          <w:cantSplit/>
        </w:trPr>
        <w:tc>
          <w:tcPr>
            <w:tcW w:w="4928" w:type="dxa"/>
            <w:vAlign w:val="center"/>
          </w:tcPr>
          <w:p w14:paraId="071AB493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 xml:space="preserve">kožná </w:t>
            </w:r>
            <w:proofErr w:type="spellStart"/>
            <w:r w:rsidRPr="00B5362F">
              <w:rPr>
                <w:lang w:val="sk-SK"/>
              </w:rPr>
              <w:t>vaskulitída</w:t>
            </w:r>
            <w:proofErr w:type="spellEnd"/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  <w:vAlign w:val="center"/>
          </w:tcPr>
          <w:p w14:paraId="268E2014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1775814C" w14:textId="77777777" w:rsidTr="007B7870">
        <w:trPr>
          <w:cantSplit/>
        </w:trPr>
        <w:tc>
          <w:tcPr>
            <w:tcW w:w="4928" w:type="dxa"/>
            <w:vAlign w:val="center"/>
          </w:tcPr>
          <w:p w14:paraId="5B7C86C9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proofErr w:type="spellStart"/>
            <w:r w:rsidRPr="00B5362F">
              <w:rPr>
                <w:lang w:val="sk-SK"/>
              </w:rPr>
              <w:t>exfoliatívne</w:t>
            </w:r>
            <w:proofErr w:type="spellEnd"/>
            <w:r w:rsidRPr="00B5362F">
              <w:rPr>
                <w:lang w:val="sk-SK"/>
              </w:rPr>
              <w:t xml:space="preserve"> kožné ochorenia vrátane </w:t>
            </w:r>
            <w:proofErr w:type="spellStart"/>
            <w:r w:rsidRPr="00B5362F">
              <w:rPr>
                <w:lang w:val="sk-SK"/>
              </w:rPr>
              <w:t>Stevensovho-Johnsonovho</w:t>
            </w:r>
            <w:proofErr w:type="spellEnd"/>
            <w:r w:rsidRPr="00B5362F">
              <w:rPr>
                <w:lang w:val="sk-SK"/>
              </w:rPr>
              <w:t xml:space="preserve"> syndrómu</w:t>
            </w:r>
            <w:r w:rsidRPr="00B5362F">
              <w:rPr>
                <w:szCs w:val="22"/>
                <w:vertAlign w:val="superscript"/>
                <w:lang w:val="sk-SK"/>
              </w:rPr>
              <w:t>*,</w:t>
            </w:r>
            <w:r w:rsidRPr="00B5362F">
              <w:rPr>
                <w:b/>
                <w:szCs w:val="22"/>
                <w:vertAlign w:val="superscript"/>
                <w:lang w:val="sk-SK"/>
              </w:rPr>
              <w:t>†</w:t>
            </w:r>
          </w:p>
        </w:tc>
        <w:tc>
          <w:tcPr>
            <w:tcW w:w="4359" w:type="dxa"/>
            <w:vAlign w:val="center"/>
          </w:tcPr>
          <w:p w14:paraId="534BA13D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color w:val="000000"/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099AF3A3" w14:textId="77777777" w:rsidTr="007B7870">
        <w:trPr>
          <w:cantSplit/>
        </w:trPr>
        <w:tc>
          <w:tcPr>
            <w:tcW w:w="4928" w:type="dxa"/>
            <w:vAlign w:val="center"/>
          </w:tcPr>
          <w:p w14:paraId="11EDF5D0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  <w:proofErr w:type="spellStart"/>
            <w:r w:rsidRPr="00FA798F">
              <w:rPr>
                <w:szCs w:val="22"/>
              </w:rPr>
              <w:t>bulózny</w:t>
            </w:r>
            <w:proofErr w:type="spellEnd"/>
            <w:r w:rsidRPr="00FA798F">
              <w:rPr>
                <w:szCs w:val="22"/>
              </w:rPr>
              <w:t xml:space="preserve"> </w:t>
            </w:r>
            <w:proofErr w:type="spellStart"/>
            <w:r w:rsidRPr="00FA798F">
              <w:rPr>
                <w:szCs w:val="22"/>
              </w:rPr>
              <w:t>pemfigoid</w:t>
            </w:r>
            <w:proofErr w:type="spellEnd"/>
            <w:r w:rsidRPr="006A47F8">
              <w:rPr>
                <w:szCs w:val="22"/>
                <w:vertAlign w:val="superscript"/>
              </w:rPr>
              <w:t>*</w:t>
            </w:r>
          </w:p>
        </w:tc>
        <w:tc>
          <w:tcPr>
            <w:tcW w:w="4359" w:type="dxa"/>
            <w:vAlign w:val="center"/>
          </w:tcPr>
          <w:p w14:paraId="70FBDEB0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340B1839" w14:textId="77777777" w:rsidTr="007B7870">
        <w:trPr>
          <w:cantSplit/>
        </w:trPr>
        <w:tc>
          <w:tcPr>
            <w:tcW w:w="4928" w:type="dxa"/>
            <w:vAlign w:val="center"/>
          </w:tcPr>
          <w:p w14:paraId="188164B2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  <w:vAlign w:val="center"/>
          </w:tcPr>
          <w:p w14:paraId="3700C826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30A27B9D" w14:textId="77777777" w:rsidTr="007B7870">
        <w:trPr>
          <w:cantSplit/>
        </w:trPr>
        <w:tc>
          <w:tcPr>
            <w:tcW w:w="4928" w:type="dxa"/>
            <w:vAlign w:val="center"/>
          </w:tcPr>
          <w:p w14:paraId="28AD01F3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kostrovej a svalovej sústavy a spojivového tkaniva</w:t>
            </w:r>
          </w:p>
        </w:tc>
        <w:tc>
          <w:tcPr>
            <w:tcW w:w="4359" w:type="dxa"/>
            <w:vAlign w:val="center"/>
          </w:tcPr>
          <w:p w14:paraId="10308672" w14:textId="77777777" w:rsidR="008160D0" w:rsidRPr="00B5362F" w:rsidRDefault="008160D0" w:rsidP="007B7870">
            <w:pPr>
              <w:keepNext/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33EF6AD4" w14:textId="77777777" w:rsidTr="007B7870">
        <w:trPr>
          <w:cantSplit/>
        </w:trPr>
        <w:tc>
          <w:tcPr>
            <w:tcW w:w="4928" w:type="dxa"/>
            <w:vAlign w:val="center"/>
          </w:tcPr>
          <w:p w14:paraId="646CF25A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proofErr w:type="spellStart"/>
            <w:r w:rsidRPr="00B5362F">
              <w:rPr>
                <w:lang w:val="sk-SK"/>
              </w:rPr>
              <w:t>artralgia</w:t>
            </w:r>
            <w:proofErr w:type="spellEnd"/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429A4900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2AD92E3F" w14:textId="77777777" w:rsidTr="007B7870">
        <w:trPr>
          <w:cantSplit/>
        </w:trPr>
        <w:tc>
          <w:tcPr>
            <w:tcW w:w="4928" w:type="dxa"/>
            <w:vAlign w:val="center"/>
          </w:tcPr>
          <w:p w14:paraId="02E21B17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lastRenderedPageBreak/>
              <w:t>myalgia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3735ED30" w14:textId="77777777" w:rsidR="008160D0" w:rsidRPr="00B5362F" w:rsidRDefault="008160D0" w:rsidP="007B7870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005E1065" w14:textId="77777777" w:rsidTr="007B7870">
        <w:trPr>
          <w:cantSplit/>
        </w:trPr>
        <w:tc>
          <w:tcPr>
            <w:tcW w:w="4928" w:type="dxa"/>
            <w:vAlign w:val="center"/>
          </w:tcPr>
          <w:p w14:paraId="68CFEF44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bolesť končatiny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0C1AEF61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79CE6262" w14:textId="77777777" w:rsidTr="007B7870">
        <w:trPr>
          <w:cantSplit/>
        </w:trPr>
        <w:tc>
          <w:tcPr>
            <w:tcW w:w="4928" w:type="dxa"/>
            <w:vAlign w:val="center"/>
          </w:tcPr>
          <w:p w14:paraId="33A78FFD" w14:textId="77777777" w:rsidR="008160D0" w:rsidRPr="00B5362F" w:rsidRDefault="008160D0" w:rsidP="007B7870">
            <w:pPr>
              <w:rPr>
                <w:b/>
                <w:szCs w:val="22"/>
                <w:lang w:val="sk-SK"/>
              </w:rPr>
            </w:pPr>
            <w:r w:rsidRPr="00B5362F">
              <w:rPr>
                <w:szCs w:val="22"/>
                <w:lang w:val="sk-SK"/>
              </w:rPr>
              <w:t>bolesť chrbta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3E4BB793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6CD12983" w14:textId="77777777" w:rsidTr="007B7870">
        <w:trPr>
          <w:cantSplit/>
        </w:trPr>
        <w:tc>
          <w:tcPr>
            <w:tcW w:w="4928" w:type="dxa"/>
            <w:vAlign w:val="center"/>
          </w:tcPr>
          <w:p w14:paraId="7DA13D96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  <w:proofErr w:type="spellStart"/>
            <w:r>
              <w:rPr>
                <w:szCs w:val="22"/>
              </w:rPr>
              <w:t>artropatia</w:t>
            </w:r>
            <w:proofErr w:type="spellEnd"/>
            <w:r w:rsidRPr="006A47F8">
              <w:rPr>
                <w:szCs w:val="22"/>
                <w:vertAlign w:val="superscript"/>
              </w:rPr>
              <w:t>*</w:t>
            </w:r>
          </w:p>
        </w:tc>
        <w:tc>
          <w:tcPr>
            <w:tcW w:w="4359" w:type="dxa"/>
            <w:vAlign w:val="center"/>
          </w:tcPr>
          <w:p w14:paraId="2DC4AA97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001A06EA" w14:textId="77777777" w:rsidTr="007B7870">
        <w:trPr>
          <w:cantSplit/>
        </w:trPr>
        <w:tc>
          <w:tcPr>
            <w:tcW w:w="4928" w:type="dxa"/>
            <w:vAlign w:val="center"/>
          </w:tcPr>
          <w:p w14:paraId="2F326B72" w14:textId="77777777" w:rsidR="008160D0" w:rsidRPr="00B5362F" w:rsidRDefault="008160D0" w:rsidP="007B7870">
            <w:pPr>
              <w:rPr>
                <w:szCs w:val="22"/>
                <w:lang w:val="sk-SK"/>
              </w:rPr>
            </w:pPr>
          </w:p>
        </w:tc>
        <w:tc>
          <w:tcPr>
            <w:tcW w:w="4359" w:type="dxa"/>
            <w:vAlign w:val="center"/>
          </w:tcPr>
          <w:p w14:paraId="3C50BAC6" w14:textId="77777777" w:rsidR="008160D0" w:rsidRPr="00B5362F" w:rsidRDefault="008160D0" w:rsidP="007B7870">
            <w:pPr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268E2B33" w14:textId="77777777" w:rsidTr="007B7870">
        <w:trPr>
          <w:cantSplit/>
        </w:trPr>
        <w:tc>
          <w:tcPr>
            <w:tcW w:w="4928" w:type="dxa"/>
            <w:vAlign w:val="center"/>
          </w:tcPr>
          <w:p w14:paraId="0187EF57" w14:textId="77777777" w:rsidR="008160D0" w:rsidRPr="00B5362F" w:rsidRDefault="008160D0" w:rsidP="007B7870">
            <w:pPr>
              <w:keepNext/>
              <w:rPr>
                <w:szCs w:val="22"/>
                <w:lang w:val="sk-SK"/>
              </w:rPr>
            </w:pPr>
            <w:r w:rsidRPr="00B5362F">
              <w:rPr>
                <w:b/>
                <w:szCs w:val="22"/>
                <w:lang w:val="sk-SK"/>
              </w:rPr>
              <w:t>Poruchy obličiek a močových ciest</w:t>
            </w:r>
          </w:p>
        </w:tc>
        <w:tc>
          <w:tcPr>
            <w:tcW w:w="4359" w:type="dxa"/>
            <w:vAlign w:val="center"/>
          </w:tcPr>
          <w:p w14:paraId="56F59627" w14:textId="77777777" w:rsidR="008160D0" w:rsidRPr="00B5362F" w:rsidRDefault="008160D0" w:rsidP="007B7870">
            <w:pPr>
              <w:keepNext/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</w:p>
        </w:tc>
      </w:tr>
      <w:tr w:rsidR="008160D0" w:rsidRPr="00B5362F" w14:paraId="62BD7739" w14:textId="77777777" w:rsidTr="007B7870">
        <w:trPr>
          <w:cantSplit/>
        </w:trPr>
        <w:tc>
          <w:tcPr>
            <w:tcW w:w="4928" w:type="dxa"/>
            <w:vAlign w:val="center"/>
          </w:tcPr>
          <w:p w14:paraId="371C1832" w14:textId="77777777" w:rsidR="008160D0" w:rsidRPr="00B5362F" w:rsidRDefault="008160D0" w:rsidP="007B7870">
            <w:pPr>
              <w:keepNext/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po</w:t>
            </w:r>
            <w:r>
              <w:rPr>
                <w:lang w:val="sk-SK"/>
              </w:rPr>
              <w:t>rucha</w:t>
            </w:r>
            <w:r w:rsidRPr="00B5362F">
              <w:rPr>
                <w:lang w:val="sk-SK"/>
              </w:rPr>
              <w:t xml:space="preserve"> </w:t>
            </w:r>
            <w:r>
              <w:rPr>
                <w:lang w:val="sk-SK"/>
              </w:rPr>
              <w:t>funkcie</w:t>
            </w:r>
            <w:r w:rsidRPr="00B5362F">
              <w:rPr>
                <w:lang w:val="sk-SK"/>
              </w:rPr>
              <w:t xml:space="preserve"> obličiek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4BD919BE" w14:textId="77777777" w:rsidR="008160D0" w:rsidRPr="00B5362F" w:rsidRDefault="008160D0" w:rsidP="007B7870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  <w:tr w:rsidR="008160D0" w:rsidRPr="00B5362F" w14:paraId="5848247C" w14:textId="77777777" w:rsidTr="007B7870">
        <w:trPr>
          <w:cantSplit/>
        </w:trPr>
        <w:tc>
          <w:tcPr>
            <w:tcW w:w="4928" w:type="dxa"/>
            <w:vAlign w:val="center"/>
          </w:tcPr>
          <w:p w14:paraId="1993A073" w14:textId="77777777" w:rsidR="008160D0" w:rsidRPr="00B5362F" w:rsidRDefault="008160D0" w:rsidP="007B7870">
            <w:pPr>
              <w:keepNext/>
              <w:rPr>
                <w:b/>
                <w:szCs w:val="22"/>
                <w:lang w:val="sk-SK"/>
              </w:rPr>
            </w:pPr>
            <w:r w:rsidRPr="00B5362F">
              <w:rPr>
                <w:lang w:val="sk-SK"/>
              </w:rPr>
              <w:t>akútne zlyhanie obličiek</w:t>
            </w:r>
            <w:r w:rsidRPr="00B5362F">
              <w:rPr>
                <w:szCs w:val="22"/>
                <w:vertAlign w:val="superscript"/>
                <w:lang w:val="sk-SK"/>
              </w:rPr>
              <w:t>*</w:t>
            </w:r>
          </w:p>
        </w:tc>
        <w:tc>
          <w:tcPr>
            <w:tcW w:w="4359" w:type="dxa"/>
            <w:vAlign w:val="center"/>
          </w:tcPr>
          <w:p w14:paraId="4F7F0DFB" w14:textId="77777777" w:rsidR="008160D0" w:rsidRPr="00B5362F" w:rsidRDefault="008160D0" w:rsidP="007B7870">
            <w:pPr>
              <w:keepNext/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szCs w:val="22"/>
                <w:lang w:val="sk-SK"/>
              </w:rPr>
            </w:pPr>
            <w:r w:rsidRPr="00B5362F">
              <w:rPr>
                <w:lang w:val="sk-SK"/>
              </w:rPr>
              <w:t>frekvencia neznáma</w:t>
            </w:r>
          </w:p>
        </w:tc>
      </w:tr>
    </w:tbl>
    <w:p w14:paraId="62AC7BC4" w14:textId="77777777" w:rsidR="008160D0" w:rsidRPr="003E00DF" w:rsidRDefault="008160D0" w:rsidP="00696C61">
      <w:pPr>
        <w:keepNext/>
        <w:tabs>
          <w:tab w:val="clear" w:pos="567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3E00DF">
        <w:rPr>
          <w:sz w:val="18"/>
          <w:szCs w:val="18"/>
          <w:vertAlign w:val="superscript"/>
          <w:lang w:val="sk-SK"/>
        </w:rPr>
        <w:t>*</w:t>
      </w:r>
      <w:r w:rsidR="008D6827">
        <w:rPr>
          <w:sz w:val="18"/>
          <w:szCs w:val="18"/>
          <w:vertAlign w:val="superscript"/>
          <w:lang w:val="sk-SK"/>
        </w:rPr>
        <w:t xml:space="preserve"> </w:t>
      </w:r>
      <w:r w:rsidRPr="003E00DF">
        <w:rPr>
          <w:sz w:val="18"/>
          <w:szCs w:val="18"/>
          <w:lang w:val="sk-SK"/>
        </w:rPr>
        <w:t>Nežiaduce reakcie boli identifikované počas dohľadu po uvedení lieku na trh.</w:t>
      </w:r>
    </w:p>
    <w:p w14:paraId="0E14FC6D" w14:textId="77777777" w:rsidR="008160D0" w:rsidRPr="00930801" w:rsidRDefault="008160D0" w:rsidP="00696C61">
      <w:pPr>
        <w:keepNext/>
        <w:tabs>
          <w:tab w:val="clear" w:pos="567"/>
        </w:tabs>
        <w:spacing w:line="240" w:lineRule="auto"/>
        <w:ind w:left="284" w:hanging="284"/>
        <w:rPr>
          <w:bCs/>
          <w:sz w:val="18"/>
          <w:szCs w:val="18"/>
          <w:lang w:val="sk-SK"/>
        </w:rPr>
      </w:pPr>
      <w:r w:rsidRPr="00930801">
        <w:rPr>
          <w:bCs/>
          <w:sz w:val="18"/>
          <w:szCs w:val="18"/>
          <w:vertAlign w:val="superscript"/>
          <w:lang w:val="sk-SK"/>
        </w:rPr>
        <w:t>†</w:t>
      </w:r>
      <w:r w:rsidR="008D6827" w:rsidRPr="00930801">
        <w:rPr>
          <w:bCs/>
          <w:sz w:val="18"/>
          <w:szCs w:val="18"/>
          <w:vertAlign w:val="superscript"/>
          <w:lang w:val="sk-SK"/>
        </w:rPr>
        <w:t xml:space="preserve"> </w:t>
      </w:r>
      <w:r w:rsidRPr="00930801">
        <w:rPr>
          <w:bCs/>
          <w:sz w:val="18"/>
          <w:szCs w:val="18"/>
          <w:lang w:val="sk-SK"/>
        </w:rPr>
        <w:t>Pozri časť 4.4.</w:t>
      </w:r>
    </w:p>
    <w:p w14:paraId="56249C7E" w14:textId="77777777" w:rsidR="008D6827" w:rsidRPr="00696C61" w:rsidRDefault="008D6827" w:rsidP="008D6827">
      <w:pPr>
        <w:tabs>
          <w:tab w:val="clear" w:pos="567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696C61">
        <w:rPr>
          <w:sz w:val="18"/>
          <w:szCs w:val="18"/>
          <w:vertAlign w:val="superscript"/>
        </w:rPr>
        <w:t xml:space="preserve">‡ </w:t>
      </w:r>
      <w:r w:rsidRPr="00696C61">
        <w:rPr>
          <w:sz w:val="18"/>
          <w:szCs w:val="18"/>
          <w:lang w:val="sk-SK"/>
        </w:rPr>
        <w:t>Pozri</w:t>
      </w:r>
      <w:r>
        <w:rPr>
          <w:sz w:val="18"/>
          <w:szCs w:val="18"/>
          <w:lang w:val="sk-SK"/>
        </w:rPr>
        <w:t xml:space="preserve"> nižšie </w:t>
      </w:r>
      <w:r w:rsidRPr="00696C61">
        <w:rPr>
          <w:i/>
          <w:sz w:val="18"/>
          <w:szCs w:val="18"/>
          <w:lang w:val="sk-SK"/>
        </w:rPr>
        <w:t>štúdiu kardiovaskulárnej bezpečnosti TECOS</w:t>
      </w:r>
      <w:r w:rsidR="009451BD">
        <w:rPr>
          <w:i/>
          <w:sz w:val="18"/>
          <w:szCs w:val="18"/>
          <w:lang w:val="sk-SK"/>
        </w:rPr>
        <w:t>.</w:t>
      </w:r>
    </w:p>
    <w:p w14:paraId="55945EC5" w14:textId="77777777" w:rsidR="008160D0" w:rsidRPr="008160D0" w:rsidRDefault="008160D0" w:rsidP="008160D0">
      <w:pPr>
        <w:tabs>
          <w:tab w:val="clear" w:pos="567"/>
        </w:tabs>
        <w:spacing w:line="240" w:lineRule="auto"/>
        <w:ind w:left="284" w:hanging="284"/>
        <w:rPr>
          <w:szCs w:val="22"/>
          <w:lang w:val="sk-SK"/>
        </w:rPr>
      </w:pPr>
    </w:p>
    <w:p w14:paraId="380492F8" w14:textId="77777777" w:rsidR="003C086A" w:rsidRDefault="003C086A" w:rsidP="003C086A">
      <w:pPr>
        <w:keepNext/>
        <w:tabs>
          <w:tab w:val="clear" w:pos="567"/>
        </w:tabs>
        <w:spacing w:line="240" w:lineRule="auto"/>
        <w:rPr>
          <w:u w:val="single"/>
          <w:lang w:val="sk-SK"/>
        </w:rPr>
      </w:pPr>
      <w:r>
        <w:rPr>
          <w:u w:val="single"/>
          <w:lang w:val="sk-SK"/>
        </w:rPr>
        <w:t>Popis vybraných nežiaducich reakcií</w:t>
      </w:r>
    </w:p>
    <w:p w14:paraId="2287010C" w14:textId="77777777" w:rsidR="003C086A" w:rsidRDefault="003C086A" w:rsidP="001C79A1">
      <w:pP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t xml:space="preserve">Niektoré nežiaduce reakcie boli pozorované častejšie v štúdiách kombinovaného používania </w:t>
      </w:r>
      <w:proofErr w:type="spellStart"/>
      <w:r>
        <w:rPr>
          <w:lang w:val="sk-SK"/>
        </w:rPr>
        <w:t>sitagliptínu</w:t>
      </w:r>
      <w:proofErr w:type="spellEnd"/>
      <w:r>
        <w:rPr>
          <w:lang w:val="sk-SK"/>
        </w:rPr>
        <w:t xml:space="preserve"> a </w:t>
      </w:r>
      <w:proofErr w:type="spellStart"/>
      <w:r w:rsidRPr="005E232B">
        <w:rPr>
          <w:lang w:val="sk-SK"/>
        </w:rPr>
        <w:t>metformínu</w:t>
      </w:r>
      <w:proofErr w:type="spellEnd"/>
      <w:r w:rsidRPr="005E232B">
        <w:rPr>
          <w:lang w:val="sk-SK"/>
        </w:rPr>
        <w:t xml:space="preserve"> s inými </w:t>
      </w:r>
      <w:proofErr w:type="spellStart"/>
      <w:r w:rsidRPr="001C79A1">
        <w:rPr>
          <w:szCs w:val="22"/>
          <w:lang w:val="sk-SK"/>
        </w:rPr>
        <w:t>antidiabetickými</w:t>
      </w:r>
      <w:proofErr w:type="spellEnd"/>
      <w:r w:rsidRPr="001C79A1">
        <w:rPr>
          <w:szCs w:val="22"/>
          <w:lang w:val="sk-SK"/>
        </w:rPr>
        <w:t xml:space="preserve"> liekmi</w:t>
      </w:r>
      <w:r w:rsidRPr="005E232B">
        <w:rPr>
          <w:lang w:val="sk-SK"/>
        </w:rPr>
        <w:t xml:space="preserve"> v p</w:t>
      </w:r>
      <w:r w:rsidRPr="00FB76E4">
        <w:rPr>
          <w:lang w:val="sk-SK"/>
        </w:rPr>
        <w:t>orovnaní</w:t>
      </w:r>
      <w:r>
        <w:rPr>
          <w:lang w:val="sk-SK"/>
        </w:rPr>
        <w:t xml:space="preserve"> so štúdiami samotného </w:t>
      </w:r>
      <w:proofErr w:type="spellStart"/>
      <w:r>
        <w:rPr>
          <w:lang w:val="sk-SK"/>
        </w:rPr>
        <w:t>sitagliptínu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metformínu</w:t>
      </w:r>
      <w:proofErr w:type="spellEnd"/>
      <w:r>
        <w:rPr>
          <w:lang w:val="sk-SK"/>
        </w:rPr>
        <w:t xml:space="preserve">. Tieto reakcie </w:t>
      </w:r>
      <w:r w:rsidRPr="006A77D7">
        <w:rPr>
          <w:lang w:val="sk-SK"/>
        </w:rPr>
        <w:t>zahŕňali</w:t>
      </w:r>
      <w:r>
        <w:rPr>
          <w:lang w:val="sk-SK"/>
        </w:rPr>
        <w:t xml:space="preserve"> hypoglykémiu (frekvencia veľmi časté so </w:t>
      </w:r>
      <w:proofErr w:type="spellStart"/>
      <w:r>
        <w:rPr>
          <w:lang w:val="sk-SK"/>
        </w:rPr>
        <w:t>sulfonylureou</w:t>
      </w:r>
      <w:proofErr w:type="spellEnd"/>
      <w:r>
        <w:rPr>
          <w:lang w:val="sk-SK"/>
        </w:rPr>
        <w:t xml:space="preserve"> alebo inzulínom), zápchu (časté so </w:t>
      </w:r>
      <w:proofErr w:type="spellStart"/>
      <w:r>
        <w:rPr>
          <w:lang w:val="sk-SK"/>
        </w:rPr>
        <w:t>sulfonylureou</w:t>
      </w:r>
      <w:proofErr w:type="spellEnd"/>
      <w:r>
        <w:rPr>
          <w:lang w:val="sk-SK"/>
        </w:rPr>
        <w:t>), periférny edém (časté s </w:t>
      </w:r>
      <w:proofErr w:type="spellStart"/>
      <w:r>
        <w:rPr>
          <w:lang w:val="sk-SK"/>
        </w:rPr>
        <w:t>pioglitazónom</w:t>
      </w:r>
      <w:proofErr w:type="spellEnd"/>
      <w:r>
        <w:rPr>
          <w:lang w:val="sk-SK"/>
        </w:rPr>
        <w:t>) a bolesť hlavy a sucho v ústach (menej časté s inzulínom).</w:t>
      </w:r>
    </w:p>
    <w:p w14:paraId="303FF1BE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i/>
          <w:lang w:val="sk-SK"/>
        </w:rPr>
      </w:pPr>
    </w:p>
    <w:p w14:paraId="2029CB56" w14:textId="77777777" w:rsidR="00C63DD9" w:rsidRPr="006A77D7" w:rsidRDefault="001D6668" w:rsidP="006A77D7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proofErr w:type="spellStart"/>
      <w:r w:rsidRPr="006A77D7">
        <w:rPr>
          <w:i/>
          <w:szCs w:val="22"/>
          <w:lang w:val="sk-SK"/>
        </w:rPr>
        <w:t>Sitagliptín</w:t>
      </w:r>
      <w:proofErr w:type="spellEnd"/>
    </w:p>
    <w:p w14:paraId="7E6A5664" w14:textId="77777777" w:rsidR="004B3CCD" w:rsidRPr="006A77D7" w:rsidRDefault="00CE11EF" w:rsidP="006A77D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>V</w:t>
      </w:r>
      <w:r w:rsidR="00B61D95" w:rsidRPr="006A77D7">
        <w:rPr>
          <w:lang w:val="sk-SK"/>
        </w:rPr>
        <w:t> </w:t>
      </w:r>
      <w:r w:rsidR="00C64E9D" w:rsidRPr="006A77D7">
        <w:rPr>
          <w:lang w:val="sk-SK"/>
        </w:rPr>
        <w:t>štúdiách</w:t>
      </w:r>
      <w:r w:rsidR="004E1560" w:rsidRPr="006A77D7">
        <w:rPr>
          <w:lang w:val="sk-SK"/>
        </w:rPr>
        <w:t xml:space="preserve"> </w:t>
      </w:r>
      <w:proofErr w:type="spellStart"/>
      <w:r w:rsidR="004B3CCD" w:rsidRPr="006A77D7">
        <w:rPr>
          <w:lang w:val="sk-SK"/>
        </w:rPr>
        <w:t>monoterapi</w:t>
      </w:r>
      <w:r w:rsidR="004E1560" w:rsidRPr="006A77D7">
        <w:rPr>
          <w:lang w:val="sk-SK"/>
        </w:rPr>
        <w:t>e</w:t>
      </w:r>
      <w:proofErr w:type="spellEnd"/>
      <w:r w:rsidR="004B3CCD" w:rsidRPr="006A77D7">
        <w:rPr>
          <w:lang w:val="sk-SK"/>
        </w:rPr>
        <w:t xml:space="preserve"> </w:t>
      </w:r>
      <w:r w:rsidR="00B61D95" w:rsidRPr="006A77D7">
        <w:rPr>
          <w:lang w:val="sk-SK"/>
        </w:rPr>
        <w:t>so</w:t>
      </w:r>
      <w:r w:rsidR="000435B3">
        <w:rPr>
          <w:lang w:val="sk-SK"/>
        </w:rPr>
        <w:t xml:space="preserve"> </w:t>
      </w:r>
      <w:r w:rsidR="004B3CCD" w:rsidRPr="006A77D7">
        <w:rPr>
          <w:lang w:val="sk-SK"/>
        </w:rPr>
        <w:t>100</w:t>
      </w:r>
      <w:r w:rsidR="00B61D95" w:rsidRPr="006A77D7">
        <w:rPr>
          <w:lang w:val="sk-SK"/>
        </w:rPr>
        <w:t> mg</w:t>
      </w:r>
      <w:r w:rsidR="004B3CCD" w:rsidRPr="006A77D7">
        <w:rPr>
          <w:lang w:val="sk-SK"/>
        </w:rPr>
        <w:t xml:space="preserve"> samotného </w:t>
      </w:r>
      <w:proofErr w:type="spellStart"/>
      <w:r w:rsidR="004B3CCD" w:rsidRPr="006A77D7">
        <w:rPr>
          <w:lang w:val="sk-SK"/>
        </w:rPr>
        <w:t>sitagliptínu</w:t>
      </w:r>
      <w:proofErr w:type="spellEnd"/>
      <w:r w:rsidR="004B3CCD" w:rsidRPr="006A77D7">
        <w:rPr>
          <w:lang w:val="sk-SK"/>
        </w:rPr>
        <w:t xml:space="preserve"> raz denne</w:t>
      </w:r>
      <w:r w:rsidR="00B61D95" w:rsidRPr="006A77D7">
        <w:rPr>
          <w:lang w:val="sk-SK"/>
        </w:rPr>
        <w:t xml:space="preserve"> v </w:t>
      </w:r>
      <w:r w:rsidR="004B3CCD" w:rsidRPr="006A77D7">
        <w:rPr>
          <w:lang w:val="sk-SK"/>
        </w:rPr>
        <w:t>porovnaní</w:t>
      </w:r>
      <w:r w:rsidR="00B61D95" w:rsidRPr="006A77D7">
        <w:rPr>
          <w:lang w:val="sk-SK"/>
        </w:rPr>
        <w:t xml:space="preserve"> s </w:t>
      </w:r>
      <w:r w:rsidR="004B3CCD" w:rsidRPr="006A77D7">
        <w:rPr>
          <w:lang w:val="sk-SK"/>
        </w:rPr>
        <w:t xml:space="preserve">placebom </w:t>
      </w:r>
      <w:r w:rsidR="004E1560" w:rsidRPr="006A77D7">
        <w:rPr>
          <w:lang w:val="sk-SK"/>
        </w:rPr>
        <w:t xml:space="preserve">boli ako </w:t>
      </w:r>
      <w:r w:rsidR="004B3CCD" w:rsidRPr="006A77D7">
        <w:rPr>
          <w:lang w:val="sk-SK"/>
        </w:rPr>
        <w:t>nežiaduce reakcie</w:t>
      </w:r>
      <w:r w:rsidR="004E1560" w:rsidRPr="006A77D7">
        <w:rPr>
          <w:lang w:val="sk-SK"/>
        </w:rPr>
        <w:t xml:space="preserve"> hlásené</w:t>
      </w:r>
      <w:r w:rsidR="004B3CCD" w:rsidRPr="006A77D7">
        <w:rPr>
          <w:lang w:val="sk-SK"/>
        </w:rPr>
        <w:t xml:space="preserve"> bolesť hlavy, hypoglykémia, zápcha</w:t>
      </w:r>
      <w:r w:rsidR="00B61D95" w:rsidRPr="006A77D7">
        <w:rPr>
          <w:lang w:val="sk-SK"/>
        </w:rPr>
        <w:t xml:space="preserve"> a </w:t>
      </w:r>
      <w:r w:rsidR="004B3CCD" w:rsidRPr="006A77D7">
        <w:rPr>
          <w:lang w:val="sk-SK"/>
        </w:rPr>
        <w:t>závrat.</w:t>
      </w:r>
    </w:p>
    <w:p w14:paraId="5081245A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055C6B70" w14:textId="77777777" w:rsidR="004B3CCD" w:rsidRPr="006A77D7" w:rsidRDefault="0006677E" w:rsidP="006A77D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>N</w:t>
      </w:r>
      <w:r w:rsidR="004B3CCD" w:rsidRPr="006A77D7">
        <w:rPr>
          <w:lang w:val="sk-SK"/>
        </w:rPr>
        <w:t xml:space="preserve">ežiaduce </w:t>
      </w:r>
      <w:r w:rsidRPr="006A77D7">
        <w:rPr>
          <w:lang w:val="sk-SK"/>
        </w:rPr>
        <w:t xml:space="preserve">udalosti </w:t>
      </w:r>
      <w:r w:rsidR="004B3CCD" w:rsidRPr="006A77D7">
        <w:rPr>
          <w:lang w:val="sk-SK"/>
        </w:rPr>
        <w:t>hlásené bez ohľadu na kauzálnu súvislosť</w:t>
      </w:r>
      <w:r w:rsidR="00B61D95" w:rsidRPr="006A77D7">
        <w:rPr>
          <w:lang w:val="sk-SK"/>
        </w:rPr>
        <w:t xml:space="preserve"> s </w:t>
      </w:r>
      <w:r w:rsidR="009C2A23" w:rsidRPr="006A77D7">
        <w:rPr>
          <w:lang w:val="sk-SK"/>
        </w:rPr>
        <w:t>liekom</w:t>
      </w:r>
      <w:r w:rsidR="004B3CCD" w:rsidRPr="006A77D7">
        <w:rPr>
          <w:lang w:val="sk-SK"/>
        </w:rPr>
        <w:t xml:space="preserve"> vyskytujúce </w:t>
      </w:r>
      <w:r w:rsidRPr="006A77D7">
        <w:rPr>
          <w:lang w:val="sk-SK"/>
        </w:rPr>
        <w:t xml:space="preserve">sa medzi týmito pacientmi </w:t>
      </w:r>
      <w:r w:rsidR="004B3CCD" w:rsidRPr="006A77D7">
        <w:rPr>
          <w:lang w:val="sk-SK"/>
        </w:rPr>
        <w:t>najmenej</w:t>
      </w:r>
      <w:r w:rsidR="00B61D95" w:rsidRPr="006A77D7">
        <w:rPr>
          <w:lang w:val="sk-SK"/>
        </w:rPr>
        <w:t xml:space="preserve"> v </w:t>
      </w:r>
      <w:r w:rsidR="004B3CCD" w:rsidRPr="006A77D7">
        <w:rPr>
          <w:lang w:val="sk-SK"/>
        </w:rPr>
        <w:t>5</w:t>
      </w:r>
      <w:r w:rsidR="00B61D95" w:rsidRPr="006A77D7">
        <w:rPr>
          <w:lang w:val="sk-SK"/>
        </w:rPr>
        <w:t xml:space="preserve"> % </w:t>
      </w:r>
      <w:r w:rsidR="004B3CCD" w:rsidRPr="006A77D7">
        <w:rPr>
          <w:lang w:val="sk-SK"/>
        </w:rPr>
        <w:t>zahŕňali infekciu horných dýchacích ciest</w:t>
      </w:r>
      <w:r w:rsidR="00B61D95" w:rsidRPr="006A77D7">
        <w:rPr>
          <w:lang w:val="sk-SK"/>
        </w:rPr>
        <w:t xml:space="preserve"> a </w:t>
      </w:r>
      <w:proofErr w:type="spellStart"/>
      <w:r w:rsidR="004B3CCD" w:rsidRPr="006A77D7">
        <w:rPr>
          <w:lang w:val="sk-SK"/>
        </w:rPr>
        <w:t>nazofaryngitídu</w:t>
      </w:r>
      <w:proofErr w:type="spellEnd"/>
      <w:r w:rsidR="004B3CCD" w:rsidRPr="006A77D7">
        <w:rPr>
          <w:lang w:val="sk-SK"/>
        </w:rPr>
        <w:t xml:space="preserve">. </w:t>
      </w:r>
      <w:r w:rsidR="0087766C" w:rsidRPr="006A77D7">
        <w:rPr>
          <w:lang w:val="sk-SK"/>
        </w:rPr>
        <w:t xml:space="preserve">Okrem toho, </w:t>
      </w:r>
      <w:r w:rsidR="00CE11EF" w:rsidRPr="006A77D7">
        <w:rPr>
          <w:lang w:val="sk-SK"/>
        </w:rPr>
        <w:t>s</w:t>
      </w:r>
      <w:r w:rsidR="000435B3">
        <w:rPr>
          <w:lang w:val="sk-SK"/>
        </w:rPr>
        <w:t> </w:t>
      </w:r>
      <w:r w:rsidR="00CE11EF" w:rsidRPr="006A77D7">
        <w:rPr>
          <w:lang w:val="sk-SK"/>
        </w:rPr>
        <w:t xml:space="preserve">frekvenciou výskytu menej časté boli hlásené </w:t>
      </w:r>
      <w:r w:rsidRPr="006A77D7">
        <w:rPr>
          <w:lang w:val="sk-SK"/>
        </w:rPr>
        <w:t>o</w:t>
      </w:r>
      <w:r w:rsidR="00830B26" w:rsidRPr="006A77D7">
        <w:rPr>
          <w:lang w:val="sk-SK"/>
        </w:rPr>
        <w:t>steoartritída a</w:t>
      </w:r>
      <w:r w:rsidR="000435B3">
        <w:rPr>
          <w:lang w:val="sk-SK"/>
        </w:rPr>
        <w:t> </w:t>
      </w:r>
      <w:r w:rsidR="00830B26" w:rsidRPr="006A77D7">
        <w:rPr>
          <w:lang w:val="sk-SK"/>
        </w:rPr>
        <w:t>bolesť v</w:t>
      </w:r>
      <w:r w:rsidR="000435B3">
        <w:rPr>
          <w:lang w:val="sk-SK"/>
        </w:rPr>
        <w:t> </w:t>
      </w:r>
      <w:r w:rsidR="00830B26" w:rsidRPr="006A77D7">
        <w:rPr>
          <w:lang w:val="sk-SK"/>
        </w:rPr>
        <w:t xml:space="preserve">končatine (&gt; 0,5 % vyššia medzi pacientmi užívajúcimi </w:t>
      </w:r>
      <w:proofErr w:type="spellStart"/>
      <w:r w:rsidR="00830B26" w:rsidRPr="006A77D7">
        <w:rPr>
          <w:lang w:val="sk-SK"/>
        </w:rPr>
        <w:t>sitagliptín</w:t>
      </w:r>
      <w:proofErr w:type="spellEnd"/>
      <w:r w:rsidR="00830B26" w:rsidRPr="006A77D7">
        <w:rPr>
          <w:lang w:val="sk-SK"/>
        </w:rPr>
        <w:t xml:space="preserve"> ako u</w:t>
      </w:r>
      <w:r w:rsidR="000435B3">
        <w:rPr>
          <w:lang w:val="sk-SK"/>
        </w:rPr>
        <w:t> </w:t>
      </w:r>
      <w:r w:rsidR="00830B26" w:rsidRPr="006A77D7">
        <w:rPr>
          <w:lang w:val="sk-SK"/>
        </w:rPr>
        <w:t>pacientov v kontrolnej skupine).</w:t>
      </w:r>
    </w:p>
    <w:p w14:paraId="459259E4" w14:textId="77777777" w:rsidR="004B3CCD" w:rsidRPr="009A384D" w:rsidRDefault="004B3CCD" w:rsidP="006A77D7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1A8F4E21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i/>
          <w:iCs/>
          <w:szCs w:val="22"/>
          <w:lang w:val="sk-SK"/>
        </w:rPr>
      </w:pPr>
      <w:proofErr w:type="spellStart"/>
      <w:r w:rsidRPr="006A77D7">
        <w:rPr>
          <w:bCs/>
          <w:i/>
          <w:iCs/>
          <w:szCs w:val="22"/>
          <w:lang w:val="sk-SK"/>
        </w:rPr>
        <w:t>Metformín</w:t>
      </w:r>
      <w:proofErr w:type="spellEnd"/>
    </w:p>
    <w:p w14:paraId="06B51AB7" w14:textId="77777777" w:rsidR="00C63DD9" w:rsidRPr="006A77D7" w:rsidRDefault="003C086A" w:rsidP="008160D0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klinických štúdiách a </w:t>
      </w:r>
      <w:r w:rsidRPr="009F00EF">
        <w:rPr>
          <w:szCs w:val="22"/>
          <w:lang w:val="sk-SK"/>
        </w:rPr>
        <w:t xml:space="preserve">pri používaní </w:t>
      </w:r>
      <w:proofErr w:type="spellStart"/>
      <w:r>
        <w:rPr>
          <w:szCs w:val="22"/>
          <w:lang w:val="sk-SK"/>
        </w:rPr>
        <w:t>metformínu</w:t>
      </w:r>
      <w:proofErr w:type="spellEnd"/>
      <w:r w:rsidRPr="009F00EF">
        <w:rPr>
          <w:szCs w:val="22"/>
          <w:lang w:val="sk-SK"/>
        </w:rPr>
        <w:t xml:space="preserve"> po jeho uvedení na trh</w:t>
      </w:r>
      <w:r>
        <w:rPr>
          <w:szCs w:val="22"/>
          <w:lang w:val="sk-SK"/>
        </w:rPr>
        <w:t xml:space="preserve"> boli veľmi často hlásené </w:t>
      </w:r>
      <w:r w:rsidRPr="009F00EF">
        <w:rPr>
          <w:szCs w:val="22"/>
          <w:lang w:val="sk-SK"/>
        </w:rPr>
        <w:t>gastrointestinálne</w:t>
      </w:r>
      <w:r>
        <w:rPr>
          <w:szCs w:val="22"/>
          <w:lang w:val="sk-SK"/>
        </w:rPr>
        <w:t xml:space="preserve"> príznaky. G</w:t>
      </w:r>
      <w:r w:rsidRPr="009F00EF">
        <w:rPr>
          <w:szCs w:val="22"/>
          <w:lang w:val="sk-SK"/>
        </w:rPr>
        <w:t>astrointestinálne</w:t>
      </w:r>
      <w:r>
        <w:rPr>
          <w:szCs w:val="22"/>
          <w:lang w:val="sk-SK"/>
        </w:rPr>
        <w:t xml:space="preserve"> príznaky, ako sú nauzea, vracanie, hnačka, bolesť brucha a strata chuti do jedla sa </w:t>
      </w:r>
      <w:r w:rsidRPr="006A77D7">
        <w:rPr>
          <w:szCs w:val="22"/>
          <w:lang w:val="sk-SK"/>
        </w:rPr>
        <w:t xml:space="preserve">najčastejšie vyskytujú na začiatku </w:t>
      </w:r>
      <w:r>
        <w:rPr>
          <w:szCs w:val="22"/>
          <w:lang w:val="sk-SK"/>
        </w:rPr>
        <w:t>liečby</w:t>
      </w:r>
      <w:r w:rsidRPr="006A77D7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vo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väčšine prípadov samovoľne vymiznú</w:t>
      </w:r>
      <w:r>
        <w:rPr>
          <w:szCs w:val="22"/>
          <w:lang w:val="sk-SK"/>
        </w:rPr>
        <w:t>. Medzi ďalšie nežiaduce reakcie spojené s </w:t>
      </w:r>
      <w:proofErr w:type="spellStart"/>
      <w:r>
        <w:rPr>
          <w:szCs w:val="22"/>
          <w:lang w:val="sk-SK"/>
        </w:rPr>
        <w:t>metformínom</w:t>
      </w:r>
      <w:proofErr w:type="spellEnd"/>
      <w:r>
        <w:rPr>
          <w:szCs w:val="22"/>
          <w:lang w:val="sk-SK"/>
        </w:rPr>
        <w:t xml:space="preserve"> patrí </w:t>
      </w:r>
      <w:r w:rsidRPr="006A77D7">
        <w:rPr>
          <w:szCs w:val="22"/>
          <w:lang w:val="sk-SK"/>
        </w:rPr>
        <w:t xml:space="preserve">kovová pachuť </w:t>
      </w:r>
      <w:r>
        <w:rPr>
          <w:szCs w:val="22"/>
          <w:lang w:val="sk-SK"/>
        </w:rPr>
        <w:t xml:space="preserve">(časté); </w:t>
      </w:r>
      <w:proofErr w:type="spellStart"/>
      <w:r w:rsidRPr="006A77D7">
        <w:rPr>
          <w:szCs w:val="22"/>
          <w:lang w:val="sk-SK"/>
        </w:rPr>
        <w:t>laktátová</w:t>
      </w:r>
      <w:proofErr w:type="spellEnd"/>
      <w:r w:rsidRPr="006A77D7">
        <w:rPr>
          <w:szCs w:val="22"/>
          <w:lang w:val="sk-SK"/>
        </w:rPr>
        <w:t xml:space="preserve"> acidóza</w:t>
      </w:r>
      <w:r>
        <w:rPr>
          <w:szCs w:val="22"/>
          <w:lang w:val="sk-SK"/>
        </w:rPr>
        <w:t xml:space="preserve">, </w:t>
      </w:r>
      <w:r w:rsidRPr="006A77D7">
        <w:rPr>
          <w:szCs w:val="22"/>
          <w:lang w:val="sk-SK"/>
        </w:rPr>
        <w:t>poruchy funkcie pečene</w:t>
      </w:r>
      <w:r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hepatitída</w:t>
      </w:r>
      <w:r>
        <w:rPr>
          <w:szCs w:val="22"/>
          <w:lang w:val="sk-SK"/>
        </w:rPr>
        <w:t xml:space="preserve">, </w:t>
      </w:r>
      <w:proofErr w:type="spellStart"/>
      <w:r w:rsidRPr="006A77D7">
        <w:rPr>
          <w:szCs w:val="22"/>
          <w:lang w:val="sk-SK"/>
        </w:rPr>
        <w:t>urtikária</w:t>
      </w:r>
      <w:proofErr w:type="spellEnd"/>
      <w:r w:rsidRPr="006A77D7">
        <w:rPr>
          <w:szCs w:val="22"/>
          <w:lang w:val="sk-SK"/>
        </w:rPr>
        <w:t xml:space="preserve">, </w:t>
      </w:r>
      <w:proofErr w:type="spellStart"/>
      <w:r w:rsidRPr="006A77D7">
        <w:rPr>
          <w:szCs w:val="22"/>
          <w:lang w:val="sk-SK"/>
        </w:rPr>
        <w:t>erytém</w:t>
      </w:r>
      <w:proofErr w:type="spellEnd"/>
      <w:r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pruritus</w:t>
      </w:r>
      <w:proofErr w:type="spellEnd"/>
      <w:r>
        <w:rPr>
          <w:szCs w:val="22"/>
          <w:lang w:val="sk-SK"/>
        </w:rPr>
        <w:t xml:space="preserve"> (veľmi zriedkavé).</w:t>
      </w:r>
      <w:r w:rsidRPr="006A77D7">
        <w:rPr>
          <w:szCs w:val="22"/>
          <w:lang w:val="sk-SK"/>
        </w:rPr>
        <w:t xml:space="preserve"> </w:t>
      </w:r>
      <w:r w:rsidR="00142948" w:rsidRPr="006A77D7">
        <w:rPr>
          <w:szCs w:val="22"/>
          <w:lang w:val="sk-SK"/>
        </w:rPr>
        <w:t>Kategórie</w:t>
      </w:r>
      <w:r w:rsidR="001D6668" w:rsidRPr="006A77D7">
        <w:rPr>
          <w:szCs w:val="22"/>
          <w:lang w:val="sk-SK"/>
        </w:rPr>
        <w:t xml:space="preserve"> fre</w:t>
      </w:r>
      <w:r w:rsidR="000C34C7" w:rsidRPr="006A77D7">
        <w:rPr>
          <w:szCs w:val="22"/>
          <w:lang w:val="sk-SK"/>
        </w:rPr>
        <w:t>kvenci</w:t>
      </w:r>
      <w:r w:rsidR="00142948" w:rsidRPr="006A77D7">
        <w:rPr>
          <w:szCs w:val="22"/>
          <w:lang w:val="sk-SK"/>
        </w:rPr>
        <w:t>e</w:t>
      </w:r>
      <w:r w:rsidR="000C34C7" w:rsidRPr="006A77D7">
        <w:rPr>
          <w:szCs w:val="22"/>
          <w:lang w:val="sk-SK"/>
        </w:rPr>
        <w:t xml:space="preserve"> vychádzajú</w:t>
      </w:r>
      <w:r w:rsidR="00B61D95" w:rsidRPr="006A77D7">
        <w:rPr>
          <w:szCs w:val="22"/>
          <w:lang w:val="sk-SK"/>
        </w:rPr>
        <w:t xml:space="preserve"> z </w:t>
      </w:r>
      <w:r w:rsidR="000C34C7" w:rsidRPr="006A77D7">
        <w:rPr>
          <w:szCs w:val="22"/>
          <w:lang w:val="sk-SK"/>
        </w:rPr>
        <w:t>informácií, ktoré sú</w:t>
      </w:r>
      <w:r w:rsidR="00B61D95" w:rsidRPr="006A77D7">
        <w:rPr>
          <w:szCs w:val="22"/>
          <w:lang w:val="sk-SK"/>
        </w:rPr>
        <w:t xml:space="preserve"> k </w:t>
      </w:r>
      <w:r w:rsidR="000C34C7" w:rsidRPr="006A77D7">
        <w:rPr>
          <w:szCs w:val="22"/>
          <w:lang w:val="sk-SK"/>
        </w:rPr>
        <w:t>dispozícii</w:t>
      </w:r>
      <w:r w:rsidR="00B61D95" w:rsidRPr="006A77D7">
        <w:rPr>
          <w:szCs w:val="22"/>
          <w:lang w:val="sk-SK"/>
        </w:rPr>
        <w:t xml:space="preserve"> v </w:t>
      </w:r>
      <w:r w:rsidR="000C34C7" w:rsidRPr="006A77D7">
        <w:rPr>
          <w:szCs w:val="22"/>
          <w:lang w:val="sk-SK"/>
        </w:rPr>
        <w:t xml:space="preserve">súhrne </w:t>
      </w:r>
      <w:r w:rsidR="001D6668" w:rsidRPr="006A77D7">
        <w:rPr>
          <w:szCs w:val="22"/>
          <w:lang w:val="sk-SK"/>
        </w:rPr>
        <w:t xml:space="preserve">charakteristických vlastností lieku pre </w:t>
      </w:r>
      <w:proofErr w:type="spellStart"/>
      <w:r w:rsidR="001D6668" w:rsidRPr="006A77D7">
        <w:rPr>
          <w:szCs w:val="22"/>
          <w:lang w:val="sk-SK"/>
        </w:rPr>
        <w:t>metformín</w:t>
      </w:r>
      <w:proofErr w:type="spellEnd"/>
      <w:r w:rsidR="000C34C7" w:rsidRPr="006A77D7">
        <w:rPr>
          <w:szCs w:val="22"/>
          <w:lang w:val="sk-SK"/>
        </w:rPr>
        <w:t xml:space="preserve"> </w:t>
      </w:r>
      <w:r w:rsidR="001D6668" w:rsidRPr="006A77D7">
        <w:rPr>
          <w:szCs w:val="22"/>
          <w:lang w:val="sk-SK"/>
        </w:rPr>
        <w:t>dostupn</w:t>
      </w:r>
      <w:r w:rsidR="000C34C7" w:rsidRPr="006A77D7">
        <w:rPr>
          <w:szCs w:val="22"/>
          <w:lang w:val="sk-SK"/>
        </w:rPr>
        <w:t>om</w:t>
      </w:r>
      <w:r w:rsidR="00B61D95" w:rsidRPr="006A77D7">
        <w:rPr>
          <w:szCs w:val="22"/>
          <w:lang w:val="sk-SK"/>
        </w:rPr>
        <w:t xml:space="preserve"> v </w:t>
      </w:r>
      <w:r w:rsidR="001D6668" w:rsidRPr="006A77D7">
        <w:rPr>
          <w:szCs w:val="22"/>
          <w:lang w:val="sk-SK"/>
        </w:rPr>
        <w:t>EÚ.</w:t>
      </w:r>
    </w:p>
    <w:p w14:paraId="6CCE7FF9" w14:textId="77777777" w:rsidR="001D6668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91054B7" w14:textId="77777777" w:rsidR="0009184A" w:rsidRPr="00B832FC" w:rsidRDefault="0009184A" w:rsidP="00B832FC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r w:rsidRPr="00B832FC">
        <w:rPr>
          <w:szCs w:val="22"/>
          <w:u w:val="single"/>
          <w:lang w:val="sk-SK"/>
        </w:rPr>
        <w:t>Pediatrická populácia</w:t>
      </w:r>
    </w:p>
    <w:p w14:paraId="128EC1A2" w14:textId="77777777" w:rsidR="0009184A" w:rsidRDefault="0009184A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V klinických </w:t>
      </w:r>
      <w:r w:rsidR="00964A09">
        <w:rPr>
          <w:szCs w:val="22"/>
          <w:lang w:val="sk-SK"/>
        </w:rPr>
        <w:t>štúdiách</w:t>
      </w:r>
      <w:r>
        <w:rPr>
          <w:szCs w:val="22"/>
          <w:lang w:val="sk-SK"/>
        </w:rPr>
        <w:t xml:space="preserve"> s liekom </w:t>
      </w:r>
      <w:proofErr w:type="spellStart"/>
      <w:r>
        <w:rPr>
          <w:szCs w:val="22"/>
          <w:lang w:val="sk-SK"/>
        </w:rPr>
        <w:t>Janumet</w:t>
      </w:r>
      <w:proofErr w:type="spellEnd"/>
      <w:r w:rsidR="00523812">
        <w:rPr>
          <w:szCs w:val="22"/>
          <w:lang w:val="sk-SK"/>
        </w:rPr>
        <w:t xml:space="preserve"> u pediatrických pacientov </w:t>
      </w:r>
      <w:r w:rsidR="00523812" w:rsidRPr="00523812">
        <w:rPr>
          <w:iCs/>
          <w:szCs w:val="22"/>
          <w:lang w:val="sk-SK"/>
        </w:rPr>
        <w:t>s diabetes mellitus 2. typu</w:t>
      </w:r>
      <w:r w:rsidR="00523812">
        <w:rPr>
          <w:iCs/>
          <w:szCs w:val="22"/>
          <w:lang w:val="sk-SK"/>
        </w:rPr>
        <w:t xml:space="preserve"> vo veku 10 </w:t>
      </w:r>
      <w:r w:rsidR="00541FFE">
        <w:rPr>
          <w:iCs/>
          <w:szCs w:val="22"/>
          <w:lang w:val="sk-SK"/>
        </w:rPr>
        <w:t>až</w:t>
      </w:r>
      <w:r w:rsidR="00523812">
        <w:rPr>
          <w:iCs/>
          <w:szCs w:val="22"/>
          <w:lang w:val="sk-SK"/>
        </w:rPr>
        <w:t xml:space="preserve"> 17 rokov bol profil nežiaducich reakcií vo všeobecnosti porovnateľný s profilom pozorovaným u dospelých. U pediatrických pacientov so základnou liečbou inzulínom alebo bez nej bol </w:t>
      </w:r>
      <w:proofErr w:type="spellStart"/>
      <w:r w:rsidR="00523812">
        <w:rPr>
          <w:iCs/>
          <w:szCs w:val="22"/>
          <w:lang w:val="sk-SK"/>
        </w:rPr>
        <w:t>sitagliptín</w:t>
      </w:r>
      <w:proofErr w:type="spellEnd"/>
      <w:r w:rsidR="00523812">
        <w:rPr>
          <w:iCs/>
          <w:szCs w:val="22"/>
          <w:lang w:val="sk-SK"/>
        </w:rPr>
        <w:t xml:space="preserve"> spojený so zvýšeným rizikom hypoglykémie.</w:t>
      </w:r>
    </w:p>
    <w:p w14:paraId="09A70C77" w14:textId="77777777" w:rsidR="0009184A" w:rsidRDefault="0009184A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6895F5F0" w14:textId="77777777" w:rsidR="00643DFA" w:rsidRDefault="00643DFA" w:rsidP="00643DFA">
      <w:pPr>
        <w:keepNext/>
        <w:tabs>
          <w:tab w:val="clear" w:pos="567"/>
        </w:tabs>
        <w:spacing w:line="240" w:lineRule="auto"/>
        <w:rPr>
          <w:i/>
        </w:rPr>
      </w:pPr>
      <w:proofErr w:type="spellStart"/>
      <w:r w:rsidRPr="00B373A2">
        <w:rPr>
          <w:i/>
        </w:rPr>
        <w:t>Štúdia</w:t>
      </w:r>
      <w:proofErr w:type="spellEnd"/>
      <w:r w:rsidRPr="00B373A2">
        <w:rPr>
          <w:i/>
        </w:rPr>
        <w:t xml:space="preserve"> </w:t>
      </w:r>
      <w:proofErr w:type="spellStart"/>
      <w:r w:rsidRPr="00B373A2">
        <w:rPr>
          <w:i/>
        </w:rPr>
        <w:t>kardiovaskulárnej</w:t>
      </w:r>
      <w:proofErr w:type="spellEnd"/>
      <w:r w:rsidRPr="00B373A2">
        <w:rPr>
          <w:i/>
        </w:rPr>
        <w:t xml:space="preserve"> </w:t>
      </w:r>
      <w:proofErr w:type="spellStart"/>
      <w:r w:rsidRPr="00B373A2">
        <w:rPr>
          <w:i/>
        </w:rPr>
        <w:t>bezpečnosti</w:t>
      </w:r>
      <w:proofErr w:type="spellEnd"/>
      <w:r w:rsidRPr="00B373A2">
        <w:rPr>
          <w:i/>
        </w:rPr>
        <w:t xml:space="preserve"> TECOS</w:t>
      </w:r>
    </w:p>
    <w:p w14:paraId="5C08E7AE" w14:textId="77777777" w:rsidR="00643DFA" w:rsidRPr="00B373A2" w:rsidRDefault="00643DFA" w:rsidP="00643DFA">
      <w:pPr>
        <w:tabs>
          <w:tab w:val="clear" w:pos="567"/>
        </w:tabs>
        <w:spacing w:line="240" w:lineRule="auto"/>
      </w:pPr>
      <w:proofErr w:type="spellStart"/>
      <w:r>
        <w:t>Skúšanie</w:t>
      </w:r>
      <w:proofErr w:type="spellEnd"/>
      <w:r>
        <w:t xml:space="preserve"> </w:t>
      </w:r>
      <w:proofErr w:type="spellStart"/>
      <w:r>
        <w:t>hodnotiace</w:t>
      </w:r>
      <w:proofErr w:type="spellEnd"/>
      <w:r>
        <w:t xml:space="preserve"> </w:t>
      </w:r>
      <w:proofErr w:type="spellStart"/>
      <w:r>
        <w:t>kardiovaskulárne</w:t>
      </w:r>
      <w:proofErr w:type="spellEnd"/>
      <w:r>
        <w:t xml:space="preserve"> </w:t>
      </w:r>
      <w:proofErr w:type="spellStart"/>
      <w:r>
        <w:t>výsledky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sitagliptíne</w:t>
      </w:r>
      <w:proofErr w:type="spellEnd"/>
      <w:r>
        <w:t xml:space="preserve"> (</w:t>
      </w:r>
      <w:r w:rsidRPr="00B373A2">
        <w:rPr>
          <w:i/>
          <w:szCs w:val="22"/>
        </w:rPr>
        <w:t>The Trial Evaluating Cardiovascular Outcomes with Sitagliptin</w:t>
      </w:r>
      <w:r w:rsidR="009451BD">
        <w:rPr>
          <w:i/>
          <w:szCs w:val="22"/>
        </w:rPr>
        <w:t>,</w:t>
      </w:r>
      <w:r>
        <w:rPr>
          <w:i/>
          <w:szCs w:val="22"/>
        </w:rPr>
        <w:t xml:space="preserve"> </w:t>
      </w:r>
      <w:r w:rsidRPr="00B373A2">
        <w:rPr>
          <w:szCs w:val="22"/>
        </w:rPr>
        <w:t>TECOS</w:t>
      </w:r>
      <w:r>
        <w:rPr>
          <w:szCs w:val="22"/>
        </w:rPr>
        <w:t xml:space="preserve">) </w:t>
      </w:r>
      <w:proofErr w:type="spellStart"/>
      <w:r>
        <w:rPr>
          <w:szCs w:val="22"/>
        </w:rPr>
        <w:t>zahŕňalo</w:t>
      </w:r>
      <w:proofErr w:type="spellEnd"/>
      <w:r>
        <w:rPr>
          <w:szCs w:val="22"/>
        </w:rPr>
        <w:t xml:space="preserve"> 7 332 </w:t>
      </w:r>
      <w:proofErr w:type="spellStart"/>
      <w:r>
        <w:rPr>
          <w:szCs w:val="22"/>
        </w:rPr>
        <w:t>pacientov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liečených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sitagliptínom</w:t>
      </w:r>
      <w:proofErr w:type="spellEnd"/>
      <w:r>
        <w:rPr>
          <w:szCs w:val="22"/>
        </w:rPr>
        <w:t xml:space="preserve">, 100 mg </w:t>
      </w:r>
      <w:proofErr w:type="spellStart"/>
      <w:r>
        <w:rPr>
          <w:szCs w:val="22"/>
        </w:rPr>
        <w:t>denne</w:t>
      </w:r>
      <w:proofErr w:type="spellEnd"/>
      <w:r>
        <w:rPr>
          <w:szCs w:val="22"/>
        </w:rPr>
        <w:t xml:space="preserve"> (</w:t>
      </w:r>
      <w:proofErr w:type="spellStart"/>
      <w:r>
        <w:rPr>
          <w:szCs w:val="22"/>
        </w:rPr>
        <w:t>alebo</w:t>
      </w:r>
      <w:proofErr w:type="spellEnd"/>
      <w:r>
        <w:rPr>
          <w:szCs w:val="22"/>
        </w:rPr>
        <w:t xml:space="preserve"> 50 mg </w:t>
      </w:r>
      <w:proofErr w:type="spellStart"/>
      <w:r>
        <w:rPr>
          <w:szCs w:val="22"/>
        </w:rPr>
        <w:t>denne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ak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východiskov</w:t>
      </w:r>
      <w:r w:rsidR="009451BD">
        <w:rPr>
          <w:szCs w:val="22"/>
        </w:rPr>
        <w:t>á</w:t>
      </w:r>
      <w:proofErr w:type="spellEnd"/>
      <w:r>
        <w:rPr>
          <w:szCs w:val="22"/>
        </w:rPr>
        <w:t xml:space="preserve"> eGFR bol</w:t>
      </w:r>
      <w:r w:rsidR="009451BD">
        <w:rPr>
          <w:szCs w:val="22"/>
        </w:rPr>
        <w:t>a</w:t>
      </w:r>
      <w:r>
        <w:rPr>
          <w:szCs w:val="22"/>
        </w:rPr>
        <w:t xml:space="preserve"> </w:t>
      </w:r>
      <w:r w:rsidRPr="00304FCE">
        <w:rPr>
          <w:szCs w:val="22"/>
        </w:rPr>
        <w:t>≥ 30 a</w:t>
      </w:r>
      <w:r>
        <w:rPr>
          <w:szCs w:val="22"/>
        </w:rPr>
        <w:t> </w:t>
      </w:r>
      <w:r w:rsidRPr="00304FCE">
        <w:rPr>
          <w:szCs w:val="22"/>
        </w:rPr>
        <w:t>&lt; 50 m</w:t>
      </w:r>
      <w:r>
        <w:rPr>
          <w:szCs w:val="22"/>
        </w:rPr>
        <w:t>l</w:t>
      </w:r>
      <w:r w:rsidRPr="00304FCE">
        <w:rPr>
          <w:szCs w:val="22"/>
        </w:rPr>
        <w:t>/min/1</w:t>
      </w:r>
      <w:r>
        <w:rPr>
          <w:szCs w:val="22"/>
        </w:rPr>
        <w:t>,</w:t>
      </w:r>
      <w:r w:rsidRPr="00304FCE">
        <w:rPr>
          <w:szCs w:val="22"/>
        </w:rPr>
        <w:t>73 m</w:t>
      </w:r>
      <w:r w:rsidRPr="00304FCE">
        <w:rPr>
          <w:szCs w:val="22"/>
          <w:vertAlign w:val="superscript"/>
        </w:rPr>
        <w:t>2</w:t>
      </w:r>
      <w:r w:rsidRPr="00304FCE">
        <w:rPr>
          <w:szCs w:val="22"/>
        </w:rPr>
        <w:t>)</w:t>
      </w:r>
      <w:r>
        <w:rPr>
          <w:szCs w:val="22"/>
        </w:rPr>
        <w:t xml:space="preserve"> a 7 339 </w:t>
      </w:r>
      <w:proofErr w:type="spellStart"/>
      <w:r>
        <w:rPr>
          <w:szCs w:val="22"/>
        </w:rPr>
        <w:t>pacientov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ktorí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užívali</w:t>
      </w:r>
      <w:proofErr w:type="spellEnd"/>
      <w:r>
        <w:rPr>
          <w:szCs w:val="22"/>
        </w:rPr>
        <w:t xml:space="preserve"> placebo v </w:t>
      </w:r>
      <w:proofErr w:type="spellStart"/>
      <w:r>
        <w:rPr>
          <w:szCs w:val="22"/>
        </w:rPr>
        <w:t>populácii</w:t>
      </w:r>
      <w:proofErr w:type="spellEnd"/>
      <w:r>
        <w:rPr>
          <w:szCs w:val="22"/>
        </w:rPr>
        <w:t xml:space="preserve"> </w:t>
      </w:r>
      <w:proofErr w:type="spellStart"/>
      <w:r w:rsidRPr="00803D1C">
        <w:rPr>
          <w:szCs w:val="22"/>
        </w:rPr>
        <w:t>podľa</w:t>
      </w:r>
      <w:proofErr w:type="spellEnd"/>
      <w:r w:rsidRPr="00803D1C">
        <w:rPr>
          <w:szCs w:val="22"/>
        </w:rPr>
        <w:t xml:space="preserve"> </w:t>
      </w:r>
      <w:proofErr w:type="spellStart"/>
      <w:r w:rsidRPr="00803D1C">
        <w:rPr>
          <w:szCs w:val="22"/>
        </w:rPr>
        <w:t>liečebného</w:t>
      </w:r>
      <w:proofErr w:type="spellEnd"/>
      <w:r w:rsidRPr="00803D1C">
        <w:rPr>
          <w:szCs w:val="22"/>
        </w:rPr>
        <w:t xml:space="preserve"> </w:t>
      </w:r>
      <w:proofErr w:type="spellStart"/>
      <w:r w:rsidRPr="00803D1C">
        <w:rPr>
          <w:szCs w:val="22"/>
        </w:rPr>
        <w:t>zámeru</w:t>
      </w:r>
      <w:proofErr w:type="spellEnd"/>
      <w:r w:rsidR="00EF21A3">
        <w:rPr>
          <w:szCs w:val="22"/>
        </w:rPr>
        <w:t xml:space="preserve"> (intention-to-treat)</w:t>
      </w:r>
      <w:r>
        <w:rPr>
          <w:szCs w:val="22"/>
        </w:rPr>
        <w:t xml:space="preserve">. </w:t>
      </w:r>
      <w:proofErr w:type="spellStart"/>
      <w:r>
        <w:rPr>
          <w:szCs w:val="22"/>
        </w:rPr>
        <w:t>Obidve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liečby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pridali</w:t>
      </w:r>
      <w:proofErr w:type="spellEnd"/>
      <w:r>
        <w:rPr>
          <w:szCs w:val="22"/>
        </w:rPr>
        <w:t xml:space="preserve"> k </w:t>
      </w:r>
      <w:proofErr w:type="spellStart"/>
      <w:r>
        <w:rPr>
          <w:szCs w:val="22"/>
        </w:rPr>
        <w:t>bežnej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starostlivosti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zameranej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regionálne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štandardy</w:t>
      </w:r>
      <w:proofErr w:type="spellEnd"/>
      <w:r>
        <w:rPr>
          <w:szCs w:val="22"/>
        </w:rPr>
        <w:t xml:space="preserve"> pre </w:t>
      </w:r>
      <w:r w:rsidRPr="00304FCE">
        <w:rPr>
          <w:szCs w:val="22"/>
        </w:rPr>
        <w:t>HbA</w:t>
      </w:r>
      <w:r w:rsidRPr="00304FCE">
        <w:rPr>
          <w:szCs w:val="22"/>
          <w:vertAlign w:val="subscript"/>
        </w:rPr>
        <w:t>1c</w:t>
      </w:r>
      <w:r w:rsidRPr="00304FCE">
        <w:rPr>
          <w:szCs w:val="22"/>
        </w:rPr>
        <w:t xml:space="preserve"> </w:t>
      </w:r>
      <w:r>
        <w:rPr>
          <w:szCs w:val="22"/>
        </w:rPr>
        <w:t>a K</w:t>
      </w:r>
      <w:r w:rsidRPr="00304FCE">
        <w:rPr>
          <w:szCs w:val="22"/>
        </w:rPr>
        <w:t>V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rizikové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faktory</w:t>
      </w:r>
      <w:proofErr w:type="spellEnd"/>
      <w:r>
        <w:rPr>
          <w:szCs w:val="22"/>
        </w:rPr>
        <w:t xml:space="preserve">. </w:t>
      </w:r>
      <w:proofErr w:type="spellStart"/>
      <w:r w:rsidRPr="004F5BC5">
        <w:rPr>
          <w:szCs w:val="22"/>
        </w:rPr>
        <w:t>Celkový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výskyt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závažných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nežiaducich</w:t>
      </w:r>
      <w:proofErr w:type="spellEnd"/>
      <w:r w:rsidRPr="004F5BC5">
        <w:rPr>
          <w:szCs w:val="22"/>
        </w:rPr>
        <w:t xml:space="preserve"> </w:t>
      </w:r>
      <w:proofErr w:type="spellStart"/>
      <w:r>
        <w:rPr>
          <w:szCs w:val="22"/>
        </w:rPr>
        <w:t>udalostí</w:t>
      </w:r>
      <w:proofErr w:type="spellEnd"/>
      <w:r w:rsidRPr="004F5BC5">
        <w:rPr>
          <w:szCs w:val="22"/>
        </w:rPr>
        <w:t xml:space="preserve"> u</w:t>
      </w:r>
      <w:r>
        <w:rPr>
          <w:szCs w:val="22"/>
        </w:rPr>
        <w:t> </w:t>
      </w:r>
      <w:proofErr w:type="spellStart"/>
      <w:r w:rsidRPr="004F5BC5">
        <w:rPr>
          <w:szCs w:val="22"/>
        </w:rPr>
        <w:t>pacientov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užívajúcich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sitagliptín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bol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podobný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ako</w:t>
      </w:r>
      <w:proofErr w:type="spellEnd"/>
      <w:r w:rsidRPr="004F5BC5">
        <w:rPr>
          <w:szCs w:val="22"/>
        </w:rPr>
        <w:t xml:space="preserve"> u</w:t>
      </w:r>
      <w:r>
        <w:rPr>
          <w:szCs w:val="22"/>
        </w:rPr>
        <w:t> </w:t>
      </w:r>
      <w:proofErr w:type="spellStart"/>
      <w:r w:rsidRPr="004F5BC5">
        <w:rPr>
          <w:szCs w:val="22"/>
        </w:rPr>
        <w:t>pacientov</w:t>
      </w:r>
      <w:proofErr w:type="spellEnd"/>
      <w:r w:rsidRPr="004F5BC5">
        <w:rPr>
          <w:szCs w:val="22"/>
        </w:rPr>
        <w:t xml:space="preserve"> </w:t>
      </w:r>
      <w:proofErr w:type="spellStart"/>
      <w:r w:rsidRPr="004F5BC5">
        <w:rPr>
          <w:szCs w:val="22"/>
        </w:rPr>
        <w:t>užívajúcich</w:t>
      </w:r>
      <w:proofErr w:type="spellEnd"/>
      <w:r w:rsidRPr="004F5BC5">
        <w:rPr>
          <w:szCs w:val="22"/>
        </w:rPr>
        <w:t xml:space="preserve"> placebo</w:t>
      </w:r>
      <w:r>
        <w:rPr>
          <w:szCs w:val="22"/>
        </w:rPr>
        <w:t>.</w:t>
      </w:r>
    </w:p>
    <w:p w14:paraId="5CACE2D7" w14:textId="77777777" w:rsidR="00643DFA" w:rsidRPr="00B373A2" w:rsidRDefault="00643DFA" w:rsidP="00643DFA">
      <w:pPr>
        <w:tabs>
          <w:tab w:val="clear" w:pos="567"/>
        </w:tabs>
        <w:spacing w:line="240" w:lineRule="auto"/>
      </w:pPr>
    </w:p>
    <w:p w14:paraId="6F8729C5" w14:textId="77777777" w:rsidR="00643DFA" w:rsidRPr="00696C61" w:rsidRDefault="00643DFA" w:rsidP="00643DFA">
      <w:pPr>
        <w:autoSpaceDE w:val="0"/>
        <w:autoSpaceDN w:val="0"/>
        <w:adjustRightInd w:val="0"/>
        <w:spacing w:line="240" w:lineRule="auto"/>
        <w:rPr>
          <w:noProof/>
          <w:snapToGrid w:val="0"/>
          <w:szCs w:val="22"/>
        </w:rPr>
      </w:pPr>
      <w:r w:rsidRPr="00696C61">
        <w:rPr>
          <w:noProof/>
          <w:snapToGrid w:val="0"/>
          <w:szCs w:val="22"/>
        </w:rPr>
        <w:t xml:space="preserve">V populácii podľa liečebného zámeru </w:t>
      </w:r>
      <w:r w:rsidR="00EF21A3">
        <w:rPr>
          <w:szCs w:val="22"/>
        </w:rPr>
        <w:t xml:space="preserve">(intention-to-treat) </w:t>
      </w:r>
      <w:r w:rsidRPr="00696C61">
        <w:rPr>
          <w:noProof/>
          <w:snapToGrid w:val="0"/>
          <w:szCs w:val="22"/>
        </w:rPr>
        <w:t xml:space="preserve">bol medzi pacientmi, ktorí na začiatku používali inzulín a/alebo sulfonylureu, výskyt ťažkej hypoglykémie u pacientov užívajúcich sitagliptín 2,7 % a u pacientov užívajúcich placebo 2,5 %; medzi pacientmi, ktorí na začiatku nepoužívali inzulín a/alebo sulfonylureu bol výskyt ťažkej hypoglykémie u pacientov užívajúcich sitagliptín 1,0 % </w:t>
      </w:r>
      <w:r w:rsidRPr="00696C61">
        <w:rPr>
          <w:noProof/>
          <w:snapToGrid w:val="0"/>
          <w:szCs w:val="22"/>
        </w:rPr>
        <w:lastRenderedPageBreak/>
        <w:t>a u pacientov užívajúcich placebo 0,7 %. Výskyt potvrdených udalostí pankreatitídy bol u pacientov užívajúcich sitagliptín 0,3 % a u pacientov užívajúcich placebo 0,2 %.</w:t>
      </w:r>
    </w:p>
    <w:p w14:paraId="2F5A5856" w14:textId="77777777" w:rsidR="00643DFA" w:rsidRPr="006A77D7" w:rsidRDefault="00643DFA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7FBB921" w14:textId="77777777" w:rsidR="000435B3" w:rsidRPr="000435B3" w:rsidRDefault="000435B3" w:rsidP="00564215">
      <w:pPr>
        <w:keepNext/>
        <w:autoSpaceDE w:val="0"/>
        <w:autoSpaceDN w:val="0"/>
        <w:adjustRightInd w:val="0"/>
        <w:snapToGrid w:val="0"/>
        <w:spacing w:line="240" w:lineRule="auto"/>
        <w:rPr>
          <w:szCs w:val="22"/>
          <w:u w:val="single"/>
          <w:lang w:val="sk-SK"/>
        </w:rPr>
      </w:pPr>
      <w:r w:rsidRPr="000435B3">
        <w:rPr>
          <w:noProof/>
          <w:szCs w:val="22"/>
          <w:u w:val="single"/>
          <w:lang w:val="sk-SK"/>
        </w:rPr>
        <w:t>Hlásenie podozrení na nežiaduce reakcie</w:t>
      </w:r>
    </w:p>
    <w:p w14:paraId="4EF9F151" w14:textId="3F77E1BC" w:rsidR="000435B3" w:rsidRDefault="000435B3" w:rsidP="000435B3">
      <w:pPr>
        <w:tabs>
          <w:tab w:val="clear" w:pos="567"/>
        </w:tabs>
        <w:spacing w:line="240" w:lineRule="auto"/>
        <w:outlineLvl w:val="0"/>
        <w:rPr>
          <w:noProof/>
          <w:snapToGrid w:val="0"/>
          <w:szCs w:val="22"/>
          <w:lang w:val="sk-SK"/>
        </w:rPr>
      </w:pPr>
      <w:r w:rsidRPr="000435B3">
        <w:rPr>
          <w:noProof/>
          <w:snapToGrid w:val="0"/>
          <w:szCs w:val="22"/>
          <w:lang w:val="sk-SK"/>
        </w:rPr>
        <w:t>Hlásenie podozrení na nežiaduce reakcie po registrácii lieku je dôležité.</w:t>
      </w:r>
      <w:r w:rsidRPr="000435B3">
        <w:rPr>
          <w:snapToGrid w:val="0"/>
          <w:szCs w:val="22"/>
          <w:lang w:val="sk-SK"/>
        </w:rPr>
        <w:t xml:space="preserve"> </w:t>
      </w:r>
      <w:r w:rsidRPr="000435B3">
        <w:rPr>
          <w:noProof/>
          <w:snapToGrid w:val="0"/>
          <w:szCs w:val="22"/>
          <w:lang w:val="sk-SK"/>
        </w:rPr>
        <w:t>Umožňuje priebežné monitorovanie pomeru prínosu</w:t>
      </w:r>
      <w:r w:rsidRPr="000435B3">
        <w:rPr>
          <w:snapToGrid w:val="0"/>
          <w:lang w:val="sk-SK"/>
        </w:rPr>
        <w:t xml:space="preserve"> a</w:t>
      </w:r>
      <w:r w:rsidRPr="000435B3">
        <w:rPr>
          <w:noProof/>
          <w:snapToGrid w:val="0"/>
          <w:szCs w:val="22"/>
          <w:lang w:val="sk-SK"/>
        </w:rPr>
        <w:t> rizika lieku.</w:t>
      </w:r>
      <w:r w:rsidRPr="000435B3">
        <w:rPr>
          <w:snapToGrid w:val="0"/>
          <w:szCs w:val="22"/>
          <w:lang w:val="sk-SK"/>
        </w:rPr>
        <w:t xml:space="preserve"> Od </w:t>
      </w:r>
      <w:r w:rsidRPr="000435B3">
        <w:rPr>
          <w:noProof/>
          <w:snapToGrid w:val="0"/>
          <w:szCs w:val="22"/>
          <w:lang w:val="sk-SK"/>
        </w:rPr>
        <w:t xml:space="preserve">zdravotníckych pracovníkov sa vyžaduje, aby hlásili akékoľvek podozrenia na nežiaduce reakcie </w:t>
      </w:r>
      <w:r w:rsidR="00EF1E74">
        <w:rPr>
          <w:noProof/>
          <w:snapToGrid w:val="0"/>
          <w:szCs w:val="22"/>
          <w:lang w:val="sk-SK"/>
        </w:rPr>
        <w:t>na</w:t>
      </w:r>
      <w:r w:rsidR="00EF1E74" w:rsidRPr="000435B3">
        <w:rPr>
          <w:noProof/>
          <w:snapToGrid w:val="0"/>
          <w:szCs w:val="22"/>
          <w:lang w:val="sk-SK"/>
        </w:rPr>
        <w:t xml:space="preserve"> </w:t>
      </w:r>
      <w:r w:rsidRPr="007D277B">
        <w:rPr>
          <w:highlight w:val="lightGray"/>
          <w:lang w:val="sk-SK" w:eastAsia="sk-SK" w:bidi="sk-SK"/>
        </w:rPr>
        <w:t xml:space="preserve">národné </w:t>
      </w:r>
      <w:r w:rsidR="00EF1E74" w:rsidRPr="007D277B">
        <w:rPr>
          <w:highlight w:val="lightGray"/>
          <w:lang w:val="sk-SK" w:eastAsia="sk-SK" w:bidi="sk-SK"/>
        </w:rPr>
        <w:t xml:space="preserve">centrum </w:t>
      </w:r>
      <w:r w:rsidRPr="007D277B">
        <w:rPr>
          <w:highlight w:val="lightGray"/>
          <w:lang w:val="sk-SK" w:eastAsia="sk-SK" w:bidi="sk-SK"/>
        </w:rPr>
        <w:t>hlásenia uvedené v</w:t>
      </w:r>
      <w:r w:rsidR="00B318F0">
        <w:rPr>
          <w:highlight w:val="lightGray"/>
          <w:lang w:val="sk-SK" w:eastAsia="sk-SK" w:bidi="sk-SK"/>
        </w:rPr>
        <w:t> </w:t>
      </w:r>
      <w:hyperlink r:id="rId10" w:history="1">
        <w:proofErr w:type="spellStart"/>
        <w:r w:rsidRPr="007D277B">
          <w:rPr>
            <w:rStyle w:val="Hyperlink"/>
            <w:rFonts w:eastAsia="Verdana"/>
            <w:color w:val="4472C4"/>
            <w:highlight w:val="lightGray"/>
            <w:lang w:eastAsia="en-GB"/>
          </w:rPr>
          <w:t>Prílohe</w:t>
        </w:r>
        <w:proofErr w:type="spellEnd"/>
        <w:r w:rsidRPr="007D277B">
          <w:rPr>
            <w:rStyle w:val="Hyperlink"/>
            <w:rFonts w:eastAsia="Verdana"/>
            <w:color w:val="4472C4"/>
            <w:highlight w:val="lightGray"/>
            <w:lang w:eastAsia="en-GB"/>
          </w:rPr>
          <w:t xml:space="preserve"> V</w:t>
        </w:r>
      </w:hyperlink>
      <w:r w:rsidR="00446AC3" w:rsidRPr="00085939">
        <w:rPr>
          <w:color w:val="008000"/>
        </w:rPr>
        <w:t>.</w:t>
      </w:r>
    </w:p>
    <w:p w14:paraId="65AB9175" w14:textId="77777777" w:rsidR="000435B3" w:rsidRPr="009A384D" w:rsidRDefault="000435B3" w:rsidP="000435B3">
      <w:pPr>
        <w:tabs>
          <w:tab w:val="clear" w:pos="567"/>
        </w:tabs>
        <w:spacing w:line="240" w:lineRule="auto"/>
        <w:outlineLvl w:val="0"/>
        <w:rPr>
          <w:bCs/>
          <w:lang w:val="sk-SK"/>
        </w:rPr>
      </w:pPr>
    </w:p>
    <w:p w14:paraId="01F817F7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sk-SK"/>
        </w:rPr>
      </w:pPr>
      <w:r w:rsidRPr="006A77D7">
        <w:rPr>
          <w:b/>
          <w:lang w:val="sk-SK"/>
        </w:rPr>
        <w:t>4.9</w:t>
      </w:r>
      <w:r w:rsidRPr="006A77D7">
        <w:rPr>
          <w:b/>
          <w:lang w:val="sk-SK"/>
        </w:rPr>
        <w:tab/>
      </w:r>
      <w:r w:rsidRPr="006A77D7">
        <w:rPr>
          <w:b/>
          <w:szCs w:val="22"/>
          <w:lang w:val="sk-SK"/>
        </w:rPr>
        <w:t>Predávkovanie</w:t>
      </w:r>
    </w:p>
    <w:p w14:paraId="25BC05C5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lang w:val="sk-SK"/>
        </w:rPr>
      </w:pPr>
    </w:p>
    <w:p w14:paraId="39362266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Počas kontrolovaných klinických </w:t>
      </w:r>
      <w:r w:rsidR="00964A09">
        <w:rPr>
          <w:szCs w:val="22"/>
          <w:lang w:val="sk-SK"/>
        </w:rPr>
        <w:t>štúdií</w:t>
      </w:r>
      <w:r w:rsidR="00302E84" w:rsidRPr="006A77D7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u </w:t>
      </w:r>
      <w:r w:rsidRPr="006A77D7">
        <w:rPr>
          <w:szCs w:val="22"/>
          <w:lang w:val="sk-SK"/>
        </w:rPr>
        <w:t xml:space="preserve">zdravých osôb </w:t>
      </w:r>
      <w:r w:rsidR="00C94BB6">
        <w:rPr>
          <w:szCs w:val="22"/>
          <w:lang w:val="sk-SK"/>
        </w:rPr>
        <w:t>sa podávali</w:t>
      </w:r>
      <w:r w:rsidR="00C94BB6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jednorazové dávky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</w:t>
      </w:r>
      <w:r w:rsidR="00C94BB6" w:rsidRPr="006A77D7">
        <w:rPr>
          <w:szCs w:val="22"/>
          <w:lang w:val="sk-SK"/>
        </w:rPr>
        <w:t>až do 800 mg</w:t>
      </w:r>
      <w:r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jednej štúdii pri dávke 800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sa pozorovalo minimálne predĺženie </w:t>
      </w:r>
      <w:proofErr w:type="spellStart"/>
      <w:r w:rsidRPr="006A77D7">
        <w:rPr>
          <w:szCs w:val="22"/>
          <w:lang w:val="sk-SK"/>
        </w:rPr>
        <w:t>QTc</w:t>
      </w:r>
      <w:proofErr w:type="spellEnd"/>
      <w:r w:rsidRPr="006A77D7">
        <w:rPr>
          <w:szCs w:val="22"/>
          <w:lang w:val="sk-SK"/>
        </w:rPr>
        <w:t>, ktoré sa nepovažovalo za klinicky významné.</w:t>
      </w:r>
      <w:r w:rsidR="00B61D95" w:rsidRPr="006A77D7">
        <w:rPr>
          <w:szCs w:val="22"/>
          <w:lang w:val="sk-SK"/>
        </w:rPr>
        <w:t xml:space="preserve"> </w:t>
      </w:r>
      <w:r w:rsidR="00372AF1" w:rsidRPr="006A77D7">
        <w:rPr>
          <w:szCs w:val="22"/>
          <w:lang w:val="sk-SK"/>
        </w:rPr>
        <w:t>V klinických štúdiách n</w:t>
      </w:r>
      <w:r w:rsidRPr="006A77D7">
        <w:rPr>
          <w:szCs w:val="22"/>
          <w:lang w:val="sk-SK"/>
        </w:rPr>
        <w:t>ie sú žiadne skúsenosti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dávkami vyššími ako 800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štúdiách </w:t>
      </w:r>
      <w:r w:rsidR="00721D74" w:rsidRPr="006A77D7">
        <w:rPr>
          <w:szCs w:val="22"/>
          <w:lang w:val="sk-SK"/>
        </w:rPr>
        <w:t>I</w:t>
      </w:r>
      <w:r w:rsidRPr="006A77D7">
        <w:rPr>
          <w:szCs w:val="22"/>
          <w:lang w:val="sk-SK"/>
        </w:rPr>
        <w:t>. fázy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viacerými dávkami sa pri </w:t>
      </w:r>
      <w:proofErr w:type="spellStart"/>
      <w:r w:rsidRPr="006A77D7">
        <w:rPr>
          <w:szCs w:val="22"/>
          <w:lang w:val="sk-SK"/>
        </w:rPr>
        <w:t>sitagliptíne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dávkach do 600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denne počas </w:t>
      </w:r>
      <w:r w:rsidR="00721D74" w:rsidRPr="006A77D7">
        <w:rPr>
          <w:szCs w:val="22"/>
          <w:lang w:val="sk-SK"/>
        </w:rPr>
        <w:t xml:space="preserve">obdobia do </w:t>
      </w:r>
      <w:r w:rsidRPr="006A77D7">
        <w:rPr>
          <w:szCs w:val="22"/>
          <w:lang w:val="sk-SK"/>
        </w:rPr>
        <w:t>10 dní</w:t>
      </w:r>
      <w:r w:rsidR="00721D74" w:rsidRPr="006A77D7">
        <w:rPr>
          <w:szCs w:val="22"/>
          <w:lang w:val="sk-SK"/>
        </w:rPr>
        <w:t>,</w:t>
      </w:r>
      <w:r w:rsidR="00B61D95" w:rsidRPr="006A77D7">
        <w:rPr>
          <w:szCs w:val="22"/>
          <w:lang w:val="sk-SK"/>
        </w:rPr>
        <w:t xml:space="preserve"> a</w:t>
      </w:r>
      <w:r w:rsidR="00721D74" w:rsidRPr="006A77D7">
        <w:rPr>
          <w:szCs w:val="22"/>
          <w:lang w:val="sk-SK"/>
        </w:rPr>
        <w:t xml:space="preserve">ni </w:t>
      </w:r>
      <w:r w:rsidRPr="006A77D7">
        <w:rPr>
          <w:szCs w:val="22"/>
          <w:lang w:val="sk-SK"/>
        </w:rPr>
        <w:t>400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denne počas obdobia do 28 dní nepozorovali žiadne </w:t>
      </w:r>
      <w:r w:rsidR="00721D74" w:rsidRPr="006A77D7">
        <w:rPr>
          <w:szCs w:val="22"/>
          <w:lang w:val="sk-SK"/>
        </w:rPr>
        <w:t xml:space="preserve">s dávkou súvisiace </w:t>
      </w:r>
      <w:r w:rsidRPr="006A77D7">
        <w:rPr>
          <w:szCs w:val="22"/>
          <w:lang w:val="sk-SK"/>
        </w:rPr>
        <w:t>klinické nežiaduce reakcie.</w:t>
      </w:r>
    </w:p>
    <w:p w14:paraId="6CD266A3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0"/>
          <w:lang w:val="sk-SK"/>
        </w:rPr>
      </w:pPr>
    </w:p>
    <w:p w14:paraId="5EB87546" w14:textId="77777777" w:rsidR="00B61A7E" w:rsidRPr="006A77D7" w:rsidRDefault="00B61A7E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Závažné predávkovanie 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 xml:space="preserve"> (alebo koexistujúce riziká </w:t>
      </w:r>
      <w:proofErr w:type="spellStart"/>
      <w:r w:rsidRPr="006A77D7">
        <w:rPr>
          <w:szCs w:val="22"/>
          <w:lang w:val="sk-SK"/>
        </w:rPr>
        <w:t>laktátovej</w:t>
      </w:r>
      <w:proofErr w:type="spellEnd"/>
      <w:r w:rsidRPr="006A77D7">
        <w:rPr>
          <w:szCs w:val="22"/>
          <w:lang w:val="sk-SK"/>
        </w:rPr>
        <w:t xml:space="preserve"> acidózy) môže viesť k </w:t>
      </w:r>
      <w:proofErr w:type="spellStart"/>
      <w:r w:rsidRPr="006A77D7">
        <w:rPr>
          <w:szCs w:val="22"/>
          <w:lang w:val="sk-SK"/>
        </w:rPr>
        <w:t>laktátovej</w:t>
      </w:r>
      <w:proofErr w:type="spellEnd"/>
      <w:r w:rsidRPr="006A77D7">
        <w:rPr>
          <w:szCs w:val="22"/>
          <w:lang w:val="sk-SK"/>
        </w:rPr>
        <w:t xml:space="preserve"> acidó</w:t>
      </w:r>
      <w:r w:rsidR="00261591" w:rsidRPr="006A77D7">
        <w:rPr>
          <w:szCs w:val="22"/>
          <w:lang w:val="sk-SK"/>
        </w:rPr>
        <w:t>ze, čo je akútny stav, ktorý sa</w:t>
      </w:r>
      <w:r w:rsidR="00B8201B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musí liečiť v nemocnici. Najúčinnejší spôsob odstránenia laktátu a 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je hemodialýza.</w:t>
      </w:r>
    </w:p>
    <w:p w14:paraId="6577D43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11567B9" w14:textId="77777777" w:rsidR="004B3CCD" w:rsidRPr="006A77D7" w:rsidRDefault="00B61D95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 </w:t>
      </w:r>
      <w:r w:rsidR="004B3CCD" w:rsidRPr="006A77D7">
        <w:rPr>
          <w:szCs w:val="22"/>
          <w:lang w:val="sk-SK"/>
        </w:rPr>
        <w:t>klinických štúdiách bolo približne 13,5</w:t>
      </w:r>
      <w:r w:rsidRPr="006A77D7">
        <w:rPr>
          <w:szCs w:val="22"/>
          <w:lang w:val="sk-SK"/>
        </w:rPr>
        <w:t> %</w:t>
      </w:r>
      <w:r w:rsidR="004B3CCD" w:rsidRPr="006A77D7">
        <w:rPr>
          <w:szCs w:val="22"/>
          <w:lang w:val="sk-SK"/>
        </w:rPr>
        <w:t xml:space="preserve"> dávky odstránenej po 3</w:t>
      </w:r>
      <w:r w:rsidR="00C94BB6">
        <w:rPr>
          <w:szCs w:val="22"/>
          <w:lang w:val="sk-SK"/>
        </w:rPr>
        <w:noBreakHyphen/>
      </w:r>
      <w:r w:rsidR="004B3CCD" w:rsidRPr="006A77D7">
        <w:rPr>
          <w:szCs w:val="22"/>
          <w:lang w:val="sk-SK"/>
        </w:rPr>
        <w:t xml:space="preserve"> až 4</w:t>
      </w:r>
      <w:r w:rsidR="004B3CCD" w:rsidRPr="006A77D7">
        <w:rPr>
          <w:szCs w:val="22"/>
          <w:lang w:val="sk-SK"/>
        </w:rPr>
        <w:noBreakHyphen/>
        <w:t xml:space="preserve">hodinovej hemodialýze. Ak je to klinicky vhodné, môže sa zvážiť predĺženie hemodialýzy. Nie je známe, či je </w:t>
      </w:r>
      <w:proofErr w:type="spellStart"/>
      <w:r w:rsidR="004B3CCD" w:rsidRPr="006A77D7">
        <w:rPr>
          <w:szCs w:val="22"/>
          <w:lang w:val="sk-SK"/>
        </w:rPr>
        <w:t>sitagliptín</w:t>
      </w:r>
      <w:proofErr w:type="spellEnd"/>
      <w:r w:rsidR="004B3CCD" w:rsidRPr="006A77D7">
        <w:rPr>
          <w:szCs w:val="22"/>
          <w:lang w:val="sk-SK"/>
        </w:rPr>
        <w:t xml:space="preserve"> </w:t>
      </w:r>
      <w:proofErr w:type="spellStart"/>
      <w:r w:rsidR="004B3CCD" w:rsidRPr="006A77D7">
        <w:rPr>
          <w:szCs w:val="22"/>
          <w:lang w:val="sk-SK"/>
        </w:rPr>
        <w:t>dialyzovateľný</w:t>
      </w:r>
      <w:proofErr w:type="spellEnd"/>
      <w:r w:rsidR="004B3CCD" w:rsidRPr="006A77D7">
        <w:rPr>
          <w:szCs w:val="22"/>
          <w:lang w:val="sk-SK"/>
        </w:rPr>
        <w:t xml:space="preserve"> peritoneálnou dialýzou.</w:t>
      </w:r>
    </w:p>
    <w:p w14:paraId="6D38F5F4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0"/>
          <w:lang w:val="sk-SK"/>
        </w:rPr>
      </w:pPr>
    </w:p>
    <w:p w14:paraId="3D407200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 prípade predávkovania sa odporúča vykonať zvyčajné podporné opatrenia, napr. odstrániť neabsorbovaný liek</w:t>
      </w:r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>gastrointestinálneho traktu, zaviesť klinické monitorovanie (vrátane EKG)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ak je to potrebné, nasadiť podpornú liečbu.</w:t>
      </w:r>
    </w:p>
    <w:p w14:paraId="6C623440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E7B7BAE" w14:textId="77777777" w:rsidR="001D6668" w:rsidRPr="009A384D" w:rsidRDefault="001D6668" w:rsidP="006A77D7">
      <w:pPr>
        <w:tabs>
          <w:tab w:val="clear" w:pos="567"/>
        </w:tabs>
        <w:spacing w:line="240" w:lineRule="auto"/>
        <w:rPr>
          <w:bCs/>
          <w:lang w:val="sk-SK"/>
        </w:rPr>
      </w:pPr>
    </w:p>
    <w:p w14:paraId="32448293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  <w:r w:rsidRPr="006A77D7">
        <w:rPr>
          <w:b/>
          <w:lang w:val="sk-SK"/>
        </w:rPr>
        <w:t>5.</w:t>
      </w:r>
      <w:r w:rsidRPr="006A77D7">
        <w:rPr>
          <w:b/>
          <w:lang w:val="sk-SK"/>
        </w:rPr>
        <w:tab/>
      </w:r>
      <w:r w:rsidRPr="006A77D7">
        <w:rPr>
          <w:b/>
          <w:bCs/>
          <w:szCs w:val="22"/>
          <w:lang w:val="sk-SK"/>
        </w:rPr>
        <w:t>FARMAKOLOGICKÉ VLASTNOSTI</w:t>
      </w:r>
    </w:p>
    <w:p w14:paraId="09521C5E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lang w:val="sk-SK"/>
        </w:rPr>
      </w:pPr>
    </w:p>
    <w:p w14:paraId="2E170942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lang w:val="sk-SK"/>
        </w:rPr>
      </w:pPr>
      <w:r w:rsidRPr="006A77D7">
        <w:rPr>
          <w:b/>
          <w:lang w:val="sk-SK"/>
        </w:rPr>
        <w:t>5.1</w:t>
      </w:r>
      <w:r w:rsidRPr="006A77D7">
        <w:rPr>
          <w:b/>
          <w:lang w:val="sk-SK"/>
        </w:rPr>
        <w:tab/>
      </w:r>
      <w:proofErr w:type="spellStart"/>
      <w:r w:rsidRPr="006A77D7">
        <w:rPr>
          <w:b/>
          <w:szCs w:val="22"/>
          <w:lang w:val="sk-SK"/>
        </w:rPr>
        <w:t>Farmakodynamické</w:t>
      </w:r>
      <w:proofErr w:type="spellEnd"/>
      <w:r w:rsidRPr="006A77D7">
        <w:rPr>
          <w:b/>
          <w:szCs w:val="22"/>
          <w:lang w:val="sk-SK"/>
        </w:rPr>
        <w:t xml:space="preserve"> vlastnosti</w:t>
      </w:r>
    </w:p>
    <w:p w14:paraId="44CAEAEA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lang w:val="sk-SK"/>
        </w:rPr>
      </w:pPr>
    </w:p>
    <w:p w14:paraId="37A2E6DA" w14:textId="77777777" w:rsidR="001D6668" w:rsidRPr="006A77D7" w:rsidRDefault="001D6668" w:rsidP="006A77D7">
      <w:pPr>
        <w:tabs>
          <w:tab w:val="clear" w:pos="567"/>
        </w:tabs>
        <w:spacing w:line="240" w:lineRule="auto"/>
        <w:outlineLvl w:val="0"/>
        <w:rPr>
          <w:lang w:val="sk-SK"/>
        </w:rPr>
      </w:pPr>
      <w:proofErr w:type="spellStart"/>
      <w:r w:rsidRPr="006A77D7">
        <w:rPr>
          <w:szCs w:val="22"/>
          <w:lang w:val="sk-SK"/>
        </w:rPr>
        <w:t>Farmakoterapeutická</w:t>
      </w:r>
      <w:proofErr w:type="spellEnd"/>
      <w:r w:rsidRPr="006A77D7">
        <w:rPr>
          <w:szCs w:val="22"/>
          <w:lang w:val="sk-SK"/>
        </w:rPr>
        <w:t xml:space="preserve"> skupina</w:t>
      </w:r>
      <w:r w:rsidRPr="006A77D7">
        <w:rPr>
          <w:lang w:val="sk-SK"/>
        </w:rPr>
        <w:t xml:space="preserve">: </w:t>
      </w:r>
      <w:proofErr w:type="spellStart"/>
      <w:r w:rsidR="001322F5" w:rsidRPr="006A77D7">
        <w:rPr>
          <w:lang w:val="sk-SK"/>
        </w:rPr>
        <w:t>Antidiabetiká</w:t>
      </w:r>
      <w:proofErr w:type="spellEnd"/>
      <w:r w:rsidR="001322F5" w:rsidRPr="006A77D7">
        <w:rPr>
          <w:lang w:val="sk-SK"/>
        </w:rPr>
        <w:t xml:space="preserve">, </w:t>
      </w:r>
      <w:r w:rsidR="000C34C7" w:rsidRPr="006A77D7">
        <w:rPr>
          <w:lang w:val="sk-SK"/>
        </w:rPr>
        <w:t>kombináci</w:t>
      </w:r>
      <w:r w:rsidR="001A6B4A">
        <w:rPr>
          <w:lang w:val="sk-SK"/>
        </w:rPr>
        <w:t>e</w:t>
      </w:r>
      <w:r w:rsidR="000C34C7" w:rsidRPr="006A77D7">
        <w:rPr>
          <w:lang w:val="sk-SK"/>
        </w:rPr>
        <w:t xml:space="preserve"> </w:t>
      </w:r>
      <w:r w:rsidRPr="006A77D7">
        <w:rPr>
          <w:lang w:val="sk-SK"/>
        </w:rPr>
        <w:t>peroráln</w:t>
      </w:r>
      <w:r w:rsidR="000C34C7" w:rsidRPr="006A77D7">
        <w:rPr>
          <w:lang w:val="sk-SK"/>
        </w:rPr>
        <w:t xml:space="preserve">ych </w:t>
      </w:r>
      <w:proofErr w:type="spellStart"/>
      <w:r w:rsidRPr="006A77D7">
        <w:rPr>
          <w:lang w:val="sk-SK"/>
        </w:rPr>
        <w:t>antidiabet</w:t>
      </w:r>
      <w:r w:rsidR="000C34C7" w:rsidRPr="006A77D7">
        <w:rPr>
          <w:lang w:val="sk-SK"/>
        </w:rPr>
        <w:t>ík</w:t>
      </w:r>
      <w:proofErr w:type="spellEnd"/>
      <w:r w:rsidRPr="006A77D7">
        <w:rPr>
          <w:lang w:val="sk-SK"/>
        </w:rPr>
        <w:t>, ATC kód: A10BD07</w:t>
      </w:r>
    </w:p>
    <w:p w14:paraId="7F7F1CD9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4A82A100" w14:textId="77777777" w:rsidR="001D6668" w:rsidRPr="006A77D7" w:rsidRDefault="002754FE" w:rsidP="006A77D7">
      <w:pPr>
        <w:tabs>
          <w:tab w:val="clear" w:pos="567"/>
        </w:tabs>
        <w:spacing w:line="240" w:lineRule="auto"/>
        <w:rPr>
          <w:lang w:val="sk-SK"/>
        </w:rPr>
      </w:pPr>
      <w:proofErr w:type="spellStart"/>
      <w:r>
        <w:rPr>
          <w:lang w:val="sk-SK"/>
        </w:rPr>
        <w:t>Janumet</w:t>
      </w:r>
      <w:proofErr w:type="spellEnd"/>
      <w:r w:rsidR="001D6668" w:rsidRPr="006A77D7">
        <w:rPr>
          <w:lang w:val="sk-SK"/>
        </w:rPr>
        <w:t xml:space="preserve"> kombinuje dve </w:t>
      </w:r>
      <w:proofErr w:type="spellStart"/>
      <w:r w:rsidR="001D6668" w:rsidRPr="006A77D7">
        <w:rPr>
          <w:lang w:val="sk-SK"/>
        </w:rPr>
        <w:t>antihyperglykemické</w:t>
      </w:r>
      <w:proofErr w:type="spellEnd"/>
      <w:r w:rsidR="001D6668" w:rsidRPr="006A77D7">
        <w:rPr>
          <w:lang w:val="sk-SK"/>
        </w:rPr>
        <w:t xml:space="preserve"> </w:t>
      </w:r>
      <w:r w:rsidR="00302E84">
        <w:rPr>
          <w:lang w:val="sk-SK"/>
        </w:rPr>
        <w:t>lie</w:t>
      </w:r>
      <w:r w:rsidR="00C54FB2">
        <w:rPr>
          <w:lang w:val="sk-SK"/>
        </w:rPr>
        <w:t>čivá</w:t>
      </w:r>
      <w:r w:rsidR="00302E84" w:rsidRPr="006A77D7">
        <w:rPr>
          <w:lang w:val="sk-SK"/>
        </w:rPr>
        <w:t xml:space="preserve"> </w:t>
      </w:r>
      <w:r w:rsidR="00B61D95" w:rsidRPr="006A77D7">
        <w:rPr>
          <w:lang w:val="sk-SK"/>
        </w:rPr>
        <w:t>s </w:t>
      </w:r>
      <w:r w:rsidR="001D6668" w:rsidRPr="006A77D7">
        <w:rPr>
          <w:lang w:val="sk-SK"/>
        </w:rPr>
        <w:t>komplementárnym mechanizmom účinku na zlepšenie kontroly glykémie</w:t>
      </w:r>
      <w:r w:rsidR="00B61D95" w:rsidRPr="006A77D7">
        <w:rPr>
          <w:lang w:val="sk-SK"/>
        </w:rPr>
        <w:t xml:space="preserve"> u </w:t>
      </w:r>
      <w:r w:rsidR="001D6668" w:rsidRPr="006A77D7">
        <w:rPr>
          <w:lang w:val="sk-SK"/>
        </w:rPr>
        <w:t>pacientov</w:t>
      </w:r>
      <w:r w:rsidR="00B61D95" w:rsidRPr="006A77D7">
        <w:rPr>
          <w:lang w:val="sk-SK"/>
        </w:rPr>
        <w:t xml:space="preserve"> s </w:t>
      </w:r>
      <w:r w:rsidR="001D6668" w:rsidRPr="006A77D7">
        <w:rPr>
          <w:lang w:val="sk-SK"/>
        </w:rPr>
        <w:t xml:space="preserve">diabetom 2. typu: </w:t>
      </w:r>
      <w:proofErr w:type="spellStart"/>
      <w:r w:rsidR="001D6668" w:rsidRPr="006A77D7">
        <w:rPr>
          <w:lang w:val="sk-SK"/>
        </w:rPr>
        <w:t>sitagliptínium</w:t>
      </w:r>
      <w:proofErr w:type="spellEnd"/>
      <w:r w:rsidR="00677E2E">
        <w:rPr>
          <w:lang w:val="sk-SK"/>
        </w:rPr>
        <w:t>-</w:t>
      </w:r>
      <w:r w:rsidR="001D6668" w:rsidRPr="006A77D7">
        <w:rPr>
          <w:lang w:val="sk-SK"/>
        </w:rPr>
        <w:t xml:space="preserve">fosfát, inhibítor </w:t>
      </w:r>
      <w:proofErr w:type="spellStart"/>
      <w:r w:rsidR="001D6668" w:rsidRPr="006A77D7">
        <w:rPr>
          <w:lang w:val="sk-SK"/>
        </w:rPr>
        <w:t>dipeptidyl</w:t>
      </w:r>
      <w:proofErr w:type="spellEnd"/>
      <w:r w:rsidR="001D6668" w:rsidRPr="006A77D7">
        <w:rPr>
          <w:lang w:val="sk-SK"/>
        </w:rPr>
        <w:t xml:space="preserve"> </w:t>
      </w:r>
      <w:proofErr w:type="spellStart"/>
      <w:r w:rsidR="001D6668" w:rsidRPr="006A77D7">
        <w:rPr>
          <w:lang w:val="sk-SK"/>
        </w:rPr>
        <w:t>peptidázy</w:t>
      </w:r>
      <w:proofErr w:type="spellEnd"/>
      <w:r w:rsidR="001D6668" w:rsidRPr="006A77D7">
        <w:rPr>
          <w:lang w:val="sk-SK"/>
        </w:rPr>
        <w:t> 4 (DPP</w:t>
      </w:r>
      <w:r w:rsidR="00C94BB6">
        <w:rPr>
          <w:lang w:val="sk-SK"/>
        </w:rPr>
        <w:noBreakHyphen/>
      </w:r>
      <w:r w:rsidR="001D6668" w:rsidRPr="006A77D7">
        <w:rPr>
          <w:lang w:val="sk-SK"/>
        </w:rPr>
        <w:t>4)</w:t>
      </w:r>
      <w:r w:rsidR="00B61D95" w:rsidRPr="006A77D7">
        <w:rPr>
          <w:lang w:val="sk-SK"/>
        </w:rPr>
        <w:t xml:space="preserve"> a</w:t>
      </w:r>
      <w:r w:rsidR="00677E2E">
        <w:rPr>
          <w:lang w:val="sk-SK"/>
        </w:rPr>
        <w:t> </w:t>
      </w:r>
      <w:proofErr w:type="spellStart"/>
      <w:r w:rsidR="002A1DEF" w:rsidRPr="006A77D7">
        <w:rPr>
          <w:lang w:val="sk-SK"/>
        </w:rPr>
        <w:t>metformínium</w:t>
      </w:r>
      <w:proofErr w:type="spellEnd"/>
      <w:r w:rsidR="00677E2E">
        <w:rPr>
          <w:lang w:val="sk-SK"/>
        </w:rPr>
        <w:t>-</w:t>
      </w:r>
      <w:r w:rsidR="002A1DEF" w:rsidRPr="006A77D7">
        <w:rPr>
          <w:lang w:val="sk-SK"/>
        </w:rPr>
        <w:t>chlorid</w:t>
      </w:r>
      <w:r w:rsidR="001D6668" w:rsidRPr="006A77D7">
        <w:rPr>
          <w:lang w:val="sk-SK"/>
        </w:rPr>
        <w:t xml:space="preserve">, člen skupiny </w:t>
      </w:r>
      <w:proofErr w:type="spellStart"/>
      <w:r w:rsidR="001D6668" w:rsidRPr="006A77D7">
        <w:rPr>
          <w:lang w:val="sk-SK"/>
        </w:rPr>
        <w:t>biguanidov</w:t>
      </w:r>
      <w:proofErr w:type="spellEnd"/>
      <w:r w:rsidR="001D6668" w:rsidRPr="006A77D7">
        <w:rPr>
          <w:lang w:val="sk-SK"/>
        </w:rPr>
        <w:t>.</w:t>
      </w:r>
    </w:p>
    <w:p w14:paraId="106753B2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67028D35" w14:textId="77777777" w:rsidR="001D6668" w:rsidRPr="006A77D7" w:rsidRDefault="001D6668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u w:val="single"/>
          <w:lang w:val="sk-SK"/>
        </w:rPr>
      </w:pPr>
      <w:proofErr w:type="spellStart"/>
      <w:r w:rsidRPr="006A77D7">
        <w:rPr>
          <w:iCs/>
          <w:u w:val="single"/>
          <w:lang w:val="sk-SK"/>
        </w:rPr>
        <w:t>Sitagliptín</w:t>
      </w:r>
      <w:proofErr w:type="spellEnd"/>
    </w:p>
    <w:p w14:paraId="67F01746" w14:textId="77777777" w:rsidR="00165966" w:rsidRPr="00165966" w:rsidRDefault="005763D8" w:rsidP="00CC680B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r>
        <w:rPr>
          <w:i/>
          <w:szCs w:val="22"/>
          <w:lang w:val="sk-SK"/>
        </w:rPr>
        <w:t>Mechanizmus</w:t>
      </w:r>
      <w:r w:rsidRPr="00165966">
        <w:rPr>
          <w:i/>
          <w:szCs w:val="22"/>
          <w:lang w:val="sk-SK"/>
        </w:rPr>
        <w:t xml:space="preserve"> </w:t>
      </w:r>
      <w:r w:rsidR="00165966" w:rsidRPr="00165966">
        <w:rPr>
          <w:i/>
          <w:szCs w:val="22"/>
          <w:lang w:val="sk-SK"/>
        </w:rPr>
        <w:t>účinku</w:t>
      </w:r>
    </w:p>
    <w:p w14:paraId="00B9BD4A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 xml:space="preserve">fosfát je perorálne </w:t>
      </w:r>
      <w:r w:rsidR="000D6A5A" w:rsidRPr="006A77D7">
        <w:rPr>
          <w:szCs w:val="22"/>
          <w:lang w:val="sk-SK"/>
        </w:rPr>
        <w:t>účinný</w:t>
      </w:r>
      <w:r w:rsidRPr="006A77D7">
        <w:rPr>
          <w:szCs w:val="22"/>
          <w:lang w:val="sk-SK"/>
        </w:rPr>
        <w:t>, silný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vysoko selektívny inhibítor enzýmu </w:t>
      </w:r>
      <w:proofErr w:type="spellStart"/>
      <w:r w:rsidRPr="006A77D7">
        <w:rPr>
          <w:szCs w:val="22"/>
          <w:lang w:val="sk-SK"/>
        </w:rPr>
        <w:t>dipeptidyl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peptidázy</w:t>
      </w:r>
      <w:proofErr w:type="spellEnd"/>
      <w:r w:rsidRPr="006A77D7">
        <w:rPr>
          <w:szCs w:val="22"/>
          <w:lang w:val="sk-SK"/>
        </w:rPr>
        <w:t xml:space="preserve"> </w:t>
      </w:r>
      <w:r w:rsidR="000D6A5A" w:rsidRPr="006A77D7">
        <w:rPr>
          <w:szCs w:val="22"/>
          <w:lang w:val="sk-SK"/>
        </w:rPr>
        <w:t xml:space="preserve">4 </w:t>
      </w:r>
      <w:r w:rsidRPr="006A77D7">
        <w:rPr>
          <w:szCs w:val="22"/>
          <w:lang w:val="sk-SK"/>
        </w:rPr>
        <w:t>(DPP</w:t>
      </w:r>
      <w:r w:rsidR="00C94BB6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>4) určený na liečbu diabetu 2. typu. Inhibítory DPP</w:t>
      </w:r>
      <w:r w:rsidR="00C94BB6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 xml:space="preserve">4 sú skupinou </w:t>
      </w:r>
      <w:r w:rsidR="000D6A5A" w:rsidRPr="006A77D7">
        <w:rPr>
          <w:szCs w:val="22"/>
          <w:lang w:val="sk-SK"/>
        </w:rPr>
        <w:t>liečiv</w:t>
      </w:r>
      <w:r w:rsidRPr="006A77D7">
        <w:rPr>
          <w:szCs w:val="22"/>
          <w:lang w:val="sk-SK"/>
        </w:rPr>
        <w:t xml:space="preserve">, ktoré </w:t>
      </w:r>
      <w:r w:rsidR="000D6A5A" w:rsidRPr="006A77D7">
        <w:rPr>
          <w:szCs w:val="22"/>
          <w:lang w:val="sk-SK"/>
        </w:rPr>
        <w:t>pôsob</w:t>
      </w:r>
      <w:r w:rsidR="008B5CAA" w:rsidRPr="006A77D7">
        <w:rPr>
          <w:szCs w:val="22"/>
          <w:lang w:val="sk-SK"/>
        </w:rPr>
        <w:t xml:space="preserve">ia </w:t>
      </w:r>
      <w:r w:rsidRPr="006A77D7">
        <w:rPr>
          <w:szCs w:val="22"/>
          <w:lang w:val="sk-SK"/>
        </w:rPr>
        <w:t>zvyšovan</w:t>
      </w:r>
      <w:r w:rsidR="008B5CAA" w:rsidRPr="006A77D7">
        <w:rPr>
          <w:szCs w:val="22"/>
          <w:lang w:val="sk-SK"/>
        </w:rPr>
        <w:t>ím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inkretín</w:t>
      </w:r>
      <w:r w:rsidR="000D6A5A" w:rsidRPr="006A77D7">
        <w:rPr>
          <w:szCs w:val="22"/>
          <w:lang w:val="sk-SK"/>
        </w:rPr>
        <w:t>ov</w:t>
      </w:r>
      <w:proofErr w:type="spellEnd"/>
      <w:r w:rsidRPr="006A77D7">
        <w:rPr>
          <w:szCs w:val="22"/>
          <w:lang w:val="sk-SK"/>
        </w:rPr>
        <w:t>. Inhibíciou enzýmu DPP</w:t>
      </w:r>
      <w:r w:rsidR="00C94BB6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 xml:space="preserve">4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zvyšuje hladiny dvoch známych aktívnych </w:t>
      </w:r>
      <w:proofErr w:type="spellStart"/>
      <w:r w:rsidRPr="006A77D7">
        <w:rPr>
          <w:szCs w:val="22"/>
          <w:lang w:val="sk-SK"/>
        </w:rPr>
        <w:t>inkretínových</w:t>
      </w:r>
      <w:proofErr w:type="spellEnd"/>
      <w:r w:rsidRPr="006A77D7">
        <w:rPr>
          <w:szCs w:val="22"/>
          <w:lang w:val="sk-SK"/>
        </w:rPr>
        <w:t xml:space="preserve"> hormónov, </w:t>
      </w:r>
      <w:proofErr w:type="spellStart"/>
      <w:r w:rsidRPr="006A77D7">
        <w:rPr>
          <w:szCs w:val="22"/>
          <w:lang w:val="sk-SK"/>
        </w:rPr>
        <w:t>glukagónu</w:t>
      </w:r>
      <w:proofErr w:type="spellEnd"/>
      <w:r w:rsidRPr="006A77D7">
        <w:rPr>
          <w:szCs w:val="22"/>
          <w:lang w:val="sk-SK"/>
        </w:rPr>
        <w:t xml:space="preserve"> podobného peptidu</w:t>
      </w:r>
      <w:r w:rsidR="000D6A5A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1</w:t>
      </w:r>
      <w:r w:rsidR="00F51CAE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(GLP</w:t>
      </w:r>
      <w:r w:rsidRPr="006A77D7">
        <w:rPr>
          <w:szCs w:val="22"/>
          <w:lang w:val="sk-SK"/>
        </w:rPr>
        <w:noBreakHyphen/>
        <w:t>1)</w:t>
      </w:r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glukózo</w:t>
      </w:r>
      <w:r w:rsidRPr="006A77D7">
        <w:rPr>
          <w:szCs w:val="22"/>
          <w:lang w:val="sk-SK"/>
        </w:rPr>
        <w:noBreakHyphen/>
        <w:t>dependentného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inzulínotropného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polypeptidu</w:t>
      </w:r>
      <w:proofErr w:type="spellEnd"/>
      <w:r w:rsidRPr="006A77D7">
        <w:rPr>
          <w:szCs w:val="22"/>
          <w:lang w:val="sk-SK"/>
        </w:rPr>
        <w:t xml:space="preserve"> (GIP). </w:t>
      </w:r>
      <w:proofErr w:type="spellStart"/>
      <w:r w:rsidRPr="006A77D7">
        <w:rPr>
          <w:szCs w:val="22"/>
          <w:lang w:val="sk-SK"/>
        </w:rPr>
        <w:t>Inkretíny</w:t>
      </w:r>
      <w:proofErr w:type="spellEnd"/>
      <w:r w:rsidRPr="006A77D7">
        <w:rPr>
          <w:szCs w:val="22"/>
          <w:lang w:val="sk-SK"/>
        </w:rPr>
        <w:t xml:space="preserve"> sú súčasťou endogénneho systému zapojeného do fyziologickej regulácie homeostázy glukózy. Keď sú koncentrácie glukózy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krvi normálne alebo zvýšené, GLP</w:t>
      </w:r>
      <w:r w:rsidRPr="006A77D7">
        <w:rPr>
          <w:szCs w:val="22"/>
          <w:lang w:val="sk-SK"/>
        </w:rPr>
        <w:noBreakHyphen/>
        <w:t>1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GIP zvyšujú syntézu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uvoľňovanie inzulínu</w:t>
      </w:r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>pankreatických beta buniek. Okrem toho GLP</w:t>
      </w:r>
      <w:r w:rsidRPr="006A77D7">
        <w:rPr>
          <w:szCs w:val="22"/>
          <w:lang w:val="sk-SK"/>
        </w:rPr>
        <w:noBreakHyphen/>
        <w:t xml:space="preserve">1 znižuje sekréciu </w:t>
      </w:r>
      <w:proofErr w:type="spellStart"/>
      <w:r w:rsidRPr="006A77D7">
        <w:rPr>
          <w:szCs w:val="22"/>
          <w:lang w:val="sk-SK"/>
        </w:rPr>
        <w:t>glukagónu</w:t>
      </w:r>
      <w:proofErr w:type="spellEnd"/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>pankreatických alfa buniek, čo vedie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 xml:space="preserve">zníženiu tvorby hepatálnej glukózy. Keď </w:t>
      </w:r>
      <w:r w:rsidR="000D6A5A" w:rsidRPr="006A77D7">
        <w:rPr>
          <w:szCs w:val="22"/>
          <w:lang w:val="sk-SK"/>
        </w:rPr>
        <w:t>sú</w:t>
      </w:r>
      <w:r w:rsidRPr="006A77D7">
        <w:rPr>
          <w:szCs w:val="22"/>
          <w:lang w:val="sk-SK"/>
        </w:rPr>
        <w:t xml:space="preserve"> hladin</w:t>
      </w:r>
      <w:r w:rsidR="000D6A5A" w:rsidRPr="006A77D7">
        <w:rPr>
          <w:szCs w:val="22"/>
          <w:lang w:val="sk-SK"/>
        </w:rPr>
        <w:t>y glukózy</w:t>
      </w:r>
      <w:r w:rsidR="00B61D95" w:rsidRPr="006A77D7">
        <w:rPr>
          <w:szCs w:val="22"/>
          <w:lang w:val="sk-SK"/>
        </w:rPr>
        <w:t xml:space="preserve"> v </w:t>
      </w:r>
      <w:r w:rsidR="000D6A5A" w:rsidRPr="006A77D7">
        <w:rPr>
          <w:szCs w:val="22"/>
          <w:lang w:val="sk-SK"/>
        </w:rPr>
        <w:t>krvi nízke</w:t>
      </w:r>
      <w:r w:rsidRPr="006A77D7">
        <w:rPr>
          <w:szCs w:val="22"/>
          <w:lang w:val="sk-SK"/>
        </w:rPr>
        <w:t>, uvoľňovanie inzulínu sa nezvyšuje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sekrécia </w:t>
      </w:r>
      <w:proofErr w:type="spellStart"/>
      <w:r w:rsidRPr="006A77D7">
        <w:rPr>
          <w:szCs w:val="22"/>
          <w:lang w:val="sk-SK"/>
        </w:rPr>
        <w:t>glukagónu</w:t>
      </w:r>
      <w:proofErr w:type="spellEnd"/>
      <w:r w:rsidRPr="006A77D7">
        <w:rPr>
          <w:szCs w:val="22"/>
          <w:lang w:val="sk-SK"/>
        </w:rPr>
        <w:t xml:space="preserve"> sa nepotláča.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je silný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vysoko selektívny inhibítor enzýmu DPP</w:t>
      </w:r>
      <w:r w:rsidRPr="006A77D7">
        <w:rPr>
          <w:szCs w:val="22"/>
          <w:lang w:val="sk-SK"/>
        </w:rPr>
        <w:noBreakHyphen/>
        <w:t>4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pri terapeutických koncentráciách </w:t>
      </w:r>
      <w:proofErr w:type="spellStart"/>
      <w:r w:rsidRPr="006A77D7">
        <w:rPr>
          <w:szCs w:val="22"/>
          <w:lang w:val="sk-SK"/>
        </w:rPr>
        <w:t>neinhibuje</w:t>
      </w:r>
      <w:proofErr w:type="spellEnd"/>
      <w:r w:rsidRPr="006A77D7">
        <w:rPr>
          <w:szCs w:val="22"/>
          <w:lang w:val="sk-SK"/>
        </w:rPr>
        <w:t xml:space="preserve"> blízko príbuzné enzýmy DPP</w:t>
      </w:r>
      <w:r w:rsidRPr="006A77D7">
        <w:rPr>
          <w:szCs w:val="22"/>
          <w:lang w:val="sk-SK"/>
        </w:rPr>
        <w:noBreakHyphen/>
        <w:t>8 alebo DPP</w:t>
      </w:r>
      <w:r w:rsidRPr="006A77D7">
        <w:rPr>
          <w:szCs w:val="22"/>
          <w:lang w:val="sk-SK"/>
        </w:rPr>
        <w:noBreakHyphen/>
        <w:t xml:space="preserve">9.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sa </w:t>
      </w:r>
      <w:r w:rsidR="000D6A5A" w:rsidRPr="006A77D7">
        <w:rPr>
          <w:szCs w:val="22"/>
          <w:lang w:val="sk-SK"/>
        </w:rPr>
        <w:t>chemickou štruktúrou</w:t>
      </w:r>
      <w:r w:rsidR="00B61D95" w:rsidRPr="006A77D7">
        <w:rPr>
          <w:szCs w:val="22"/>
          <w:lang w:val="sk-SK"/>
        </w:rPr>
        <w:t xml:space="preserve"> a </w:t>
      </w:r>
      <w:r w:rsidR="000D6A5A" w:rsidRPr="006A77D7">
        <w:rPr>
          <w:szCs w:val="22"/>
          <w:lang w:val="sk-SK"/>
        </w:rPr>
        <w:t xml:space="preserve">farmakologickým účinkom líši </w:t>
      </w:r>
      <w:r w:rsidRPr="006A77D7">
        <w:rPr>
          <w:szCs w:val="22"/>
          <w:lang w:val="sk-SK"/>
        </w:rPr>
        <w:t xml:space="preserve">od </w:t>
      </w:r>
      <w:proofErr w:type="spellStart"/>
      <w:r w:rsidRPr="006A77D7">
        <w:rPr>
          <w:szCs w:val="22"/>
          <w:lang w:val="sk-SK"/>
        </w:rPr>
        <w:t>analógov</w:t>
      </w:r>
      <w:proofErr w:type="spellEnd"/>
      <w:r w:rsidRPr="006A77D7">
        <w:rPr>
          <w:szCs w:val="22"/>
          <w:lang w:val="sk-SK"/>
        </w:rPr>
        <w:t xml:space="preserve"> GLP</w:t>
      </w:r>
      <w:r w:rsidR="00C94BB6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 xml:space="preserve">1, inzulínu, derivátov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</w:t>
      </w:r>
      <w:proofErr w:type="spellStart"/>
      <w:r w:rsidRPr="006A77D7">
        <w:rPr>
          <w:szCs w:val="22"/>
          <w:lang w:val="sk-SK"/>
        </w:rPr>
        <w:t>meglitinidov</w:t>
      </w:r>
      <w:proofErr w:type="spellEnd"/>
      <w:r w:rsidRPr="006A77D7">
        <w:rPr>
          <w:szCs w:val="22"/>
          <w:lang w:val="sk-SK"/>
        </w:rPr>
        <w:t xml:space="preserve">, </w:t>
      </w:r>
      <w:proofErr w:type="spellStart"/>
      <w:r w:rsidRPr="006A77D7">
        <w:rPr>
          <w:szCs w:val="22"/>
          <w:lang w:val="sk-SK"/>
        </w:rPr>
        <w:t>biguanidov</w:t>
      </w:r>
      <w:proofErr w:type="spellEnd"/>
      <w:r w:rsidRPr="006A77D7">
        <w:rPr>
          <w:szCs w:val="22"/>
          <w:lang w:val="sk-SK"/>
        </w:rPr>
        <w:t xml:space="preserve">, </w:t>
      </w:r>
      <w:proofErr w:type="spellStart"/>
      <w:r w:rsidRPr="006A77D7">
        <w:rPr>
          <w:szCs w:val="22"/>
          <w:lang w:val="sk-SK"/>
        </w:rPr>
        <w:t>agonistov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="000D6A5A" w:rsidRPr="006A77D7">
        <w:rPr>
          <w:szCs w:val="22"/>
          <w:lang w:val="sk-SK"/>
        </w:rPr>
        <w:lastRenderedPageBreak/>
        <w:t>peroxyzómového</w:t>
      </w:r>
      <w:proofErr w:type="spellEnd"/>
      <w:r w:rsidR="000D6A5A" w:rsidRPr="006A77D7">
        <w:rPr>
          <w:szCs w:val="22"/>
          <w:lang w:val="sk-SK"/>
        </w:rPr>
        <w:t xml:space="preserve"> </w:t>
      </w:r>
      <w:proofErr w:type="spellStart"/>
      <w:r w:rsidRPr="006A77D7">
        <w:rPr>
          <w:lang w:val="sk-SK"/>
        </w:rPr>
        <w:t>proliferátorom</w:t>
      </w:r>
      <w:proofErr w:type="spellEnd"/>
      <w:r w:rsidRPr="006A77D7">
        <w:rPr>
          <w:lang w:val="sk-SK"/>
        </w:rPr>
        <w:t xml:space="preserve"> aktivovan</w:t>
      </w:r>
      <w:r w:rsidR="000D6A5A" w:rsidRPr="006A77D7">
        <w:rPr>
          <w:lang w:val="sk-SK"/>
        </w:rPr>
        <w:t>ého</w:t>
      </w:r>
      <w:r w:rsidRPr="006A77D7">
        <w:rPr>
          <w:lang w:val="sk-SK"/>
        </w:rPr>
        <w:t xml:space="preserve"> receptor</w:t>
      </w:r>
      <w:r w:rsidR="000D6A5A" w:rsidRPr="006A77D7">
        <w:rPr>
          <w:lang w:val="sk-SK"/>
        </w:rPr>
        <w:t>a</w:t>
      </w:r>
      <w:r w:rsidRPr="006A77D7">
        <w:rPr>
          <w:szCs w:val="22"/>
          <w:lang w:val="sk-SK"/>
        </w:rPr>
        <w:t xml:space="preserve"> gama (PPAR</w:t>
      </w:r>
      <w:r w:rsidRPr="006A77D7">
        <w:rPr>
          <w:szCs w:val="22"/>
          <w:lang w:val="sk-SK"/>
        </w:rPr>
        <w:sym w:font="Symbol" w:char="F067"/>
      </w:r>
      <w:r w:rsidRPr="006A77D7">
        <w:rPr>
          <w:szCs w:val="22"/>
          <w:lang w:val="sk-SK"/>
        </w:rPr>
        <w:t>), inhibítorov alfa-</w:t>
      </w:r>
      <w:proofErr w:type="spellStart"/>
      <w:r w:rsidRPr="006A77D7">
        <w:rPr>
          <w:szCs w:val="22"/>
          <w:lang w:val="sk-SK"/>
        </w:rPr>
        <w:t>glukozidázy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analógov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amylínu</w:t>
      </w:r>
      <w:proofErr w:type="spellEnd"/>
      <w:r w:rsidRPr="006A77D7">
        <w:rPr>
          <w:szCs w:val="22"/>
          <w:lang w:val="sk-SK"/>
        </w:rPr>
        <w:t>.</w:t>
      </w:r>
    </w:p>
    <w:p w14:paraId="709F5FBA" w14:textId="77777777" w:rsidR="00721D74" w:rsidRPr="006A77D7" w:rsidRDefault="00721D74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</w:p>
    <w:p w14:paraId="2D2843FB" w14:textId="77777777" w:rsidR="00721D74" w:rsidRPr="006A77D7" w:rsidRDefault="00721D74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r w:rsidRPr="006A77D7">
        <w:rPr>
          <w:iCs/>
          <w:lang w:val="sk-SK"/>
        </w:rPr>
        <w:t xml:space="preserve">V dvojdňovej štúdii u zdravých jedincov zvýšil samotný </w:t>
      </w:r>
      <w:proofErr w:type="spellStart"/>
      <w:r w:rsidRPr="006A77D7">
        <w:rPr>
          <w:iCs/>
          <w:lang w:val="sk-SK"/>
        </w:rPr>
        <w:t>sitagliptín</w:t>
      </w:r>
      <w:proofErr w:type="spellEnd"/>
      <w:r w:rsidRPr="006A77D7">
        <w:rPr>
          <w:iCs/>
          <w:lang w:val="sk-SK"/>
        </w:rPr>
        <w:t xml:space="preserve"> koncentrácie aktívneho GLP</w:t>
      </w:r>
      <w:r w:rsidRPr="006A77D7">
        <w:rPr>
          <w:iCs/>
          <w:lang w:val="sk-SK"/>
        </w:rPr>
        <w:noBreakHyphen/>
        <w:t xml:space="preserve">1, kým samotný </w:t>
      </w:r>
      <w:proofErr w:type="spellStart"/>
      <w:r w:rsidRPr="006A77D7">
        <w:rPr>
          <w:iCs/>
          <w:lang w:val="sk-SK"/>
        </w:rPr>
        <w:t>metformín</w:t>
      </w:r>
      <w:proofErr w:type="spellEnd"/>
      <w:r w:rsidRPr="006A77D7">
        <w:rPr>
          <w:iCs/>
          <w:lang w:val="sk-SK"/>
        </w:rPr>
        <w:t xml:space="preserve"> zvýšil koncentrácie aktívneho a celkového GLP</w:t>
      </w:r>
      <w:r w:rsidRPr="006A77D7">
        <w:rPr>
          <w:iCs/>
          <w:lang w:val="sk-SK"/>
        </w:rPr>
        <w:noBreakHyphen/>
        <w:t xml:space="preserve">1 v podobnom rozsahu. Súbežné podanie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Cs/>
          <w:lang w:val="sk-SK"/>
        </w:rPr>
        <w:t xml:space="preserve"> a </w:t>
      </w:r>
      <w:proofErr w:type="spellStart"/>
      <w:r w:rsidRPr="006A77D7">
        <w:rPr>
          <w:iCs/>
          <w:lang w:val="sk-SK"/>
        </w:rPr>
        <w:t>metformínu</w:t>
      </w:r>
      <w:proofErr w:type="spellEnd"/>
      <w:r w:rsidRPr="006A77D7">
        <w:rPr>
          <w:iCs/>
          <w:lang w:val="sk-SK"/>
        </w:rPr>
        <w:t xml:space="preserve"> malo aditívny účinok na koncentrácie aktívneho GLP</w:t>
      </w:r>
      <w:r w:rsidRPr="006A77D7">
        <w:rPr>
          <w:iCs/>
          <w:lang w:val="sk-SK"/>
        </w:rPr>
        <w:noBreakHyphen/>
        <w:t xml:space="preserve">1. </w:t>
      </w:r>
      <w:proofErr w:type="spellStart"/>
      <w:r w:rsidRPr="006A77D7">
        <w:rPr>
          <w:iCs/>
          <w:lang w:val="sk-SK"/>
        </w:rPr>
        <w:t>Sitagliptín</w:t>
      </w:r>
      <w:proofErr w:type="spellEnd"/>
      <w:r w:rsidRPr="006A77D7">
        <w:rPr>
          <w:iCs/>
          <w:lang w:val="sk-SK"/>
        </w:rPr>
        <w:t xml:space="preserve">, ale nie </w:t>
      </w:r>
      <w:proofErr w:type="spellStart"/>
      <w:r w:rsidRPr="006A77D7">
        <w:rPr>
          <w:iCs/>
          <w:lang w:val="sk-SK"/>
        </w:rPr>
        <w:t>metformín</w:t>
      </w:r>
      <w:proofErr w:type="spellEnd"/>
      <w:r w:rsidRPr="006A77D7">
        <w:rPr>
          <w:iCs/>
          <w:lang w:val="sk-SK"/>
        </w:rPr>
        <w:t>, zvýšil koncentrácie aktívneho GIP.</w:t>
      </w:r>
    </w:p>
    <w:p w14:paraId="7CC4B84A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1DEF35C" w14:textId="77777777" w:rsidR="00165966" w:rsidRPr="00165966" w:rsidRDefault="00165966" w:rsidP="00165966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lang w:val="sk-SK"/>
        </w:rPr>
      </w:pPr>
      <w:r w:rsidRPr="007A125B">
        <w:rPr>
          <w:i/>
          <w:iCs/>
          <w:lang w:val="sk-SK"/>
        </w:rPr>
        <w:t>Klin</w:t>
      </w:r>
      <w:r w:rsidRPr="00165966">
        <w:rPr>
          <w:i/>
          <w:iCs/>
          <w:lang w:val="sk-SK"/>
        </w:rPr>
        <w:t>ická účinnosť a</w:t>
      </w:r>
      <w:r w:rsidR="009E2E8D">
        <w:rPr>
          <w:i/>
          <w:iCs/>
          <w:lang w:val="sk-SK"/>
        </w:rPr>
        <w:t> </w:t>
      </w:r>
      <w:r w:rsidRPr="00165966">
        <w:rPr>
          <w:i/>
          <w:iCs/>
          <w:lang w:val="sk-SK"/>
        </w:rPr>
        <w:t>bezpečnosť</w:t>
      </w:r>
    </w:p>
    <w:p w14:paraId="012AC94C" w14:textId="77777777" w:rsidR="004B3CCD" w:rsidRPr="006A77D7" w:rsidRDefault="009B74FB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proofErr w:type="spellStart"/>
      <w:r w:rsidRPr="006A77D7">
        <w:rPr>
          <w:iCs/>
          <w:lang w:val="sk-SK"/>
        </w:rPr>
        <w:t>S</w:t>
      </w:r>
      <w:r w:rsidR="004B3CCD" w:rsidRPr="006A77D7">
        <w:rPr>
          <w:iCs/>
          <w:lang w:val="sk-SK"/>
        </w:rPr>
        <w:t>itagliptín</w:t>
      </w:r>
      <w:proofErr w:type="spellEnd"/>
      <w:r w:rsidR="004B3CCD" w:rsidRPr="006A77D7">
        <w:rPr>
          <w:iCs/>
          <w:lang w:val="sk-SK"/>
        </w:rPr>
        <w:t xml:space="preserve"> celkovo zlepšil kontrolu glykémie, keď sa použil</w:t>
      </w:r>
      <w:r w:rsidRPr="006A77D7">
        <w:rPr>
          <w:iCs/>
          <w:lang w:val="sk-SK"/>
        </w:rPr>
        <w:t xml:space="preserve"> ako </w:t>
      </w:r>
      <w:proofErr w:type="spellStart"/>
      <w:r w:rsidRPr="006A77D7">
        <w:rPr>
          <w:iCs/>
          <w:lang w:val="sk-SK"/>
        </w:rPr>
        <w:t>monoterapia</w:t>
      </w:r>
      <w:proofErr w:type="spellEnd"/>
      <w:r w:rsidRPr="006A77D7">
        <w:rPr>
          <w:iCs/>
          <w:lang w:val="sk-SK"/>
        </w:rPr>
        <w:t xml:space="preserve"> alebo v</w:t>
      </w:r>
      <w:r w:rsidR="007A125B">
        <w:rPr>
          <w:iCs/>
          <w:lang w:val="sk-SK"/>
        </w:rPr>
        <w:t> </w:t>
      </w:r>
      <w:r w:rsidRPr="006A77D7">
        <w:rPr>
          <w:iCs/>
          <w:lang w:val="sk-SK"/>
        </w:rPr>
        <w:t>kombinovanej liečbe</w:t>
      </w:r>
      <w:r w:rsidR="009E7976">
        <w:rPr>
          <w:iCs/>
          <w:lang w:val="sk-SK"/>
        </w:rPr>
        <w:t xml:space="preserve"> u dospelých pacientov s diabetom 2.</w:t>
      </w:r>
      <w:r w:rsidR="003E5E3C">
        <w:rPr>
          <w:iCs/>
          <w:lang w:val="sk-SK"/>
        </w:rPr>
        <w:t xml:space="preserve"> </w:t>
      </w:r>
      <w:r w:rsidR="009E7976">
        <w:rPr>
          <w:iCs/>
          <w:lang w:val="sk-SK"/>
        </w:rPr>
        <w:t>typu</w:t>
      </w:r>
      <w:r w:rsidRPr="006A77D7">
        <w:rPr>
          <w:iCs/>
          <w:lang w:val="sk-SK"/>
        </w:rPr>
        <w:t>.</w:t>
      </w:r>
    </w:p>
    <w:p w14:paraId="617916EA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D70F296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V</w:t>
      </w:r>
      <w:r w:rsidR="007A125B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klinických </w:t>
      </w:r>
      <w:r w:rsidR="00AD4341">
        <w:rPr>
          <w:szCs w:val="22"/>
          <w:lang w:val="sk-SK"/>
        </w:rPr>
        <w:t>štúdiách</w:t>
      </w:r>
      <w:r w:rsidR="007A125B" w:rsidRPr="006A77D7">
        <w:rPr>
          <w:szCs w:val="22"/>
          <w:lang w:val="sk-SK"/>
        </w:rPr>
        <w:t xml:space="preserve"> </w:t>
      </w:r>
      <w:r w:rsidR="00987763" w:rsidRPr="006A77D7">
        <w:rPr>
          <w:szCs w:val="22"/>
          <w:lang w:val="sk-SK"/>
        </w:rPr>
        <w:t xml:space="preserve">zlepšil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proofErr w:type="spellStart"/>
      <w:r w:rsidRPr="006A77D7">
        <w:rPr>
          <w:szCs w:val="22"/>
          <w:lang w:val="sk-SK"/>
        </w:rPr>
        <w:t>monoterapii</w:t>
      </w:r>
      <w:proofErr w:type="spellEnd"/>
      <w:r w:rsidRPr="006A77D7">
        <w:rPr>
          <w:szCs w:val="22"/>
          <w:lang w:val="sk-SK"/>
        </w:rPr>
        <w:t xml:space="preserve"> kontrolu glykémie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signifikantne znížil hemoglobín A</w:t>
      </w:r>
      <w:r w:rsidRPr="006A77D7">
        <w:rPr>
          <w:szCs w:val="22"/>
          <w:vertAlign w:val="subscript"/>
          <w:lang w:val="sk-SK"/>
        </w:rPr>
        <w:t>1c</w:t>
      </w:r>
      <w:r w:rsidRPr="006A77D7">
        <w:rPr>
          <w:szCs w:val="22"/>
          <w:lang w:val="sk-SK"/>
        </w:rPr>
        <w:t xml:space="preserve"> (HbA</w:t>
      </w:r>
      <w:r w:rsidRPr="006A77D7">
        <w:rPr>
          <w:szCs w:val="22"/>
          <w:vertAlign w:val="subscript"/>
          <w:lang w:val="sk-SK"/>
        </w:rPr>
        <w:t>1c</w:t>
      </w:r>
      <w:r w:rsidRPr="006A77D7">
        <w:rPr>
          <w:szCs w:val="22"/>
          <w:lang w:val="sk-SK"/>
        </w:rPr>
        <w:t>)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glukózu nalačno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po jedle. Zníženie plazmatickej glukózy nalačno (FPG) sa pozorovalo po 3 týždňoch, kedy sa FPG merala</w:t>
      </w:r>
      <w:r w:rsidR="00E53CF3" w:rsidRPr="006A77D7">
        <w:rPr>
          <w:szCs w:val="22"/>
          <w:lang w:val="sk-SK"/>
        </w:rPr>
        <w:t xml:space="preserve"> po prvýkrát</w:t>
      </w:r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Incidencia</w:t>
      </w:r>
      <w:proofErr w:type="spellEnd"/>
      <w:r w:rsidRPr="006A77D7">
        <w:rPr>
          <w:szCs w:val="22"/>
          <w:lang w:val="sk-SK"/>
        </w:rPr>
        <w:t xml:space="preserve"> hypoglykémie pozorovaná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pacientov liečených </w:t>
      </w:r>
      <w:r w:rsidR="00987763" w:rsidRPr="006A77D7">
        <w:rPr>
          <w:szCs w:val="22"/>
          <w:lang w:val="sk-SK"/>
        </w:rPr>
        <w:t>sitagliptínom bola podobná ako pri</w:t>
      </w:r>
      <w:r w:rsidRPr="006A77D7">
        <w:rPr>
          <w:szCs w:val="22"/>
          <w:lang w:val="sk-SK"/>
        </w:rPr>
        <w:t xml:space="preserve"> placeb</w:t>
      </w:r>
      <w:r w:rsidR="00987763" w:rsidRPr="006A77D7">
        <w:rPr>
          <w:szCs w:val="22"/>
          <w:lang w:val="sk-SK"/>
        </w:rPr>
        <w:t>e</w:t>
      </w:r>
      <w:r w:rsidRPr="006A77D7">
        <w:rPr>
          <w:szCs w:val="22"/>
          <w:lang w:val="sk-SK"/>
        </w:rPr>
        <w:t xml:space="preserve">. Telesná hmotnosť sa oproti východiskovému stavu pri </w:t>
      </w:r>
      <w:r w:rsidR="007A125B">
        <w:rPr>
          <w:szCs w:val="22"/>
          <w:lang w:val="sk-SK"/>
        </w:rPr>
        <w:t>liečbe</w:t>
      </w:r>
      <w:r w:rsidR="007A125B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sitagliptínom nezvýšila.</w:t>
      </w:r>
      <w:r w:rsidRPr="006A77D7">
        <w:rPr>
          <w:i/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Pozorovalo sa zlepšenie zástupných markerov funkcie beta buniek zahŕňajúcich HOMA</w:t>
      </w:r>
      <w:r w:rsidRPr="006A77D7">
        <w:rPr>
          <w:szCs w:val="22"/>
          <w:lang w:val="sk-SK"/>
        </w:rPr>
        <w:noBreakHyphen/>
        <w:t>β (</w:t>
      </w:r>
      <w:proofErr w:type="spellStart"/>
      <w:r w:rsidRPr="006A77D7">
        <w:rPr>
          <w:szCs w:val="22"/>
          <w:lang w:val="sk-SK"/>
        </w:rPr>
        <w:t>Homeostasis</w:t>
      </w:r>
      <w:proofErr w:type="spellEnd"/>
      <w:r w:rsidRPr="006A77D7">
        <w:rPr>
          <w:szCs w:val="22"/>
          <w:lang w:val="sk-SK"/>
        </w:rPr>
        <w:t xml:space="preserve"> Model </w:t>
      </w:r>
      <w:proofErr w:type="spellStart"/>
      <w:r w:rsidRPr="006A77D7">
        <w:rPr>
          <w:szCs w:val="22"/>
          <w:lang w:val="sk-SK"/>
        </w:rPr>
        <w:t>Assessment</w:t>
      </w:r>
      <w:proofErr w:type="spellEnd"/>
      <w:r w:rsidRPr="006A77D7">
        <w:rPr>
          <w:szCs w:val="22"/>
          <w:lang w:val="sk-SK"/>
        </w:rPr>
        <w:noBreakHyphen/>
        <w:t xml:space="preserve">β), pomer </w:t>
      </w:r>
      <w:proofErr w:type="spellStart"/>
      <w:r w:rsidRPr="006A77D7">
        <w:rPr>
          <w:szCs w:val="22"/>
          <w:lang w:val="sk-SK"/>
        </w:rPr>
        <w:t>proinzulínu</w:t>
      </w:r>
      <w:proofErr w:type="spellEnd"/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>inzulínu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miery odpovede beta buniek</w:t>
      </w:r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>tolerančného testu častých vzoriek jedla.</w:t>
      </w:r>
    </w:p>
    <w:p w14:paraId="71175927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sk-SK"/>
        </w:rPr>
      </w:pPr>
    </w:p>
    <w:p w14:paraId="27C42654" w14:textId="77777777" w:rsidR="001D6668" w:rsidRPr="006A77D7" w:rsidRDefault="001D6668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u w:val="single"/>
          <w:lang w:val="sk-SK"/>
        </w:rPr>
      </w:pPr>
      <w:r w:rsidRPr="006A77D7">
        <w:rPr>
          <w:szCs w:val="22"/>
          <w:u w:val="single"/>
          <w:lang w:val="sk-SK"/>
        </w:rPr>
        <w:t xml:space="preserve">Štúdie </w:t>
      </w:r>
      <w:proofErr w:type="spellStart"/>
      <w:r w:rsidRPr="006A77D7">
        <w:rPr>
          <w:szCs w:val="22"/>
          <w:u w:val="single"/>
          <w:lang w:val="sk-SK"/>
        </w:rPr>
        <w:t>sitagliptínu</w:t>
      </w:r>
      <w:proofErr w:type="spellEnd"/>
      <w:r w:rsidR="00B61D95" w:rsidRPr="006A77D7">
        <w:rPr>
          <w:szCs w:val="22"/>
          <w:u w:val="single"/>
          <w:lang w:val="sk-SK"/>
        </w:rPr>
        <w:t xml:space="preserve"> v </w:t>
      </w:r>
      <w:r w:rsidRPr="006A77D7">
        <w:rPr>
          <w:szCs w:val="22"/>
          <w:u w:val="single"/>
          <w:lang w:val="sk-SK"/>
        </w:rPr>
        <w:t>kombinácii</w:t>
      </w:r>
      <w:r w:rsidR="00B61D95" w:rsidRPr="006A77D7">
        <w:rPr>
          <w:szCs w:val="22"/>
          <w:u w:val="single"/>
          <w:lang w:val="sk-SK"/>
        </w:rPr>
        <w:t xml:space="preserve"> s </w:t>
      </w:r>
      <w:proofErr w:type="spellStart"/>
      <w:r w:rsidRPr="006A77D7">
        <w:rPr>
          <w:szCs w:val="22"/>
          <w:u w:val="single"/>
          <w:lang w:val="sk-SK"/>
        </w:rPr>
        <w:t>metformínom</w:t>
      </w:r>
      <w:proofErr w:type="spellEnd"/>
    </w:p>
    <w:p w14:paraId="2AFF336B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</w:t>
      </w:r>
      <w:r w:rsidR="00695AF6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24</w:t>
      </w:r>
      <w:r w:rsidR="00C94BB6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>týždňovej placebom kontrolovanej klinickej štúdii, ktorá hodnotila účinnosť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bezpečnosť </w:t>
      </w:r>
      <w:r w:rsidR="00987763" w:rsidRPr="006A77D7">
        <w:rPr>
          <w:szCs w:val="22"/>
          <w:lang w:val="sk-SK"/>
        </w:rPr>
        <w:t>pridania 100</w:t>
      </w:r>
      <w:r w:rsidR="00B61D95" w:rsidRPr="006A77D7">
        <w:rPr>
          <w:szCs w:val="22"/>
          <w:lang w:val="sk-SK"/>
        </w:rPr>
        <w:t> mg</w:t>
      </w:r>
      <w:r w:rsidR="00987763"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</w:t>
      </w:r>
      <w:r w:rsidR="00987763" w:rsidRPr="006A77D7">
        <w:rPr>
          <w:szCs w:val="22"/>
          <w:lang w:val="sk-SK"/>
        </w:rPr>
        <w:t>raz</w:t>
      </w:r>
      <w:r w:rsidRPr="006A77D7">
        <w:rPr>
          <w:szCs w:val="22"/>
          <w:lang w:val="sk-SK"/>
        </w:rPr>
        <w:t xml:space="preserve"> denne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 xml:space="preserve">prebiehajúcej liečbe 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 xml:space="preserve">, </w:t>
      </w:r>
      <w:r w:rsidR="00987763" w:rsidRPr="006A77D7">
        <w:rPr>
          <w:szCs w:val="22"/>
          <w:lang w:val="sk-SK"/>
        </w:rPr>
        <w:t xml:space="preserve">zaistil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porovnaní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placebom signifikantné zlepšenia glykemických parametrov. Zmena telesnej hmotnosti oproti východiskovej hodnote bola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pacientov liečených sitagliptínom podobná placebu.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tejto štúdii bola </w:t>
      </w:r>
      <w:proofErr w:type="spellStart"/>
      <w:r w:rsidRPr="006A77D7">
        <w:rPr>
          <w:szCs w:val="22"/>
          <w:lang w:val="sk-SK"/>
        </w:rPr>
        <w:t>incidencia</w:t>
      </w:r>
      <w:proofErr w:type="spellEnd"/>
      <w:r w:rsidRPr="006A77D7">
        <w:rPr>
          <w:szCs w:val="22"/>
          <w:lang w:val="sk-SK"/>
        </w:rPr>
        <w:t xml:space="preserve"> hypoglykémie hlásenej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pacientov liečených sitagliptínom alebo placebom podobná.</w:t>
      </w:r>
    </w:p>
    <w:p w14:paraId="1B644D9D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2024D49" w14:textId="77777777" w:rsidR="004B3CCD" w:rsidRPr="006A77D7" w:rsidRDefault="004B3CCD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r w:rsidRPr="006A77D7">
        <w:rPr>
          <w:iCs/>
          <w:lang w:val="sk-SK"/>
        </w:rPr>
        <w:t>V 24</w:t>
      </w:r>
      <w:r w:rsidR="00C94BB6">
        <w:rPr>
          <w:iCs/>
          <w:lang w:val="sk-SK"/>
        </w:rPr>
        <w:noBreakHyphen/>
      </w:r>
      <w:r w:rsidRPr="006A77D7">
        <w:rPr>
          <w:iCs/>
          <w:lang w:val="sk-SK"/>
        </w:rPr>
        <w:t xml:space="preserve">týždňovej placebom kontrolovanej </w:t>
      </w:r>
      <w:proofErr w:type="spellStart"/>
      <w:r w:rsidRPr="006A77D7">
        <w:rPr>
          <w:iCs/>
          <w:lang w:val="sk-SK"/>
        </w:rPr>
        <w:t>faktoriálovej</w:t>
      </w:r>
      <w:proofErr w:type="spellEnd"/>
      <w:r w:rsidRPr="006A77D7">
        <w:rPr>
          <w:iCs/>
          <w:lang w:val="sk-SK"/>
        </w:rPr>
        <w:t xml:space="preserve"> štúdii počiatočnej liečby zaistil </w:t>
      </w:r>
      <w:proofErr w:type="spellStart"/>
      <w:r w:rsidRPr="006A77D7">
        <w:rPr>
          <w:iCs/>
          <w:lang w:val="sk-SK"/>
        </w:rPr>
        <w:t>sitagliptín</w:t>
      </w:r>
      <w:proofErr w:type="spellEnd"/>
      <w:r w:rsidRPr="006A77D7">
        <w:rPr>
          <w:iCs/>
          <w:lang w:val="sk-SK"/>
        </w:rPr>
        <w:t xml:space="preserve"> 50</w:t>
      </w:r>
      <w:r w:rsidR="00B61D95" w:rsidRPr="006A77D7">
        <w:rPr>
          <w:iCs/>
          <w:lang w:val="sk-SK"/>
        </w:rPr>
        <w:t> mg</w:t>
      </w:r>
      <w:r w:rsidRPr="006A77D7">
        <w:rPr>
          <w:iCs/>
          <w:lang w:val="sk-SK"/>
        </w:rPr>
        <w:t xml:space="preserve"> dvakrát denne</w:t>
      </w:r>
      <w:r w:rsidR="00B61D95" w:rsidRPr="006A77D7">
        <w:rPr>
          <w:iCs/>
          <w:lang w:val="sk-SK"/>
        </w:rPr>
        <w:t xml:space="preserve"> v </w:t>
      </w:r>
      <w:r w:rsidRPr="006A77D7">
        <w:rPr>
          <w:iCs/>
          <w:lang w:val="sk-SK"/>
        </w:rPr>
        <w:t>kombinácii</w:t>
      </w:r>
      <w:r w:rsidR="00B61D95" w:rsidRPr="006A77D7">
        <w:rPr>
          <w:iCs/>
          <w:lang w:val="sk-SK"/>
        </w:rPr>
        <w:t xml:space="preserve"> s </w:t>
      </w:r>
      <w:proofErr w:type="spellStart"/>
      <w:r w:rsidRPr="006A77D7">
        <w:rPr>
          <w:iCs/>
          <w:lang w:val="sk-SK"/>
        </w:rPr>
        <w:t>metformínom</w:t>
      </w:r>
      <w:proofErr w:type="spellEnd"/>
      <w:r w:rsidRPr="006A77D7">
        <w:rPr>
          <w:iCs/>
          <w:lang w:val="sk-SK"/>
        </w:rPr>
        <w:t xml:space="preserve"> (500</w:t>
      </w:r>
      <w:r w:rsidR="00B61D95" w:rsidRPr="006A77D7">
        <w:rPr>
          <w:iCs/>
          <w:lang w:val="sk-SK"/>
        </w:rPr>
        <w:t> mg</w:t>
      </w:r>
      <w:r w:rsidRPr="006A77D7">
        <w:rPr>
          <w:iCs/>
          <w:lang w:val="sk-SK"/>
        </w:rPr>
        <w:t xml:space="preserve"> alebo 1 000</w:t>
      </w:r>
      <w:r w:rsidR="00B61D95" w:rsidRPr="006A77D7">
        <w:rPr>
          <w:iCs/>
          <w:lang w:val="sk-SK"/>
        </w:rPr>
        <w:t> mg</w:t>
      </w:r>
      <w:r w:rsidRPr="006A77D7">
        <w:rPr>
          <w:iCs/>
          <w:lang w:val="sk-SK"/>
        </w:rPr>
        <w:t xml:space="preserve"> dvakrát denne)</w:t>
      </w:r>
      <w:r w:rsidR="00B61D95" w:rsidRPr="006A77D7">
        <w:rPr>
          <w:iCs/>
          <w:lang w:val="sk-SK"/>
        </w:rPr>
        <w:t xml:space="preserve"> v </w:t>
      </w:r>
      <w:r w:rsidRPr="006A77D7">
        <w:rPr>
          <w:iCs/>
          <w:lang w:val="sk-SK"/>
        </w:rPr>
        <w:t>porovnaní</w:t>
      </w:r>
      <w:r w:rsidR="00B61D95" w:rsidRPr="006A77D7">
        <w:rPr>
          <w:iCs/>
          <w:lang w:val="sk-SK"/>
        </w:rPr>
        <w:t xml:space="preserve"> s </w:t>
      </w:r>
      <w:proofErr w:type="spellStart"/>
      <w:r w:rsidRPr="006A77D7">
        <w:rPr>
          <w:iCs/>
          <w:lang w:val="sk-SK"/>
        </w:rPr>
        <w:t>monoterapiou</w:t>
      </w:r>
      <w:proofErr w:type="spellEnd"/>
      <w:r w:rsidRPr="006A77D7">
        <w:rPr>
          <w:iCs/>
          <w:lang w:val="sk-SK"/>
        </w:rPr>
        <w:t xml:space="preserve"> každým</w:t>
      </w:r>
      <w:r w:rsidR="00B61D95" w:rsidRPr="006A77D7">
        <w:rPr>
          <w:iCs/>
          <w:lang w:val="sk-SK"/>
        </w:rPr>
        <w:t xml:space="preserve"> z </w:t>
      </w:r>
      <w:r w:rsidRPr="006A77D7">
        <w:rPr>
          <w:iCs/>
          <w:lang w:val="sk-SK"/>
        </w:rPr>
        <w:t xml:space="preserve">liečiv signifikantné zlepšenia glykemických parametrov. Pokles telesnej hmotnosti bol pri kombinácii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="00B61D95" w:rsidRPr="006A77D7">
        <w:rPr>
          <w:iCs/>
          <w:lang w:val="sk-SK"/>
        </w:rPr>
        <w:t xml:space="preserve"> a </w:t>
      </w:r>
      <w:proofErr w:type="spellStart"/>
      <w:r w:rsidRPr="006A77D7">
        <w:rPr>
          <w:iCs/>
          <w:lang w:val="sk-SK"/>
        </w:rPr>
        <w:t>metformínu</w:t>
      </w:r>
      <w:proofErr w:type="spellEnd"/>
      <w:r w:rsidRPr="006A77D7">
        <w:rPr>
          <w:iCs/>
          <w:lang w:val="sk-SK"/>
        </w:rPr>
        <w:t xml:space="preserve"> podobný ako pokles pozorovaný pri samotnom </w:t>
      </w:r>
      <w:proofErr w:type="spellStart"/>
      <w:r w:rsidRPr="006A77D7">
        <w:rPr>
          <w:iCs/>
          <w:lang w:val="sk-SK"/>
        </w:rPr>
        <w:t>metformíne</w:t>
      </w:r>
      <w:proofErr w:type="spellEnd"/>
      <w:r w:rsidRPr="006A77D7">
        <w:rPr>
          <w:iCs/>
          <w:lang w:val="sk-SK"/>
        </w:rPr>
        <w:t xml:space="preserve"> alebo placebe;</w:t>
      </w:r>
      <w:r w:rsidR="00B61D95" w:rsidRPr="006A77D7">
        <w:rPr>
          <w:iCs/>
          <w:lang w:val="sk-SK"/>
        </w:rPr>
        <w:t xml:space="preserve"> u </w:t>
      </w:r>
      <w:r w:rsidRPr="006A77D7">
        <w:rPr>
          <w:iCs/>
          <w:lang w:val="sk-SK"/>
        </w:rPr>
        <w:t>pacientov liečených samotným sitag</w:t>
      </w:r>
      <w:r w:rsidR="00D32CEB" w:rsidRPr="006A77D7">
        <w:rPr>
          <w:iCs/>
          <w:lang w:val="sk-SK"/>
        </w:rPr>
        <w:t>l</w:t>
      </w:r>
      <w:r w:rsidRPr="006A77D7">
        <w:rPr>
          <w:iCs/>
          <w:lang w:val="sk-SK"/>
        </w:rPr>
        <w:t>iptínom nedošlo oproti východiskovej hodnote</w:t>
      </w:r>
      <w:r w:rsidR="00B61D95" w:rsidRPr="006A77D7">
        <w:rPr>
          <w:iCs/>
          <w:lang w:val="sk-SK"/>
        </w:rPr>
        <w:t xml:space="preserve"> k </w:t>
      </w:r>
      <w:r w:rsidRPr="006A77D7">
        <w:rPr>
          <w:iCs/>
          <w:lang w:val="sk-SK"/>
        </w:rPr>
        <w:t xml:space="preserve">zmene. </w:t>
      </w:r>
      <w:proofErr w:type="spellStart"/>
      <w:r w:rsidRPr="006A77D7">
        <w:rPr>
          <w:iCs/>
          <w:lang w:val="sk-SK"/>
        </w:rPr>
        <w:t>Incidencia</w:t>
      </w:r>
      <w:proofErr w:type="spellEnd"/>
      <w:r w:rsidRPr="006A77D7">
        <w:rPr>
          <w:iCs/>
          <w:lang w:val="sk-SK"/>
        </w:rPr>
        <w:t xml:space="preserve"> hypoglykémie bola</w:t>
      </w:r>
      <w:r w:rsidR="00B61D95" w:rsidRPr="006A77D7">
        <w:rPr>
          <w:iCs/>
          <w:lang w:val="sk-SK"/>
        </w:rPr>
        <w:t xml:space="preserve"> v </w:t>
      </w:r>
      <w:r w:rsidRPr="006A77D7">
        <w:rPr>
          <w:iCs/>
          <w:lang w:val="sk-SK"/>
        </w:rPr>
        <w:t>liečebných skupinách podobná.</w:t>
      </w:r>
    </w:p>
    <w:p w14:paraId="5D5BCDC6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sk-SK"/>
        </w:rPr>
      </w:pPr>
    </w:p>
    <w:p w14:paraId="25F20045" w14:textId="77777777" w:rsidR="001D6668" w:rsidRPr="006A77D7" w:rsidRDefault="001D6668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sk-SK"/>
        </w:rPr>
      </w:pPr>
      <w:r w:rsidRPr="006A77D7">
        <w:rPr>
          <w:szCs w:val="22"/>
          <w:u w:val="single"/>
          <w:lang w:val="sk-SK"/>
        </w:rPr>
        <w:t xml:space="preserve">Štúdia </w:t>
      </w:r>
      <w:proofErr w:type="spellStart"/>
      <w:r w:rsidRPr="006A77D7">
        <w:rPr>
          <w:szCs w:val="22"/>
          <w:u w:val="single"/>
          <w:lang w:val="sk-SK"/>
        </w:rPr>
        <w:t>sitagliptínu</w:t>
      </w:r>
      <w:proofErr w:type="spellEnd"/>
      <w:r w:rsidR="00B61D95" w:rsidRPr="006A77D7">
        <w:rPr>
          <w:szCs w:val="22"/>
          <w:u w:val="single"/>
          <w:lang w:val="sk-SK"/>
        </w:rPr>
        <w:t xml:space="preserve"> v </w:t>
      </w:r>
      <w:r w:rsidRPr="006A77D7">
        <w:rPr>
          <w:szCs w:val="22"/>
          <w:u w:val="single"/>
          <w:lang w:val="sk-SK"/>
        </w:rPr>
        <w:t>kombinácii</w:t>
      </w:r>
      <w:r w:rsidR="00B61D95" w:rsidRPr="006A77D7">
        <w:rPr>
          <w:szCs w:val="22"/>
          <w:u w:val="single"/>
          <w:lang w:val="sk-SK"/>
        </w:rPr>
        <w:t xml:space="preserve"> s </w:t>
      </w:r>
      <w:proofErr w:type="spellStart"/>
      <w:r w:rsidRPr="006A77D7">
        <w:rPr>
          <w:szCs w:val="22"/>
          <w:u w:val="single"/>
          <w:lang w:val="sk-SK"/>
        </w:rPr>
        <w:t>metformínom</w:t>
      </w:r>
      <w:proofErr w:type="spellEnd"/>
      <w:r w:rsidR="00B61D95" w:rsidRPr="006A77D7">
        <w:rPr>
          <w:szCs w:val="22"/>
          <w:u w:val="single"/>
          <w:lang w:val="sk-SK"/>
        </w:rPr>
        <w:t xml:space="preserve"> a </w:t>
      </w:r>
      <w:proofErr w:type="spellStart"/>
      <w:r w:rsidRPr="006A77D7">
        <w:rPr>
          <w:szCs w:val="22"/>
          <w:u w:val="single"/>
          <w:lang w:val="sk-SK"/>
        </w:rPr>
        <w:t>sulfonylureou</w:t>
      </w:r>
      <w:proofErr w:type="spellEnd"/>
    </w:p>
    <w:p w14:paraId="50011AA7" w14:textId="77777777" w:rsidR="004B3CCD" w:rsidRPr="006A77D7" w:rsidRDefault="004B3CCD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r w:rsidRPr="006A77D7">
        <w:rPr>
          <w:iCs/>
          <w:lang w:val="sk-SK"/>
        </w:rPr>
        <w:t>24</w:t>
      </w:r>
      <w:r w:rsidR="00C94BB6">
        <w:rPr>
          <w:iCs/>
          <w:lang w:val="sk-SK"/>
        </w:rPr>
        <w:noBreakHyphen/>
      </w:r>
      <w:r w:rsidRPr="006A77D7">
        <w:rPr>
          <w:iCs/>
          <w:lang w:val="sk-SK"/>
        </w:rPr>
        <w:t>týždňová placebom kontrolovaná štúdia bola navrhnutá tak, aby vyhodnotila účinnosť</w:t>
      </w:r>
      <w:r w:rsidR="00B61D95" w:rsidRPr="006A77D7">
        <w:rPr>
          <w:iCs/>
          <w:lang w:val="sk-SK"/>
        </w:rPr>
        <w:t xml:space="preserve"> a </w:t>
      </w:r>
      <w:r w:rsidRPr="006A77D7">
        <w:rPr>
          <w:iCs/>
          <w:lang w:val="sk-SK"/>
        </w:rPr>
        <w:t xml:space="preserve">bezpečnosť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Cs/>
          <w:lang w:val="sk-SK"/>
        </w:rPr>
        <w:t xml:space="preserve"> (100</w:t>
      </w:r>
      <w:r w:rsidR="00B61D95" w:rsidRPr="006A77D7">
        <w:rPr>
          <w:iCs/>
          <w:lang w:val="sk-SK"/>
        </w:rPr>
        <w:t> mg</w:t>
      </w:r>
      <w:r w:rsidRPr="006A77D7">
        <w:rPr>
          <w:iCs/>
          <w:lang w:val="sk-SK"/>
        </w:rPr>
        <w:t xml:space="preserve"> raz denne) pridaného</w:t>
      </w:r>
      <w:r w:rsidR="00B61D95" w:rsidRPr="006A77D7">
        <w:rPr>
          <w:iCs/>
          <w:lang w:val="sk-SK"/>
        </w:rPr>
        <w:t xml:space="preserve"> ku</w:t>
      </w:r>
      <w:r w:rsidR="007A125B">
        <w:rPr>
          <w:iCs/>
          <w:lang w:val="sk-SK"/>
        </w:rPr>
        <w:t xml:space="preserve"> </w:t>
      </w:r>
      <w:proofErr w:type="spellStart"/>
      <w:r w:rsidRPr="006A77D7">
        <w:rPr>
          <w:iCs/>
          <w:lang w:val="sk-SK"/>
        </w:rPr>
        <w:t>glimepiridu</w:t>
      </w:r>
      <w:proofErr w:type="spellEnd"/>
      <w:r w:rsidRPr="006A77D7">
        <w:rPr>
          <w:iCs/>
          <w:lang w:val="sk-SK"/>
        </w:rPr>
        <w:t xml:space="preserve"> </w:t>
      </w:r>
      <w:r w:rsidR="00987763" w:rsidRPr="006A77D7">
        <w:rPr>
          <w:iCs/>
          <w:lang w:val="sk-SK"/>
        </w:rPr>
        <w:t>(samotného alebo</w:t>
      </w:r>
      <w:r w:rsidR="00B61D95" w:rsidRPr="006A77D7">
        <w:rPr>
          <w:iCs/>
          <w:lang w:val="sk-SK"/>
        </w:rPr>
        <w:t xml:space="preserve"> v </w:t>
      </w:r>
      <w:r w:rsidR="00987763" w:rsidRPr="006A77D7">
        <w:rPr>
          <w:iCs/>
          <w:lang w:val="sk-SK"/>
        </w:rPr>
        <w:t>kombinácii</w:t>
      </w:r>
      <w:r w:rsidR="00B61D95" w:rsidRPr="006A77D7">
        <w:rPr>
          <w:iCs/>
          <w:lang w:val="sk-SK"/>
        </w:rPr>
        <w:t xml:space="preserve"> s </w:t>
      </w:r>
      <w:proofErr w:type="spellStart"/>
      <w:r w:rsidRPr="006A77D7">
        <w:rPr>
          <w:iCs/>
          <w:lang w:val="sk-SK"/>
        </w:rPr>
        <w:t>metformínom</w:t>
      </w:r>
      <w:proofErr w:type="spellEnd"/>
      <w:r w:rsidR="00987763" w:rsidRPr="006A77D7">
        <w:rPr>
          <w:iCs/>
          <w:lang w:val="sk-SK"/>
        </w:rPr>
        <w:t>)</w:t>
      </w:r>
      <w:r w:rsidRPr="006A77D7">
        <w:rPr>
          <w:iCs/>
          <w:lang w:val="sk-SK"/>
        </w:rPr>
        <w:t xml:space="preserve">. Pridanie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="00B61D95" w:rsidRPr="006A77D7">
        <w:rPr>
          <w:iCs/>
          <w:lang w:val="sk-SK"/>
        </w:rPr>
        <w:t xml:space="preserve"> ku</w:t>
      </w:r>
      <w:r w:rsidR="007A125B">
        <w:rPr>
          <w:iCs/>
          <w:lang w:val="sk-SK"/>
        </w:rPr>
        <w:t xml:space="preserve"> </w:t>
      </w:r>
      <w:proofErr w:type="spellStart"/>
      <w:r w:rsidRPr="006A77D7">
        <w:rPr>
          <w:iCs/>
          <w:lang w:val="sk-SK"/>
        </w:rPr>
        <w:t>glimepiridu</w:t>
      </w:r>
      <w:proofErr w:type="spellEnd"/>
      <w:r w:rsidR="00B61D95" w:rsidRPr="006A77D7">
        <w:rPr>
          <w:iCs/>
          <w:lang w:val="sk-SK"/>
        </w:rPr>
        <w:t xml:space="preserve"> a </w:t>
      </w:r>
      <w:proofErr w:type="spellStart"/>
      <w:r w:rsidRPr="006A77D7">
        <w:rPr>
          <w:iCs/>
          <w:lang w:val="sk-SK"/>
        </w:rPr>
        <w:t>metformínu</w:t>
      </w:r>
      <w:proofErr w:type="spellEnd"/>
      <w:r w:rsidRPr="006A77D7">
        <w:rPr>
          <w:iCs/>
          <w:lang w:val="sk-SK"/>
        </w:rPr>
        <w:t xml:space="preserve"> zabezpečilo signifikantné zlepšenia glykemických parametrov</w:t>
      </w:r>
      <w:r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pacientov liečených sitagliptínom došlo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porovnaní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pacientmi, ktorí dostávali placebo,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>miernemu nárastu telesnej hmotnosti</w:t>
      </w:r>
      <w:r w:rsidR="00987763" w:rsidRPr="006A77D7">
        <w:rPr>
          <w:szCs w:val="22"/>
          <w:lang w:val="sk-SK"/>
        </w:rPr>
        <w:t xml:space="preserve"> (+1,1 kg)</w:t>
      </w:r>
      <w:r w:rsidRPr="006A77D7">
        <w:rPr>
          <w:szCs w:val="22"/>
          <w:lang w:val="sk-SK"/>
        </w:rPr>
        <w:t>.</w:t>
      </w:r>
    </w:p>
    <w:p w14:paraId="55684C5D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1D466181" w14:textId="77777777" w:rsidR="00D160F9" w:rsidRPr="006A77D7" w:rsidRDefault="00D160F9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sk-SK"/>
        </w:rPr>
      </w:pPr>
      <w:r w:rsidRPr="006A77D7">
        <w:rPr>
          <w:szCs w:val="22"/>
          <w:u w:val="single"/>
          <w:lang w:val="sk-SK"/>
        </w:rPr>
        <w:t xml:space="preserve">Štúdia </w:t>
      </w:r>
      <w:proofErr w:type="spellStart"/>
      <w:r w:rsidRPr="006A77D7">
        <w:rPr>
          <w:szCs w:val="22"/>
          <w:u w:val="single"/>
          <w:lang w:val="sk-SK"/>
        </w:rPr>
        <w:t>sitagliptínu</w:t>
      </w:r>
      <w:proofErr w:type="spellEnd"/>
      <w:r w:rsidRPr="006A77D7">
        <w:rPr>
          <w:szCs w:val="22"/>
          <w:u w:val="single"/>
          <w:lang w:val="sk-SK"/>
        </w:rPr>
        <w:t xml:space="preserve"> v kombinácii s </w:t>
      </w:r>
      <w:proofErr w:type="spellStart"/>
      <w:r w:rsidRPr="006A77D7">
        <w:rPr>
          <w:szCs w:val="22"/>
          <w:u w:val="single"/>
          <w:lang w:val="sk-SK"/>
        </w:rPr>
        <w:t>metformínom</w:t>
      </w:r>
      <w:proofErr w:type="spellEnd"/>
      <w:r w:rsidRPr="006A77D7">
        <w:rPr>
          <w:szCs w:val="22"/>
          <w:u w:val="single"/>
          <w:lang w:val="sk-SK"/>
        </w:rPr>
        <w:t xml:space="preserve"> a PPAR</w:t>
      </w:r>
      <w:r w:rsidRPr="006A77D7">
        <w:rPr>
          <w:szCs w:val="22"/>
          <w:u w:val="single"/>
          <w:lang w:val="sk-SK"/>
        </w:rPr>
        <w:sym w:font="Symbol" w:char="F067"/>
      </w:r>
      <w:r w:rsidRPr="006A77D7">
        <w:rPr>
          <w:szCs w:val="22"/>
          <w:u w:val="single"/>
          <w:lang w:val="sk-SK"/>
        </w:rPr>
        <w:t xml:space="preserve"> </w:t>
      </w:r>
      <w:proofErr w:type="spellStart"/>
      <w:r w:rsidRPr="006A77D7">
        <w:rPr>
          <w:szCs w:val="22"/>
          <w:u w:val="single"/>
          <w:lang w:val="sk-SK"/>
        </w:rPr>
        <w:t>agonistom</w:t>
      </w:r>
      <w:proofErr w:type="spellEnd"/>
    </w:p>
    <w:p w14:paraId="301763E9" w14:textId="77777777" w:rsidR="00D160F9" w:rsidRPr="006A77D7" w:rsidRDefault="00A40A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r w:rsidRPr="002D17AE">
        <w:rPr>
          <w:iCs/>
          <w:lang w:val="sk-SK"/>
        </w:rPr>
        <w:t>26</w:t>
      </w:r>
      <w:r w:rsidR="00C94BB6">
        <w:rPr>
          <w:iCs/>
          <w:lang w:val="sk-SK"/>
        </w:rPr>
        <w:noBreakHyphen/>
      </w:r>
      <w:r w:rsidRPr="002D17AE">
        <w:rPr>
          <w:iCs/>
          <w:lang w:val="sk-SK"/>
        </w:rPr>
        <w:t xml:space="preserve">týždňová placebom kontrolovaná štúdia bola navrhnutá tak, aby vyhodnotila účinnosť a bezpečnosť </w:t>
      </w:r>
      <w:proofErr w:type="spellStart"/>
      <w:r w:rsidRPr="002D17AE">
        <w:rPr>
          <w:iCs/>
          <w:lang w:val="sk-SK"/>
        </w:rPr>
        <w:t>sitagliptínu</w:t>
      </w:r>
      <w:proofErr w:type="spellEnd"/>
      <w:r w:rsidRPr="002D17AE">
        <w:rPr>
          <w:iCs/>
          <w:lang w:val="sk-SK"/>
        </w:rPr>
        <w:t xml:space="preserve"> (100 mg raz denne) pridaného ku</w:t>
      </w:r>
      <w:r w:rsidR="00F24C23">
        <w:rPr>
          <w:iCs/>
          <w:lang w:val="sk-SK"/>
        </w:rPr>
        <w:t xml:space="preserve"> </w:t>
      </w:r>
      <w:r w:rsidRPr="002D17AE">
        <w:rPr>
          <w:iCs/>
          <w:lang w:val="sk-SK"/>
        </w:rPr>
        <w:t xml:space="preserve">kombinácii </w:t>
      </w:r>
      <w:proofErr w:type="spellStart"/>
      <w:r w:rsidRPr="002D17AE">
        <w:rPr>
          <w:iCs/>
          <w:lang w:val="sk-SK"/>
        </w:rPr>
        <w:t>pioglitazónu</w:t>
      </w:r>
      <w:proofErr w:type="spellEnd"/>
      <w:r w:rsidRPr="002D17AE">
        <w:rPr>
          <w:iCs/>
          <w:lang w:val="sk-SK"/>
        </w:rPr>
        <w:t xml:space="preserve"> a</w:t>
      </w:r>
      <w:r w:rsidR="00F24C23">
        <w:rPr>
          <w:iCs/>
          <w:lang w:val="sk-SK"/>
        </w:rPr>
        <w:t> </w:t>
      </w:r>
      <w:proofErr w:type="spellStart"/>
      <w:r w:rsidRPr="002D17AE">
        <w:rPr>
          <w:iCs/>
          <w:lang w:val="sk-SK"/>
        </w:rPr>
        <w:t>metformínu</w:t>
      </w:r>
      <w:proofErr w:type="spellEnd"/>
      <w:r w:rsidRPr="002D17AE">
        <w:rPr>
          <w:iCs/>
          <w:lang w:val="sk-SK"/>
        </w:rPr>
        <w:t xml:space="preserve">. Pridanie </w:t>
      </w:r>
      <w:proofErr w:type="spellStart"/>
      <w:r w:rsidRPr="002D17AE">
        <w:rPr>
          <w:iCs/>
          <w:lang w:val="sk-SK"/>
        </w:rPr>
        <w:t>sitagliptínu</w:t>
      </w:r>
      <w:proofErr w:type="spellEnd"/>
      <w:r w:rsidRPr="002D17AE">
        <w:rPr>
          <w:iCs/>
          <w:lang w:val="sk-SK"/>
        </w:rPr>
        <w:t xml:space="preserve"> k </w:t>
      </w:r>
      <w:proofErr w:type="spellStart"/>
      <w:r w:rsidRPr="002D17AE">
        <w:rPr>
          <w:iCs/>
          <w:lang w:val="sk-SK"/>
        </w:rPr>
        <w:t>pioglitazónu</w:t>
      </w:r>
      <w:proofErr w:type="spellEnd"/>
      <w:r w:rsidRPr="002D17AE">
        <w:rPr>
          <w:iCs/>
          <w:lang w:val="sk-SK"/>
        </w:rPr>
        <w:t xml:space="preserve"> a </w:t>
      </w:r>
      <w:proofErr w:type="spellStart"/>
      <w:r w:rsidRPr="002D17AE">
        <w:rPr>
          <w:iCs/>
          <w:lang w:val="sk-SK"/>
        </w:rPr>
        <w:t>metformínu</w:t>
      </w:r>
      <w:proofErr w:type="spellEnd"/>
      <w:r w:rsidRPr="002D17AE">
        <w:rPr>
          <w:iCs/>
          <w:lang w:val="sk-SK"/>
        </w:rPr>
        <w:t xml:space="preserve"> zabezpečilo signifikantné zlepšenia glykemických parametrov. </w:t>
      </w:r>
      <w:r w:rsidRPr="002D17AE">
        <w:rPr>
          <w:szCs w:val="22"/>
          <w:lang w:val="sk-SK"/>
        </w:rPr>
        <w:t>Zmena telesnej hmotnosti oproti východiskovej hodnote bola u pacientov liečených sitagliptínom podobná ako pri placebe. Aj výskyt hypoglykémie bol u pacientov liečených sitagliptínom podobný ako pri placebe.</w:t>
      </w:r>
    </w:p>
    <w:p w14:paraId="0C60B784" w14:textId="77777777" w:rsidR="00D160F9" w:rsidRPr="006A77D7" w:rsidRDefault="00D160F9" w:rsidP="006A77D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756CFC92" w14:textId="77777777" w:rsidR="00CC506E" w:rsidRPr="006A77D7" w:rsidRDefault="00CC506E" w:rsidP="006A77D7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  <w:r w:rsidRPr="006A77D7">
        <w:rPr>
          <w:szCs w:val="22"/>
          <w:u w:val="single"/>
          <w:lang w:val="sk-SK"/>
        </w:rPr>
        <w:t xml:space="preserve">Štúdia </w:t>
      </w:r>
      <w:proofErr w:type="spellStart"/>
      <w:r w:rsidRPr="006A77D7">
        <w:rPr>
          <w:szCs w:val="22"/>
          <w:u w:val="single"/>
          <w:lang w:val="sk-SK"/>
        </w:rPr>
        <w:t>sitagliptínu</w:t>
      </w:r>
      <w:proofErr w:type="spellEnd"/>
      <w:r w:rsidRPr="006A77D7">
        <w:rPr>
          <w:szCs w:val="22"/>
          <w:u w:val="single"/>
          <w:lang w:val="sk-SK"/>
        </w:rPr>
        <w:t xml:space="preserve"> v kombinácii s </w:t>
      </w:r>
      <w:proofErr w:type="spellStart"/>
      <w:r w:rsidRPr="006A77D7">
        <w:rPr>
          <w:szCs w:val="22"/>
          <w:u w:val="single"/>
          <w:lang w:val="sk-SK"/>
        </w:rPr>
        <w:t>metformínom</w:t>
      </w:r>
      <w:proofErr w:type="spellEnd"/>
      <w:r w:rsidRPr="006A77D7">
        <w:rPr>
          <w:szCs w:val="22"/>
          <w:u w:val="single"/>
          <w:lang w:val="sk-SK"/>
        </w:rPr>
        <w:t xml:space="preserve"> a</w:t>
      </w:r>
      <w:r w:rsidR="00052BC7" w:rsidRPr="006A77D7">
        <w:rPr>
          <w:szCs w:val="22"/>
          <w:u w:val="single"/>
          <w:lang w:val="sk-SK"/>
        </w:rPr>
        <w:t> </w:t>
      </w:r>
      <w:r w:rsidRPr="006A77D7">
        <w:rPr>
          <w:szCs w:val="22"/>
          <w:u w:val="single"/>
          <w:lang w:val="sk-SK"/>
        </w:rPr>
        <w:t>inzulínom</w:t>
      </w:r>
    </w:p>
    <w:p w14:paraId="71226106" w14:textId="77777777" w:rsidR="00CC506E" w:rsidRPr="006A77D7" w:rsidRDefault="00052BC7" w:rsidP="006A77D7">
      <w:pPr>
        <w:spacing w:line="240" w:lineRule="auto"/>
        <w:rPr>
          <w:lang w:val="sk-SK"/>
        </w:rPr>
      </w:pPr>
      <w:r w:rsidRPr="006A77D7">
        <w:rPr>
          <w:iCs/>
          <w:lang w:val="sk-SK"/>
        </w:rPr>
        <w:t>24</w:t>
      </w:r>
      <w:r w:rsidRPr="006A77D7">
        <w:rPr>
          <w:iCs/>
          <w:lang w:val="sk-SK"/>
        </w:rPr>
        <w:noBreakHyphen/>
        <w:t xml:space="preserve">týždňová placebom kontrolovaná štúdia bola navrhnutá tak, aby vyhodnotila účinnosť a bezpečnosť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Cs/>
          <w:lang w:val="sk-SK"/>
        </w:rPr>
        <w:t xml:space="preserve"> (100 mg raz denne) pridaného k inzulínu (stabilná dávka počas minimálne 10 týždňov) s </w:t>
      </w:r>
      <w:proofErr w:type="spellStart"/>
      <w:r w:rsidRPr="006A77D7">
        <w:rPr>
          <w:iCs/>
          <w:lang w:val="sk-SK"/>
        </w:rPr>
        <w:t>metformínom</w:t>
      </w:r>
      <w:proofErr w:type="spellEnd"/>
      <w:r w:rsidRPr="006A77D7">
        <w:rPr>
          <w:iCs/>
          <w:lang w:val="sk-SK"/>
        </w:rPr>
        <w:t xml:space="preserve"> (minimálne 1 500 mg) alebo bez </w:t>
      </w:r>
      <w:proofErr w:type="spellStart"/>
      <w:r w:rsidRPr="006A77D7">
        <w:rPr>
          <w:iCs/>
          <w:lang w:val="sk-SK"/>
        </w:rPr>
        <w:t>metformínu</w:t>
      </w:r>
      <w:proofErr w:type="spellEnd"/>
      <w:r w:rsidRPr="006A77D7">
        <w:rPr>
          <w:iCs/>
          <w:lang w:val="sk-SK"/>
        </w:rPr>
        <w:t>. U pacientov užívajúcich premixovaný inzulín bola priemerná denná dávka 70,9 U/deň. U pacientov užívajúcich nepremixovaný (</w:t>
      </w:r>
      <w:proofErr w:type="spellStart"/>
      <w:r w:rsidRPr="006A77D7">
        <w:rPr>
          <w:iCs/>
          <w:lang w:val="sk-SK"/>
        </w:rPr>
        <w:t>intermediárny</w:t>
      </w:r>
      <w:proofErr w:type="spellEnd"/>
      <w:r w:rsidRPr="006A77D7">
        <w:rPr>
          <w:iCs/>
          <w:lang w:val="sk-SK"/>
        </w:rPr>
        <w:t xml:space="preserve">/dlhodobý) inzulín bola priemerná denná dávka 44,3 U/deň. </w:t>
      </w:r>
      <w:r w:rsidR="00D07C42" w:rsidRPr="006A77D7">
        <w:rPr>
          <w:iCs/>
          <w:lang w:val="sk-SK"/>
        </w:rPr>
        <w:t xml:space="preserve">Údaje od 73 % pacientov, ktorí užívali </w:t>
      </w:r>
      <w:proofErr w:type="spellStart"/>
      <w:r w:rsidR="00D07C42" w:rsidRPr="006A77D7">
        <w:rPr>
          <w:iCs/>
          <w:lang w:val="sk-SK"/>
        </w:rPr>
        <w:t>metformín</w:t>
      </w:r>
      <w:proofErr w:type="spellEnd"/>
      <w:r w:rsidR="00D07C42" w:rsidRPr="006A77D7">
        <w:rPr>
          <w:iCs/>
          <w:lang w:val="sk-SK"/>
        </w:rPr>
        <w:t>, sú uvedené v</w:t>
      </w:r>
      <w:r w:rsidR="00C94BB6">
        <w:rPr>
          <w:iCs/>
          <w:lang w:val="sk-SK"/>
        </w:rPr>
        <w:t> </w:t>
      </w:r>
      <w:r w:rsidR="00D07C42" w:rsidRPr="006A77D7">
        <w:rPr>
          <w:iCs/>
          <w:lang w:val="sk-SK"/>
        </w:rPr>
        <w:t>tabuľke</w:t>
      </w:r>
      <w:r w:rsidR="00C94BB6">
        <w:rPr>
          <w:iCs/>
          <w:lang w:val="sk-SK"/>
        </w:rPr>
        <w:t> 2</w:t>
      </w:r>
      <w:r w:rsidR="00D07C42" w:rsidRPr="006A77D7">
        <w:rPr>
          <w:iCs/>
          <w:lang w:val="sk-SK"/>
        </w:rPr>
        <w:t xml:space="preserve">. </w:t>
      </w:r>
      <w:r w:rsidRPr="006A77D7">
        <w:rPr>
          <w:iCs/>
          <w:lang w:val="sk-SK"/>
        </w:rPr>
        <w:t xml:space="preserve">Pridanie </w:t>
      </w:r>
      <w:proofErr w:type="spellStart"/>
      <w:r w:rsidRPr="006A77D7">
        <w:rPr>
          <w:iCs/>
          <w:lang w:val="sk-SK"/>
        </w:rPr>
        <w:t>sitagliptínu</w:t>
      </w:r>
      <w:proofErr w:type="spellEnd"/>
      <w:r w:rsidRPr="006A77D7">
        <w:rPr>
          <w:iCs/>
          <w:lang w:val="sk-SK"/>
        </w:rPr>
        <w:t xml:space="preserve"> k inzulínu </w:t>
      </w:r>
      <w:r w:rsidRPr="006A77D7">
        <w:rPr>
          <w:iCs/>
          <w:lang w:val="sk-SK"/>
        </w:rPr>
        <w:lastRenderedPageBreak/>
        <w:t>zaistilo významné zlepšenia glykemických parametrov. V žiadnej zo skupín nedošlo k významnej zmene telesnej hmotnosti oproti východiskovým hodnotám.</w:t>
      </w:r>
    </w:p>
    <w:p w14:paraId="4EF12A46" w14:textId="77777777" w:rsidR="00CC506E" w:rsidRPr="006A77D7" w:rsidRDefault="00CC506E" w:rsidP="006A77D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14EFAC74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  <w:r w:rsidRPr="006A77D7">
        <w:rPr>
          <w:b/>
          <w:szCs w:val="22"/>
          <w:lang w:val="sk-SK"/>
        </w:rPr>
        <w:t>Tabuľka </w:t>
      </w:r>
      <w:r w:rsidR="00C94BB6">
        <w:rPr>
          <w:b/>
          <w:szCs w:val="22"/>
          <w:lang w:val="sk-SK"/>
        </w:rPr>
        <w:t>2</w:t>
      </w:r>
      <w:r w:rsidRPr="006A77D7">
        <w:rPr>
          <w:b/>
          <w:szCs w:val="22"/>
          <w:lang w:val="sk-SK"/>
        </w:rPr>
        <w:t>: Výsledky HbA</w:t>
      </w:r>
      <w:r w:rsidRPr="006A77D7">
        <w:rPr>
          <w:b/>
          <w:szCs w:val="22"/>
          <w:vertAlign w:val="subscript"/>
          <w:lang w:val="sk-SK"/>
        </w:rPr>
        <w:t>1c</w:t>
      </w:r>
      <w:r w:rsidR="00B61D95" w:rsidRPr="006A77D7">
        <w:rPr>
          <w:b/>
          <w:bCs/>
          <w:szCs w:val="22"/>
          <w:lang w:val="sk-SK"/>
        </w:rPr>
        <w:t xml:space="preserve"> v </w:t>
      </w:r>
      <w:r w:rsidRPr="006A77D7">
        <w:rPr>
          <w:b/>
          <w:bCs/>
          <w:szCs w:val="22"/>
          <w:lang w:val="sk-SK"/>
        </w:rPr>
        <w:t xml:space="preserve">placebom kontrolovaných štúdiách kombinovanej </w:t>
      </w:r>
      <w:r w:rsidR="007A125B">
        <w:rPr>
          <w:b/>
          <w:bCs/>
          <w:szCs w:val="22"/>
          <w:lang w:val="sk-SK"/>
        </w:rPr>
        <w:t>liečby</w:t>
      </w:r>
      <w:r w:rsidR="007A125B" w:rsidRPr="006A77D7">
        <w:rPr>
          <w:b/>
          <w:bCs/>
          <w:szCs w:val="22"/>
          <w:lang w:val="sk-SK"/>
        </w:rPr>
        <w:t xml:space="preserve"> </w:t>
      </w:r>
      <w:proofErr w:type="spellStart"/>
      <w:r w:rsidRPr="006A77D7">
        <w:rPr>
          <w:b/>
          <w:bCs/>
          <w:szCs w:val="22"/>
          <w:lang w:val="sk-SK"/>
        </w:rPr>
        <w:t>sitagliptín</w:t>
      </w:r>
      <w:r w:rsidR="00987763" w:rsidRPr="006A77D7">
        <w:rPr>
          <w:b/>
          <w:bCs/>
          <w:szCs w:val="22"/>
          <w:lang w:val="sk-SK"/>
        </w:rPr>
        <w:t>om</w:t>
      </w:r>
      <w:proofErr w:type="spellEnd"/>
      <w:r w:rsidR="00B61D95" w:rsidRPr="006A77D7">
        <w:rPr>
          <w:b/>
          <w:bCs/>
          <w:szCs w:val="22"/>
          <w:lang w:val="sk-SK"/>
        </w:rPr>
        <w:t xml:space="preserve"> a </w:t>
      </w:r>
      <w:proofErr w:type="spellStart"/>
      <w:r w:rsidRPr="006A77D7">
        <w:rPr>
          <w:b/>
          <w:bCs/>
          <w:szCs w:val="22"/>
          <w:lang w:val="sk-SK"/>
        </w:rPr>
        <w:t>metformín</w:t>
      </w:r>
      <w:r w:rsidR="00987763" w:rsidRPr="006A77D7">
        <w:rPr>
          <w:b/>
          <w:bCs/>
          <w:szCs w:val="22"/>
          <w:lang w:val="sk-SK"/>
        </w:rPr>
        <w:t>om</w:t>
      </w:r>
      <w:proofErr w:type="spellEnd"/>
      <w:r w:rsidRPr="006A77D7">
        <w:rPr>
          <w:szCs w:val="22"/>
          <w:lang w:val="sk-SK"/>
        </w:rPr>
        <w:t>*</w:t>
      </w:r>
    </w:p>
    <w:p w14:paraId="49B79CA1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 w:val="18"/>
          <w:szCs w:val="18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1481"/>
        <w:gridCol w:w="2010"/>
        <w:gridCol w:w="3014"/>
      </w:tblGrid>
      <w:tr w:rsidR="00AF0BBF" w:rsidRPr="00903490" w14:paraId="41110E62" w14:textId="77777777" w:rsidTr="00A3393A">
        <w:trPr>
          <w:cantSplit/>
          <w:tblHeader/>
        </w:trPr>
        <w:tc>
          <w:tcPr>
            <w:tcW w:w="1411" w:type="pct"/>
          </w:tcPr>
          <w:p w14:paraId="2400B910" w14:textId="77777777" w:rsidR="00AF0BBF" w:rsidRPr="00903490" w:rsidRDefault="00987763" w:rsidP="006A77D7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903490">
              <w:rPr>
                <w:b/>
                <w:sz w:val="20"/>
                <w:lang w:val="sk-SK"/>
              </w:rPr>
              <w:t>Štúdia</w:t>
            </w:r>
          </w:p>
        </w:tc>
        <w:tc>
          <w:tcPr>
            <w:tcW w:w="817" w:type="pct"/>
          </w:tcPr>
          <w:p w14:paraId="4AC855DB" w14:textId="77777777" w:rsidR="00AF0BBF" w:rsidRPr="00903490" w:rsidRDefault="001D6668" w:rsidP="006A77D7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903490">
              <w:rPr>
                <w:b/>
                <w:sz w:val="20"/>
                <w:lang w:val="sk-SK"/>
              </w:rPr>
              <w:t>Priemerná východisková hodnota</w:t>
            </w:r>
            <w:r w:rsidR="00AF0BBF" w:rsidRPr="00903490">
              <w:rPr>
                <w:b/>
                <w:sz w:val="20"/>
                <w:lang w:val="sk-SK"/>
              </w:rPr>
              <w:t xml:space="preserve"> HbA</w:t>
            </w:r>
            <w:r w:rsidR="00AF0BBF" w:rsidRPr="00903490">
              <w:rPr>
                <w:b/>
                <w:sz w:val="20"/>
                <w:vertAlign w:val="subscript"/>
                <w:lang w:val="sk-SK"/>
              </w:rPr>
              <w:t>1c</w:t>
            </w:r>
            <w:r w:rsidR="00AF0BBF" w:rsidRPr="00903490">
              <w:rPr>
                <w:b/>
                <w:sz w:val="20"/>
                <w:lang w:val="sk-SK"/>
              </w:rPr>
              <w:t xml:space="preserve"> (%)</w:t>
            </w:r>
          </w:p>
        </w:tc>
        <w:tc>
          <w:tcPr>
            <w:tcW w:w="1109" w:type="pct"/>
          </w:tcPr>
          <w:p w14:paraId="0292917F" w14:textId="77777777" w:rsidR="00AF0BBF" w:rsidRPr="00903490" w:rsidRDefault="001D6668" w:rsidP="006A77D7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vertAlign w:val="superscript"/>
                <w:lang w:val="sk-SK"/>
              </w:rPr>
            </w:pPr>
            <w:r w:rsidRPr="00903490">
              <w:rPr>
                <w:b/>
                <w:sz w:val="20"/>
                <w:lang w:val="sk-SK"/>
              </w:rPr>
              <w:t>Priemerná zmena HbA</w:t>
            </w:r>
            <w:r w:rsidRPr="00903490">
              <w:rPr>
                <w:b/>
                <w:sz w:val="20"/>
                <w:vertAlign w:val="subscript"/>
                <w:lang w:val="sk-SK"/>
              </w:rPr>
              <w:t>1c</w:t>
            </w:r>
            <w:r w:rsidRPr="00903490">
              <w:rPr>
                <w:b/>
                <w:sz w:val="20"/>
                <w:lang w:val="sk-SK"/>
              </w:rPr>
              <w:t xml:space="preserve"> (%) oproti východiskovej hodnote</w:t>
            </w:r>
          </w:p>
        </w:tc>
        <w:tc>
          <w:tcPr>
            <w:tcW w:w="1663" w:type="pct"/>
          </w:tcPr>
          <w:p w14:paraId="4BE46DEF" w14:textId="77777777" w:rsidR="00AF0BBF" w:rsidRPr="00903490" w:rsidRDefault="00AF0BBF" w:rsidP="006A77D7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b/>
                <w:sz w:val="20"/>
                <w:lang w:val="sk-SK"/>
              </w:rPr>
              <w:t>Placebo</w:t>
            </w:r>
            <w:r w:rsidR="001D6668" w:rsidRPr="00903490">
              <w:rPr>
                <w:b/>
                <w:sz w:val="20"/>
                <w:lang w:val="sk-SK"/>
              </w:rPr>
              <w:t>m korigovaná priemerná zmena</w:t>
            </w:r>
            <w:r w:rsidRPr="00903490">
              <w:rPr>
                <w:b/>
                <w:sz w:val="20"/>
                <w:lang w:val="sk-SK"/>
              </w:rPr>
              <w:t xml:space="preserve"> HbA</w:t>
            </w:r>
            <w:r w:rsidRPr="00903490">
              <w:rPr>
                <w:b/>
                <w:sz w:val="20"/>
                <w:vertAlign w:val="subscript"/>
                <w:lang w:val="sk-SK"/>
              </w:rPr>
              <w:t>1c</w:t>
            </w:r>
            <w:r w:rsidRPr="00903490">
              <w:rPr>
                <w:b/>
                <w:sz w:val="20"/>
                <w:lang w:val="sk-SK"/>
              </w:rPr>
              <w:t xml:space="preserve"> (%)</w:t>
            </w:r>
          </w:p>
          <w:p w14:paraId="155A3788" w14:textId="77777777" w:rsidR="00AF0BBF" w:rsidRPr="00903490" w:rsidRDefault="00AF0BBF" w:rsidP="006A77D7">
            <w:pPr>
              <w:keepNext/>
              <w:tabs>
                <w:tab w:val="clear" w:pos="567"/>
              </w:tabs>
              <w:spacing w:line="240" w:lineRule="auto"/>
              <w:jc w:val="center"/>
              <w:rPr>
                <w:b/>
                <w:sz w:val="20"/>
                <w:lang w:val="sk-SK"/>
              </w:rPr>
            </w:pPr>
            <w:r w:rsidRPr="00903490">
              <w:rPr>
                <w:b/>
                <w:sz w:val="20"/>
                <w:lang w:val="sk-SK"/>
              </w:rPr>
              <w:t xml:space="preserve">(95 % </w:t>
            </w:r>
            <w:r w:rsidR="001D6668" w:rsidRPr="00903490">
              <w:rPr>
                <w:b/>
                <w:sz w:val="20"/>
                <w:lang w:val="sk-SK"/>
              </w:rPr>
              <w:t>IS)</w:t>
            </w:r>
          </w:p>
        </w:tc>
      </w:tr>
      <w:tr w:rsidR="00AF0BBF" w:rsidRPr="00903490" w14:paraId="3A03B67C" w14:textId="77777777" w:rsidTr="00A3393A">
        <w:trPr>
          <w:cantSplit/>
        </w:trPr>
        <w:tc>
          <w:tcPr>
            <w:tcW w:w="1411" w:type="pct"/>
          </w:tcPr>
          <w:p w14:paraId="4661A55C" w14:textId="77777777" w:rsidR="001D6668" w:rsidRPr="00903490" w:rsidRDefault="001D6668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proofErr w:type="spellStart"/>
            <w:r w:rsidRPr="00903490">
              <w:rPr>
                <w:sz w:val="20"/>
                <w:lang w:val="sk-SK"/>
              </w:rPr>
              <w:t>Sitagliptín</w:t>
            </w:r>
            <w:proofErr w:type="spellEnd"/>
            <w:r w:rsidRPr="00903490">
              <w:rPr>
                <w:sz w:val="20"/>
                <w:lang w:val="sk-SK"/>
              </w:rPr>
              <w:t xml:space="preserve"> 100</w:t>
            </w:r>
            <w:r w:rsidR="00B61D95" w:rsidRPr="00903490">
              <w:rPr>
                <w:sz w:val="20"/>
                <w:lang w:val="sk-SK"/>
              </w:rPr>
              <w:t> mg</w:t>
            </w:r>
            <w:r w:rsidRPr="00903490">
              <w:rPr>
                <w:sz w:val="20"/>
                <w:lang w:val="sk-SK"/>
              </w:rPr>
              <w:t xml:space="preserve"> raz denne pridaný</w:t>
            </w:r>
            <w:r w:rsidR="00B61D95" w:rsidRPr="00903490">
              <w:rPr>
                <w:sz w:val="20"/>
                <w:lang w:val="sk-SK"/>
              </w:rPr>
              <w:t xml:space="preserve"> k </w:t>
            </w:r>
            <w:r w:rsidRPr="00903490">
              <w:rPr>
                <w:sz w:val="20"/>
                <w:lang w:val="sk-SK"/>
              </w:rPr>
              <w:t xml:space="preserve">prebiehajúcej liečbe </w:t>
            </w:r>
            <w:proofErr w:type="spellStart"/>
            <w:r w:rsidRPr="00903490">
              <w:rPr>
                <w:sz w:val="20"/>
                <w:lang w:val="sk-SK"/>
              </w:rPr>
              <w:t>metformínom</w:t>
            </w:r>
            <w:proofErr w:type="spellEnd"/>
            <w:r w:rsidR="00FE105A" w:rsidRPr="00903490">
              <w:rPr>
                <w:sz w:val="20"/>
                <w:vertAlign w:val="superscript"/>
                <w:lang w:val="sk-SK"/>
              </w:rPr>
              <w:sym w:font="Math Ext" w:char="F025"/>
            </w:r>
          </w:p>
          <w:p w14:paraId="2B119982" w14:textId="77777777" w:rsidR="00AF0BBF" w:rsidRPr="00903490" w:rsidRDefault="00AF0BBF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(N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=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453)</w:t>
            </w:r>
          </w:p>
        </w:tc>
        <w:tc>
          <w:tcPr>
            <w:tcW w:w="817" w:type="pct"/>
            <w:vAlign w:val="center"/>
          </w:tcPr>
          <w:p w14:paraId="5D3AD6F5" w14:textId="77777777" w:rsidR="00AF0BBF" w:rsidRPr="00903490" w:rsidRDefault="00AF0BBF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8</w:t>
            </w:r>
            <w:r w:rsidR="001D6668" w:rsidRPr="00903490">
              <w:rPr>
                <w:sz w:val="20"/>
                <w:lang w:val="sk-SK"/>
              </w:rPr>
              <w:t>,</w:t>
            </w:r>
            <w:r w:rsidRPr="00903490">
              <w:rPr>
                <w:sz w:val="20"/>
                <w:lang w:val="sk-SK"/>
              </w:rPr>
              <w:t>0</w:t>
            </w:r>
          </w:p>
        </w:tc>
        <w:tc>
          <w:tcPr>
            <w:tcW w:w="1109" w:type="pct"/>
            <w:vAlign w:val="center"/>
          </w:tcPr>
          <w:p w14:paraId="355560D4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7</w:t>
            </w:r>
            <w:r w:rsidR="00AF0BBF" w:rsidRPr="00903490">
              <w:rPr>
                <w:sz w:val="20"/>
                <w:vertAlign w:val="superscript"/>
                <w:lang w:val="sk-SK"/>
              </w:rPr>
              <w:t>†</w:t>
            </w:r>
          </w:p>
        </w:tc>
        <w:tc>
          <w:tcPr>
            <w:tcW w:w="1663" w:type="pct"/>
            <w:vAlign w:val="center"/>
          </w:tcPr>
          <w:p w14:paraId="2770671B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7</w:t>
            </w:r>
            <w:r w:rsidR="00AF0BBF" w:rsidRPr="00903490">
              <w:rPr>
                <w:sz w:val="20"/>
                <w:vertAlign w:val="superscript"/>
                <w:lang w:val="sk-SK"/>
              </w:rPr>
              <w:t>†</w:t>
            </w:r>
            <w:r w:rsidR="00F924EA" w:rsidRPr="00903490">
              <w:rPr>
                <w:sz w:val="20"/>
                <w:vertAlign w:val="superscript"/>
                <w:lang w:val="sk-SK"/>
              </w:rPr>
              <w:t>,</w:t>
            </w:r>
            <w:r w:rsidR="00AF0BBF" w:rsidRPr="00903490">
              <w:rPr>
                <w:sz w:val="20"/>
                <w:vertAlign w:val="superscript"/>
                <w:lang w:val="sk-SK"/>
              </w:rPr>
              <w:t>‡</w:t>
            </w:r>
          </w:p>
          <w:p w14:paraId="1E30323B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(-</w:t>
            </w:r>
            <w:r w:rsidR="001F0C3D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1F0C3D" w:rsidRPr="00903490">
              <w:rPr>
                <w:sz w:val="20"/>
                <w:lang w:val="sk-SK"/>
              </w:rPr>
              <w:t xml:space="preserve">8, </w:t>
            </w: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5)</w:t>
            </w:r>
          </w:p>
        </w:tc>
      </w:tr>
      <w:tr w:rsidR="00AF0BBF" w:rsidRPr="00903490" w14:paraId="14EA669C" w14:textId="77777777" w:rsidTr="00A3393A">
        <w:trPr>
          <w:cantSplit/>
        </w:trPr>
        <w:tc>
          <w:tcPr>
            <w:tcW w:w="1411" w:type="pct"/>
          </w:tcPr>
          <w:p w14:paraId="3B7C7D9A" w14:textId="77777777" w:rsidR="00E53CF3" w:rsidRPr="00903490" w:rsidRDefault="001D6668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proofErr w:type="spellStart"/>
            <w:r w:rsidRPr="00903490">
              <w:rPr>
                <w:sz w:val="20"/>
                <w:lang w:val="sk-SK"/>
              </w:rPr>
              <w:t>Sitagliptín</w:t>
            </w:r>
            <w:proofErr w:type="spellEnd"/>
            <w:r w:rsidRPr="00903490">
              <w:rPr>
                <w:sz w:val="20"/>
                <w:lang w:val="sk-SK"/>
              </w:rPr>
              <w:t xml:space="preserve"> 100</w:t>
            </w:r>
            <w:r w:rsidR="00B61D95" w:rsidRPr="00903490">
              <w:rPr>
                <w:sz w:val="20"/>
                <w:lang w:val="sk-SK"/>
              </w:rPr>
              <w:t> mg</w:t>
            </w:r>
            <w:r w:rsidRPr="00903490">
              <w:rPr>
                <w:sz w:val="20"/>
                <w:lang w:val="sk-SK"/>
              </w:rPr>
              <w:t xml:space="preserve"> raz denne pridaný</w:t>
            </w:r>
            <w:r w:rsidR="00B61D95" w:rsidRPr="00903490">
              <w:rPr>
                <w:sz w:val="20"/>
                <w:lang w:val="sk-SK"/>
              </w:rPr>
              <w:t xml:space="preserve"> k </w:t>
            </w:r>
            <w:r w:rsidRPr="00903490">
              <w:rPr>
                <w:sz w:val="20"/>
                <w:lang w:val="sk-SK"/>
              </w:rPr>
              <w:t xml:space="preserve">prebiehajúcej liečbe </w:t>
            </w:r>
            <w:proofErr w:type="spellStart"/>
            <w:r w:rsidRPr="00903490">
              <w:rPr>
                <w:sz w:val="20"/>
                <w:lang w:val="sk-SK"/>
              </w:rPr>
              <w:t>glimepiridom</w:t>
            </w:r>
            <w:proofErr w:type="spellEnd"/>
          </w:p>
          <w:p w14:paraId="31EB4C85" w14:textId="77777777" w:rsidR="001D6668" w:rsidRPr="00903490" w:rsidRDefault="001D6668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+</w:t>
            </w:r>
            <w:r w:rsidR="00E53CF3" w:rsidRPr="00903490">
              <w:rPr>
                <w:sz w:val="20"/>
                <w:lang w:val="sk-SK"/>
              </w:rPr>
              <w:t xml:space="preserve"> </w:t>
            </w:r>
            <w:proofErr w:type="spellStart"/>
            <w:r w:rsidRPr="00903490">
              <w:rPr>
                <w:sz w:val="20"/>
                <w:lang w:val="sk-SK"/>
              </w:rPr>
              <w:t>metformínom</w:t>
            </w:r>
            <w:proofErr w:type="spellEnd"/>
            <w:r w:rsidR="00FE105A" w:rsidRPr="00903490">
              <w:rPr>
                <w:sz w:val="20"/>
                <w:vertAlign w:val="superscript"/>
                <w:lang w:val="sk-SK"/>
              </w:rPr>
              <w:sym w:font="Math Ext" w:char="F025"/>
            </w:r>
          </w:p>
          <w:p w14:paraId="2AE36069" w14:textId="77777777" w:rsidR="00AF0BBF" w:rsidRPr="00903490" w:rsidRDefault="00AF0BBF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(N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=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115)</w:t>
            </w:r>
          </w:p>
        </w:tc>
        <w:tc>
          <w:tcPr>
            <w:tcW w:w="817" w:type="pct"/>
            <w:vAlign w:val="center"/>
          </w:tcPr>
          <w:p w14:paraId="6FF66AAB" w14:textId="77777777" w:rsidR="00AF0BBF" w:rsidRPr="00903490" w:rsidRDefault="00AF0BBF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8</w:t>
            </w:r>
            <w:r w:rsidR="001D6668" w:rsidRPr="00903490">
              <w:rPr>
                <w:sz w:val="20"/>
                <w:lang w:val="sk-SK"/>
              </w:rPr>
              <w:t>,</w:t>
            </w:r>
            <w:r w:rsidRPr="00903490">
              <w:rPr>
                <w:sz w:val="20"/>
                <w:lang w:val="sk-SK"/>
              </w:rPr>
              <w:t>3</w:t>
            </w:r>
          </w:p>
        </w:tc>
        <w:tc>
          <w:tcPr>
            <w:tcW w:w="1109" w:type="pct"/>
            <w:vAlign w:val="center"/>
          </w:tcPr>
          <w:p w14:paraId="5B6709BF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6</w:t>
            </w:r>
            <w:r w:rsidR="007A4605" w:rsidRPr="00903490">
              <w:rPr>
                <w:sz w:val="20"/>
                <w:vertAlign w:val="superscript"/>
                <w:lang w:val="sk-SK"/>
              </w:rPr>
              <w:t>†</w:t>
            </w:r>
          </w:p>
        </w:tc>
        <w:tc>
          <w:tcPr>
            <w:tcW w:w="1663" w:type="pct"/>
            <w:vAlign w:val="center"/>
          </w:tcPr>
          <w:p w14:paraId="1AEDC652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9</w:t>
            </w:r>
            <w:r w:rsidR="007A4605" w:rsidRPr="00903490">
              <w:rPr>
                <w:sz w:val="20"/>
                <w:vertAlign w:val="superscript"/>
                <w:lang w:val="sk-SK"/>
              </w:rPr>
              <w:t>†</w:t>
            </w:r>
            <w:r w:rsidR="00F924EA" w:rsidRPr="00903490">
              <w:rPr>
                <w:sz w:val="20"/>
                <w:vertAlign w:val="superscript"/>
                <w:lang w:val="sk-SK"/>
              </w:rPr>
              <w:t>,</w:t>
            </w:r>
            <w:r w:rsidR="00AF0BBF" w:rsidRPr="00903490">
              <w:rPr>
                <w:sz w:val="20"/>
                <w:vertAlign w:val="superscript"/>
                <w:lang w:val="sk-SK"/>
              </w:rPr>
              <w:t>‡</w:t>
            </w:r>
          </w:p>
          <w:p w14:paraId="2EDDFAC7" w14:textId="77777777" w:rsidR="00AF0BBF" w:rsidRPr="00903490" w:rsidRDefault="001D6668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(-</w:t>
            </w:r>
            <w:r w:rsidR="001F0C3D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1F0C3D" w:rsidRPr="00903490">
              <w:rPr>
                <w:sz w:val="20"/>
                <w:lang w:val="sk-SK"/>
              </w:rPr>
              <w:t xml:space="preserve">1, </w:t>
            </w: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0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7)</w:t>
            </w:r>
          </w:p>
        </w:tc>
      </w:tr>
      <w:tr w:rsidR="00AF0BBF" w:rsidRPr="00903490" w14:paraId="4319185D" w14:textId="77777777" w:rsidTr="00A3393A">
        <w:trPr>
          <w:cantSplit/>
        </w:trPr>
        <w:tc>
          <w:tcPr>
            <w:tcW w:w="1411" w:type="pct"/>
          </w:tcPr>
          <w:p w14:paraId="7F6F18A1" w14:textId="77777777" w:rsidR="00810D3D" w:rsidRPr="00CA1834" w:rsidRDefault="00B716C3" w:rsidP="003E2CAE">
            <w:pPr>
              <w:keepNext/>
              <w:keepLines/>
              <w:spacing w:line="240" w:lineRule="auto"/>
              <w:rPr>
                <w:sz w:val="20"/>
                <w:lang w:val="sk-SK"/>
              </w:rPr>
            </w:pPr>
            <w:proofErr w:type="spellStart"/>
            <w:r w:rsidRPr="00C94BB6">
              <w:rPr>
                <w:sz w:val="20"/>
                <w:lang w:val="sk-SK"/>
              </w:rPr>
              <w:t>Sitagliptín</w:t>
            </w:r>
            <w:proofErr w:type="spellEnd"/>
            <w:r w:rsidRPr="00C94BB6">
              <w:rPr>
                <w:sz w:val="20"/>
                <w:lang w:val="sk-SK"/>
              </w:rPr>
              <w:t xml:space="preserve"> 100 mg raz denne pridaný k prebiehajúcej liečbe </w:t>
            </w:r>
            <w:proofErr w:type="spellStart"/>
            <w:r w:rsidR="00F924EA" w:rsidRPr="00047BDD">
              <w:rPr>
                <w:sz w:val="20"/>
                <w:lang w:val="sk-SK"/>
              </w:rPr>
              <w:t>pioglitazónom</w:t>
            </w:r>
            <w:proofErr w:type="spellEnd"/>
          </w:p>
          <w:p w14:paraId="6410CDE6" w14:textId="77777777" w:rsidR="00B716C3" w:rsidRPr="00C94BB6" w:rsidRDefault="00B716C3" w:rsidP="003E2CAE">
            <w:pPr>
              <w:keepNext/>
              <w:keepLines/>
              <w:spacing w:line="240" w:lineRule="auto"/>
              <w:rPr>
                <w:sz w:val="20"/>
                <w:lang w:val="sk-SK"/>
              </w:rPr>
            </w:pPr>
            <w:r w:rsidRPr="00CA1834">
              <w:rPr>
                <w:sz w:val="20"/>
                <w:lang w:val="sk-SK"/>
              </w:rPr>
              <w:t>+</w:t>
            </w:r>
            <w:r w:rsidR="00810D3D" w:rsidRPr="00CA1834">
              <w:rPr>
                <w:sz w:val="20"/>
                <w:lang w:val="sk-SK"/>
              </w:rPr>
              <w:t xml:space="preserve"> </w:t>
            </w:r>
            <w:proofErr w:type="spellStart"/>
            <w:r w:rsidRPr="004C6D4C">
              <w:rPr>
                <w:sz w:val="20"/>
                <w:lang w:val="sk-SK"/>
              </w:rPr>
              <w:t>metformínom</w:t>
            </w:r>
            <w:proofErr w:type="spellEnd"/>
            <w:r w:rsidR="00F924EA" w:rsidRPr="001C79A1">
              <w:rPr>
                <w:sz w:val="20"/>
                <w:vertAlign w:val="superscript"/>
                <w:lang w:val="sk-SK"/>
              </w:rPr>
              <w:t>¶</w:t>
            </w:r>
          </w:p>
          <w:p w14:paraId="73B7E2AB" w14:textId="77777777" w:rsidR="00AF0BBF" w:rsidRPr="004C6D4C" w:rsidRDefault="00B716C3" w:rsidP="002D17AE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047BDD">
              <w:rPr>
                <w:sz w:val="20"/>
                <w:lang w:val="sk-SK"/>
              </w:rPr>
              <w:t>(N</w:t>
            </w:r>
            <w:r w:rsidR="00661993" w:rsidRPr="00CA1834">
              <w:rPr>
                <w:sz w:val="20"/>
                <w:lang w:val="sk-SK"/>
              </w:rPr>
              <w:t xml:space="preserve"> </w:t>
            </w:r>
            <w:r w:rsidRPr="00CA1834">
              <w:rPr>
                <w:sz w:val="20"/>
                <w:lang w:val="sk-SK"/>
              </w:rPr>
              <w:t>=</w:t>
            </w:r>
            <w:r w:rsidR="00661993" w:rsidRPr="00CA1834">
              <w:rPr>
                <w:sz w:val="20"/>
                <w:lang w:val="sk-SK"/>
              </w:rPr>
              <w:t xml:space="preserve"> </w:t>
            </w:r>
            <w:r w:rsidR="00F924EA" w:rsidRPr="004C6D4C">
              <w:rPr>
                <w:sz w:val="20"/>
                <w:lang w:val="sk-SK"/>
              </w:rPr>
              <w:t>152</w:t>
            </w:r>
            <w:r w:rsidRPr="004C6D4C">
              <w:rPr>
                <w:sz w:val="20"/>
                <w:lang w:val="sk-SK"/>
              </w:rPr>
              <w:t>)</w:t>
            </w:r>
          </w:p>
        </w:tc>
        <w:tc>
          <w:tcPr>
            <w:tcW w:w="817" w:type="pct"/>
            <w:vAlign w:val="center"/>
          </w:tcPr>
          <w:p w14:paraId="707FAC76" w14:textId="77777777" w:rsidR="00AF0BBF" w:rsidRPr="009B34B0" w:rsidRDefault="00AF0BBF" w:rsidP="00903490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4C6D4C">
              <w:rPr>
                <w:sz w:val="20"/>
                <w:lang w:val="sk-SK"/>
              </w:rPr>
              <w:t>8</w:t>
            </w:r>
            <w:r w:rsidR="00B716C3" w:rsidRPr="00E975C2">
              <w:rPr>
                <w:sz w:val="20"/>
                <w:lang w:val="sk-SK"/>
              </w:rPr>
              <w:t>,</w:t>
            </w:r>
            <w:r w:rsidRPr="009B34B0">
              <w:rPr>
                <w:sz w:val="20"/>
                <w:lang w:val="sk-SK"/>
              </w:rPr>
              <w:t>8</w:t>
            </w:r>
          </w:p>
        </w:tc>
        <w:tc>
          <w:tcPr>
            <w:tcW w:w="1109" w:type="pct"/>
            <w:vAlign w:val="center"/>
          </w:tcPr>
          <w:p w14:paraId="6D080BE6" w14:textId="77777777" w:rsidR="00AF0BBF" w:rsidRPr="002754FE" w:rsidRDefault="00B716C3" w:rsidP="00903490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B34B0">
              <w:rPr>
                <w:sz w:val="20"/>
                <w:lang w:val="sk-SK"/>
              </w:rPr>
              <w:t>-</w:t>
            </w:r>
            <w:r w:rsidR="00AF0BBF" w:rsidRPr="00540DFA">
              <w:rPr>
                <w:sz w:val="20"/>
                <w:lang w:val="sk-SK"/>
              </w:rPr>
              <w:t>1</w:t>
            </w:r>
            <w:r w:rsidRPr="00540DFA">
              <w:rPr>
                <w:sz w:val="20"/>
                <w:lang w:val="sk-SK"/>
              </w:rPr>
              <w:t>,</w:t>
            </w:r>
            <w:r w:rsidR="00F924EA" w:rsidRPr="00540DFA">
              <w:rPr>
                <w:sz w:val="20"/>
                <w:lang w:val="sk-SK"/>
              </w:rPr>
              <w:t>2</w:t>
            </w:r>
            <w:r w:rsidR="007A4605" w:rsidRPr="002754FE">
              <w:rPr>
                <w:sz w:val="20"/>
                <w:vertAlign w:val="superscript"/>
                <w:lang w:val="sk-SK"/>
              </w:rPr>
              <w:t>†</w:t>
            </w:r>
          </w:p>
        </w:tc>
        <w:tc>
          <w:tcPr>
            <w:tcW w:w="1663" w:type="pct"/>
            <w:vAlign w:val="center"/>
          </w:tcPr>
          <w:p w14:paraId="68BD5915" w14:textId="77777777" w:rsidR="00AF0BBF" w:rsidRPr="001C79A1" w:rsidRDefault="00B716C3" w:rsidP="00903490">
            <w:pPr>
              <w:keepNext/>
              <w:keepLines/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bookmarkStart w:id="8" w:name="OLE_LINK7"/>
            <w:bookmarkStart w:id="9" w:name="OLE_LINK8"/>
            <w:r w:rsidRPr="001C79A1">
              <w:rPr>
                <w:sz w:val="20"/>
                <w:lang w:val="sk-SK"/>
              </w:rPr>
              <w:t>-</w:t>
            </w:r>
            <w:r w:rsidR="00AF0BBF" w:rsidRPr="001C79A1">
              <w:rPr>
                <w:sz w:val="20"/>
                <w:lang w:val="sk-SK"/>
              </w:rPr>
              <w:t>0</w:t>
            </w:r>
            <w:r w:rsidRPr="001C79A1">
              <w:rPr>
                <w:sz w:val="20"/>
                <w:lang w:val="sk-SK"/>
              </w:rPr>
              <w:t>,</w:t>
            </w:r>
            <w:r w:rsidR="00AF0BBF" w:rsidRPr="001C79A1">
              <w:rPr>
                <w:sz w:val="20"/>
                <w:lang w:val="sk-SK"/>
              </w:rPr>
              <w:t>7</w:t>
            </w:r>
            <w:r w:rsidR="009118C2" w:rsidRPr="001C79A1">
              <w:rPr>
                <w:sz w:val="20"/>
                <w:vertAlign w:val="superscript"/>
                <w:lang w:val="sk-SK"/>
              </w:rPr>
              <w:t>†</w:t>
            </w:r>
            <w:r w:rsidR="007106A7" w:rsidRPr="001C79A1">
              <w:rPr>
                <w:sz w:val="20"/>
                <w:vertAlign w:val="superscript"/>
                <w:lang w:val="sk-SK"/>
              </w:rPr>
              <w:t>,</w:t>
            </w:r>
            <w:r w:rsidR="00AF0BBF" w:rsidRPr="001C79A1">
              <w:rPr>
                <w:sz w:val="20"/>
                <w:vertAlign w:val="superscript"/>
                <w:lang w:val="sk-SK"/>
              </w:rPr>
              <w:t>‡</w:t>
            </w:r>
            <w:bookmarkEnd w:id="8"/>
            <w:bookmarkEnd w:id="9"/>
          </w:p>
          <w:p w14:paraId="430F7570" w14:textId="77777777" w:rsidR="00AF0BBF" w:rsidRPr="001C79A1" w:rsidRDefault="00B716C3" w:rsidP="00903490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1C79A1">
              <w:rPr>
                <w:sz w:val="20"/>
                <w:lang w:val="sk-SK"/>
              </w:rPr>
              <w:t>(-</w:t>
            </w:r>
            <w:r w:rsidR="00F924EA" w:rsidRPr="001C79A1">
              <w:rPr>
                <w:sz w:val="20"/>
                <w:lang w:val="sk-SK"/>
              </w:rPr>
              <w:t>1,0</w:t>
            </w:r>
            <w:r w:rsidR="001F0C3D" w:rsidRPr="001C79A1">
              <w:rPr>
                <w:sz w:val="20"/>
                <w:lang w:val="sk-SK"/>
              </w:rPr>
              <w:t xml:space="preserve">, </w:t>
            </w:r>
            <w:r w:rsidRPr="001C79A1">
              <w:rPr>
                <w:sz w:val="20"/>
                <w:lang w:val="sk-SK"/>
              </w:rPr>
              <w:t>-</w:t>
            </w:r>
            <w:r w:rsidR="00AF0BBF" w:rsidRPr="001C79A1">
              <w:rPr>
                <w:sz w:val="20"/>
                <w:lang w:val="sk-SK"/>
              </w:rPr>
              <w:t>0</w:t>
            </w:r>
            <w:r w:rsidRPr="001C79A1">
              <w:rPr>
                <w:sz w:val="20"/>
                <w:lang w:val="sk-SK"/>
              </w:rPr>
              <w:t>,</w:t>
            </w:r>
            <w:r w:rsidR="00AF0BBF" w:rsidRPr="001C79A1">
              <w:rPr>
                <w:sz w:val="20"/>
                <w:lang w:val="sk-SK"/>
              </w:rPr>
              <w:t>5)</w:t>
            </w:r>
          </w:p>
        </w:tc>
      </w:tr>
      <w:tr w:rsidR="007A4605" w:rsidRPr="00903490" w14:paraId="6249E4DB" w14:textId="77777777" w:rsidTr="00A3393A">
        <w:trPr>
          <w:cantSplit/>
        </w:trPr>
        <w:tc>
          <w:tcPr>
            <w:tcW w:w="1411" w:type="pct"/>
          </w:tcPr>
          <w:p w14:paraId="34C876FC" w14:textId="77777777" w:rsidR="00D07C42" w:rsidRPr="00C94BB6" w:rsidRDefault="00D07C42" w:rsidP="006A77D7">
            <w:pPr>
              <w:spacing w:line="240" w:lineRule="auto"/>
              <w:rPr>
                <w:sz w:val="20"/>
                <w:lang w:val="sk-SK"/>
              </w:rPr>
            </w:pPr>
            <w:proofErr w:type="spellStart"/>
            <w:r w:rsidRPr="00C94BB6">
              <w:rPr>
                <w:sz w:val="20"/>
                <w:lang w:val="sk-SK"/>
              </w:rPr>
              <w:t>Sitagliptín</w:t>
            </w:r>
            <w:proofErr w:type="spellEnd"/>
            <w:r w:rsidRPr="00C94BB6">
              <w:rPr>
                <w:sz w:val="20"/>
                <w:lang w:val="sk-SK"/>
              </w:rPr>
              <w:t xml:space="preserve"> 100 mg raz denne pridaný k prebiehajúcej liečbe inzulínom</w:t>
            </w:r>
          </w:p>
          <w:p w14:paraId="09897B2A" w14:textId="77777777" w:rsidR="00B467A1" w:rsidRPr="00C94BB6" w:rsidRDefault="00D07C42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047BDD">
              <w:rPr>
                <w:sz w:val="20"/>
                <w:lang w:val="sk-SK"/>
              </w:rPr>
              <w:t xml:space="preserve">+ </w:t>
            </w:r>
            <w:proofErr w:type="spellStart"/>
            <w:r w:rsidRPr="00047BDD">
              <w:rPr>
                <w:sz w:val="20"/>
                <w:lang w:val="sk-SK"/>
              </w:rPr>
              <w:t>metformínom</w:t>
            </w:r>
            <w:proofErr w:type="spellEnd"/>
            <w:r w:rsidR="00B467A1" w:rsidRPr="00C94BB6">
              <w:rPr>
                <w:sz w:val="20"/>
                <w:vertAlign w:val="superscript"/>
                <w:lang w:val="sk-SK"/>
              </w:rPr>
              <w:sym w:font="Math Ext" w:char="F025"/>
            </w:r>
          </w:p>
          <w:p w14:paraId="7A46B705" w14:textId="77777777" w:rsidR="007A4605" w:rsidRPr="004C6D4C" w:rsidRDefault="007A4605" w:rsidP="006A77D7">
            <w:pPr>
              <w:spacing w:line="240" w:lineRule="auto"/>
              <w:rPr>
                <w:sz w:val="20"/>
                <w:lang w:val="sk-SK"/>
              </w:rPr>
            </w:pPr>
            <w:r w:rsidRPr="00047BDD">
              <w:rPr>
                <w:sz w:val="20"/>
                <w:lang w:val="sk-SK"/>
              </w:rPr>
              <w:t>(N</w:t>
            </w:r>
            <w:r w:rsidR="00661993" w:rsidRPr="00CA1834">
              <w:rPr>
                <w:sz w:val="20"/>
                <w:lang w:val="sk-SK"/>
              </w:rPr>
              <w:t xml:space="preserve"> </w:t>
            </w:r>
            <w:r w:rsidRPr="00CA1834">
              <w:rPr>
                <w:sz w:val="20"/>
                <w:lang w:val="sk-SK"/>
              </w:rPr>
              <w:t>=</w:t>
            </w:r>
            <w:r w:rsidR="00661993" w:rsidRPr="00CA1834">
              <w:rPr>
                <w:sz w:val="20"/>
                <w:lang w:val="sk-SK"/>
              </w:rPr>
              <w:t xml:space="preserve"> </w:t>
            </w:r>
            <w:r w:rsidRPr="004C6D4C">
              <w:rPr>
                <w:sz w:val="20"/>
                <w:lang w:val="sk-SK"/>
              </w:rPr>
              <w:t>223)</w:t>
            </w:r>
          </w:p>
        </w:tc>
        <w:tc>
          <w:tcPr>
            <w:tcW w:w="817" w:type="pct"/>
            <w:vAlign w:val="center"/>
          </w:tcPr>
          <w:p w14:paraId="05E846F0" w14:textId="77777777" w:rsidR="007A4605" w:rsidRPr="004C6D4C" w:rsidRDefault="007A4605" w:rsidP="00903490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4C6D4C">
              <w:rPr>
                <w:sz w:val="20"/>
                <w:lang w:val="sk-SK"/>
              </w:rPr>
              <w:t>8</w:t>
            </w:r>
            <w:r w:rsidR="00D07C42" w:rsidRPr="004C6D4C">
              <w:rPr>
                <w:sz w:val="20"/>
                <w:lang w:val="sk-SK"/>
              </w:rPr>
              <w:t>,</w:t>
            </w:r>
            <w:r w:rsidRPr="004C6D4C">
              <w:rPr>
                <w:sz w:val="20"/>
                <w:lang w:val="sk-SK"/>
              </w:rPr>
              <w:t>7</w:t>
            </w:r>
          </w:p>
        </w:tc>
        <w:tc>
          <w:tcPr>
            <w:tcW w:w="1109" w:type="pct"/>
            <w:vAlign w:val="center"/>
          </w:tcPr>
          <w:p w14:paraId="3AF60C13" w14:textId="77777777" w:rsidR="007A4605" w:rsidRPr="00540DFA" w:rsidRDefault="00B467A1" w:rsidP="00903490">
            <w:pPr>
              <w:keepNext/>
              <w:keepLines/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r w:rsidRPr="00E975C2">
              <w:rPr>
                <w:sz w:val="20"/>
                <w:lang w:val="sk-SK"/>
              </w:rPr>
              <w:t>-</w:t>
            </w:r>
            <w:r w:rsidR="007A4605" w:rsidRPr="009B34B0">
              <w:rPr>
                <w:sz w:val="20"/>
                <w:lang w:val="sk-SK"/>
              </w:rPr>
              <w:t>0</w:t>
            </w:r>
            <w:r w:rsidR="00D07C42" w:rsidRPr="009B34B0">
              <w:rPr>
                <w:sz w:val="20"/>
                <w:lang w:val="sk-SK"/>
              </w:rPr>
              <w:t>,</w:t>
            </w:r>
            <w:r w:rsidR="007A4605" w:rsidRPr="00540DFA">
              <w:rPr>
                <w:sz w:val="20"/>
                <w:lang w:val="sk-SK"/>
              </w:rPr>
              <w:t>7</w:t>
            </w:r>
            <w:r w:rsidR="007A4605" w:rsidRPr="00540DFA">
              <w:rPr>
                <w:sz w:val="20"/>
                <w:vertAlign w:val="superscript"/>
                <w:lang w:val="sk-SK"/>
              </w:rPr>
              <w:t>§</w:t>
            </w:r>
          </w:p>
        </w:tc>
        <w:tc>
          <w:tcPr>
            <w:tcW w:w="1663" w:type="pct"/>
            <w:vAlign w:val="center"/>
          </w:tcPr>
          <w:p w14:paraId="0C3A1929" w14:textId="77777777" w:rsidR="007A4605" w:rsidRPr="002754FE" w:rsidRDefault="00B467A1" w:rsidP="00903490">
            <w:pPr>
              <w:keepNext/>
              <w:keepLines/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r w:rsidRPr="00540DFA">
              <w:rPr>
                <w:sz w:val="20"/>
                <w:lang w:val="sk-SK"/>
              </w:rPr>
              <w:t>-</w:t>
            </w:r>
            <w:r w:rsidR="007A4605" w:rsidRPr="002754FE">
              <w:rPr>
                <w:sz w:val="20"/>
                <w:lang w:val="sk-SK"/>
              </w:rPr>
              <w:t>0</w:t>
            </w:r>
            <w:r w:rsidR="00D07C42" w:rsidRPr="002754FE">
              <w:rPr>
                <w:sz w:val="20"/>
                <w:lang w:val="sk-SK"/>
              </w:rPr>
              <w:t>,</w:t>
            </w:r>
            <w:r w:rsidR="007A4605" w:rsidRPr="002754FE">
              <w:rPr>
                <w:sz w:val="20"/>
                <w:lang w:val="sk-SK"/>
              </w:rPr>
              <w:t>5</w:t>
            </w:r>
            <w:r w:rsidR="007A4605" w:rsidRPr="002754FE">
              <w:rPr>
                <w:sz w:val="20"/>
                <w:vertAlign w:val="superscript"/>
                <w:lang w:val="sk-SK"/>
              </w:rPr>
              <w:t>§,‡</w:t>
            </w:r>
          </w:p>
          <w:p w14:paraId="2BE3EEB8" w14:textId="77777777" w:rsidR="007A4605" w:rsidRPr="001C79A1" w:rsidRDefault="00B467A1" w:rsidP="00903490">
            <w:pPr>
              <w:keepNext/>
              <w:keepLines/>
              <w:spacing w:line="240" w:lineRule="auto"/>
              <w:jc w:val="center"/>
              <w:rPr>
                <w:sz w:val="20"/>
                <w:lang w:val="sk-SK"/>
              </w:rPr>
            </w:pPr>
            <w:r w:rsidRPr="001C79A1">
              <w:rPr>
                <w:sz w:val="20"/>
                <w:lang w:val="sk-SK"/>
              </w:rPr>
              <w:t>(-</w:t>
            </w:r>
            <w:r w:rsidR="001F0C3D" w:rsidRPr="001C79A1">
              <w:rPr>
                <w:sz w:val="20"/>
                <w:lang w:val="sk-SK"/>
              </w:rPr>
              <w:t>0</w:t>
            </w:r>
            <w:r w:rsidR="00D07C42" w:rsidRPr="001C79A1">
              <w:rPr>
                <w:sz w:val="20"/>
                <w:lang w:val="sk-SK"/>
              </w:rPr>
              <w:t>,</w:t>
            </w:r>
            <w:r w:rsidR="001F0C3D" w:rsidRPr="001C79A1">
              <w:rPr>
                <w:sz w:val="20"/>
                <w:lang w:val="sk-SK"/>
              </w:rPr>
              <w:t xml:space="preserve">7, </w:t>
            </w:r>
            <w:r w:rsidRPr="001C79A1">
              <w:rPr>
                <w:sz w:val="20"/>
                <w:lang w:val="sk-SK"/>
              </w:rPr>
              <w:t>-</w:t>
            </w:r>
            <w:r w:rsidR="007A4605" w:rsidRPr="001C79A1">
              <w:rPr>
                <w:sz w:val="20"/>
                <w:lang w:val="sk-SK"/>
              </w:rPr>
              <w:t>0</w:t>
            </w:r>
            <w:r w:rsidR="00D07C42" w:rsidRPr="001C79A1">
              <w:rPr>
                <w:sz w:val="20"/>
                <w:lang w:val="sk-SK"/>
              </w:rPr>
              <w:t>,</w:t>
            </w:r>
            <w:r w:rsidR="007A4605" w:rsidRPr="001C79A1">
              <w:rPr>
                <w:sz w:val="20"/>
                <w:lang w:val="sk-SK"/>
              </w:rPr>
              <w:t>4)</w:t>
            </w:r>
          </w:p>
        </w:tc>
      </w:tr>
      <w:tr w:rsidR="00AF0BBF" w:rsidRPr="00903490" w14:paraId="55C725DB" w14:textId="77777777" w:rsidTr="00A3393A">
        <w:trPr>
          <w:cantSplit/>
        </w:trPr>
        <w:tc>
          <w:tcPr>
            <w:tcW w:w="1411" w:type="pct"/>
          </w:tcPr>
          <w:p w14:paraId="47DD817F" w14:textId="77777777" w:rsidR="00B467A1" w:rsidRPr="00903490" w:rsidRDefault="00B467A1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Počiatočná liečba (dvakrát denne)</w:t>
            </w:r>
            <w:r w:rsidRPr="00903490">
              <w:rPr>
                <w:sz w:val="20"/>
                <w:vertAlign w:val="superscript"/>
                <w:lang w:val="sk-SK"/>
              </w:rPr>
              <w:sym w:font="Math Ext" w:char="F025"/>
            </w:r>
            <w:r w:rsidRPr="00903490">
              <w:rPr>
                <w:sz w:val="20"/>
                <w:lang w:val="sk-SK"/>
              </w:rPr>
              <w:t>:</w:t>
            </w:r>
          </w:p>
          <w:p w14:paraId="17BDBA1C" w14:textId="77777777" w:rsidR="00B467A1" w:rsidRPr="00903490" w:rsidRDefault="00B467A1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proofErr w:type="spellStart"/>
            <w:r w:rsidRPr="00903490">
              <w:rPr>
                <w:sz w:val="20"/>
                <w:lang w:val="sk-SK"/>
              </w:rPr>
              <w:t>sitagliptín</w:t>
            </w:r>
            <w:proofErr w:type="spellEnd"/>
            <w:r w:rsidR="00AF0BBF" w:rsidRPr="00903490">
              <w:rPr>
                <w:sz w:val="20"/>
                <w:lang w:val="sk-SK"/>
              </w:rPr>
              <w:t xml:space="preserve"> 50 mg</w:t>
            </w:r>
          </w:p>
          <w:p w14:paraId="649976E5" w14:textId="77777777" w:rsidR="00AF0BBF" w:rsidRPr="00903490" w:rsidRDefault="00B467A1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 xml:space="preserve">+ </w:t>
            </w:r>
            <w:proofErr w:type="spellStart"/>
            <w:r w:rsidRPr="00903490">
              <w:rPr>
                <w:sz w:val="20"/>
                <w:lang w:val="sk-SK"/>
              </w:rPr>
              <w:t>metformín</w:t>
            </w:r>
            <w:proofErr w:type="spellEnd"/>
            <w:r w:rsidR="00AF0BBF" w:rsidRPr="00903490">
              <w:rPr>
                <w:sz w:val="20"/>
                <w:lang w:val="sk-SK"/>
              </w:rPr>
              <w:t xml:space="preserve"> 500 mg</w:t>
            </w:r>
          </w:p>
          <w:p w14:paraId="6E732E44" w14:textId="77777777" w:rsidR="00AF0BBF" w:rsidRPr="00903490" w:rsidRDefault="00AF0BBF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(N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=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183)</w:t>
            </w:r>
          </w:p>
        </w:tc>
        <w:tc>
          <w:tcPr>
            <w:tcW w:w="817" w:type="pct"/>
            <w:vAlign w:val="center"/>
          </w:tcPr>
          <w:p w14:paraId="53C2E94D" w14:textId="77777777" w:rsidR="00AF0BBF" w:rsidRPr="00903490" w:rsidRDefault="00AF0BBF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8</w:t>
            </w:r>
            <w:r w:rsidR="00B467A1" w:rsidRPr="00903490">
              <w:rPr>
                <w:sz w:val="20"/>
                <w:lang w:val="sk-SK"/>
              </w:rPr>
              <w:t>,</w:t>
            </w:r>
            <w:r w:rsidRPr="00903490">
              <w:rPr>
                <w:sz w:val="20"/>
                <w:lang w:val="sk-SK"/>
              </w:rPr>
              <w:t>8</w:t>
            </w:r>
          </w:p>
        </w:tc>
        <w:tc>
          <w:tcPr>
            <w:tcW w:w="1109" w:type="pct"/>
            <w:vAlign w:val="center"/>
          </w:tcPr>
          <w:p w14:paraId="777D1FE3" w14:textId="77777777" w:rsidR="00AF0BBF" w:rsidRPr="00903490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4</w:t>
            </w:r>
            <w:r w:rsidR="009118C2" w:rsidRPr="00903490">
              <w:rPr>
                <w:sz w:val="20"/>
                <w:vertAlign w:val="superscript"/>
                <w:lang w:val="sk-SK"/>
              </w:rPr>
              <w:t>†</w:t>
            </w:r>
          </w:p>
        </w:tc>
        <w:tc>
          <w:tcPr>
            <w:tcW w:w="1663" w:type="pct"/>
            <w:vAlign w:val="center"/>
          </w:tcPr>
          <w:p w14:paraId="163D3D68" w14:textId="77777777" w:rsidR="00903490" w:rsidRPr="002D17AE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6</w:t>
            </w:r>
            <w:r w:rsidR="009118C2" w:rsidRPr="00903490">
              <w:rPr>
                <w:sz w:val="20"/>
                <w:vertAlign w:val="superscript"/>
                <w:lang w:val="sk-SK"/>
              </w:rPr>
              <w:t>†</w:t>
            </w:r>
            <w:r w:rsidR="00957F2A" w:rsidRPr="00903490">
              <w:rPr>
                <w:sz w:val="20"/>
                <w:vertAlign w:val="superscript"/>
                <w:lang w:val="sk-SK"/>
              </w:rPr>
              <w:t>,</w:t>
            </w:r>
            <w:r w:rsidR="00AF0BBF" w:rsidRPr="00903490">
              <w:rPr>
                <w:sz w:val="20"/>
                <w:vertAlign w:val="superscript"/>
                <w:lang w:val="sk-SK"/>
              </w:rPr>
              <w:t>‡</w:t>
            </w:r>
          </w:p>
          <w:p w14:paraId="46696EA9" w14:textId="77777777" w:rsidR="00AF0BBF" w:rsidRPr="00903490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(-</w:t>
            </w:r>
            <w:r w:rsidR="001F0C3D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1F0C3D" w:rsidRPr="00903490">
              <w:rPr>
                <w:sz w:val="20"/>
                <w:lang w:val="sk-SK"/>
              </w:rPr>
              <w:t xml:space="preserve">8, </w:t>
            </w: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3)</w:t>
            </w:r>
          </w:p>
        </w:tc>
      </w:tr>
      <w:tr w:rsidR="00AF0BBF" w:rsidRPr="00903490" w14:paraId="00E71D9E" w14:textId="77777777" w:rsidTr="00A3393A">
        <w:trPr>
          <w:cantSplit/>
        </w:trPr>
        <w:tc>
          <w:tcPr>
            <w:tcW w:w="1411" w:type="pct"/>
          </w:tcPr>
          <w:p w14:paraId="540421F1" w14:textId="77777777" w:rsidR="00B467A1" w:rsidRPr="00903490" w:rsidRDefault="00B467A1" w:rsidP="006A77D7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Počiatočná liečba (dvakrát denne)</w:t>
            </w:r>
            <w:r w:rsidRPr="00903490">
              <w:rPr>
                <w:sz w:val="20"/>
                <w:vertAlign w:val="superscript"/>
                <w:lang w:val="sk-SK"/>
              </w:rPr>
              <w:sym w:font="Math Ext" w:char="F025"/>
            </w:r>
            <w:r w:rsidRPr="00903490">
              <w:rPr>
                <w:sz w:val="20"/>
                <w:lang w:val="sk-SK"/>
              </w:rPr>
              <w:t>:</w:t>
            </w:r>
          </w:p>
          <w:p w14:paraId="3D96FD28" w14:textId="77777777" w:rsidR="00B467A1" w:rsidRPr="00903490" w:rsidRDefault="00B467A1" w:rsidP="006A77D7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proofErr w:type="spellStart"/>
            <w:r w:rsidRPr="00903490">
              <w:rPr>
                <w:sz w:val="20"/>
                <w:lang w:val="sk-SK"/>
              </w:rPr>
              <w:t>sitagliptín</w:t>
            </w:r>
            <w:proofErr w:type="spellEnd"/>
            <w:r w:rsidR="00AF0BBF" w:rsidRPr="00903490">
              <w:rPr>
                <w:sz w:val="20"/>
                <w:lang w:val="sk-SK"/>
              </w:rPr>
              <w:t xml:space="preserve"> 50 mg</w:t>
            </w:r>
          </w:p>
          <w:p w14:paraId="647AC2DE" w14:textId="77777777" w:rsidR="00AF0BBF" w:rsidRPr="00903490" w:rsidRDefault="00B467A1" w:rsidP="006A77D7">
            <w:pPr>
              <w:keepNext/>
              <w:keepLines/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 xml:space="preserve">+ </w:t>
            </w:r>
            <w:proofErr w:type="spellStart"/>
            <w:r w:rsidRPr="00903490">
              <w:rPr>
                <w:sz w:val="20"/>
                <w:lang w:val="sk-SK"/>
              </w:rPr>
              <w:t>metformín</w:t>
            </w:r>
            <w:proofErr w:type="spellEnd"/>
            <w:r w:rsidR="00AF0BBF" w:rsidRPr="00903490">
              <w:rPr>
                <w:sz w:val="20"/>
                <w:lang w:val="sk-SK"/>
              </w:rPr>
              <w:t xml:space="preserve"> 1</w:t>
            </w:r>
            <w:r w:rsidRPr="00903490">
              <w:rPr>
                <w:sz w:val="20"/>
                <w:lang w:val="sk-SK"/>
              </w:rPr>
              <w:t> </w:t>
            </w:r>
            <w:r w:rsidR="00AF0BBF" w:rsidRPr="00903490">
              <w:rPr>
                <w:sz w:val="20"/>
                <w:lang w:val="sk-SK"/>
              </w:rPr>
              <w:t>000 mg</w:t>
            </w:r>
          </w:p>
          <w:p w14:paraId="5492A899" w14:textId="77777777" w:rsidR="00AF0BBF" w:rsidRPr="00903490" w:rsidRDefault="00AF0BBF" w:rsidP="006A77D7">
            <w:pPr>
              <w:tabs>
                <w:tab w:val="clear" w:pos="567"/>
              </w:tabs>
              <w:spacing w:line="240" w:lineRule="auto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(N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=</w:t>
            </w:r>
            <w:r w:rsidR="00661993">
              <w:rPr>
                <w:sz w:val="20"/>
                <w:lang w:val="sk-SK"/>
              </w:rPr>
              <w:t xml:space="preserve"> </w:t>
            </w:r>
            <w:r w:rsidRPr="00903490">
              <w:rPr>
                <w:sz w:val="20"/>
                <w:lang w:val="sk-SK"/>
              </w:rPr>
              <w:t>178)</w:t>
            </w:r>
          </w:p>
        </w:tc>
        <w:tc>
          <w:tcPr>
            <w:tcW w:w="817" w:type="pct"/>
            <w:vAlign w:val="center"/>
          </w:tcPr>
          <w:p w14:paraId="195AC948" w14:textId="77777777" w:rsidR="00AF0BBF" w:rsidRPr="00903490" w:rsidRDefault="00AF0BBF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8</w:t>
            </w:r>
            <w:r w:rsidR="00B467A1" w:rsidRPr="00903490">
              <w:rPr>
                <w:sz w:val="20"/>
                <w:lang w:val="sk-SK"/>
              </w:rPr>
              <w:t>,</w:t>
            </w:r>
            <w:r w:rsidRPr="00903490">
              <w:rPr>
                <w:sz w:val="20"/>
                <w:lang w:val="sk-SK"/>
              </w:rPr>
              <w:t>8</w:t>
            </w:r>
          </w:p>
        </w:tc>
        <w:tc>
          <w:tcPr>
            <w:tcW w:w="1109" w:type="pct"/>
            <w:vAlign w:val="center"/>
          </w:tcPr>
          <w:p w14:paraId="4AE87E83" w14:textId="77777777" w:rsidR="00AF0BBF" w:rsidRPr="00903490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9</w:t>
            </w:r>
            <w:r w:rsidR="009118C2" w:rsidRPr="00903490">
              <w:rPr>
                <w:sz w:val="20"/>
                <w:vertAlign w:val="superscript"/>
                <w:lang w:val="sk-SK"/>
              </w:rPr>
              <w:t>†</w:t>
            </w:r>
          </w:p>
        </w:tc>
        <w:tc>
          <w:tcPr>
            <w:tcW w:w="1663" w:type="pct"/>
            <w:vAlign w:val="center"/>
          </w:tcPr>
          <w:p w14:paraId="544A39A3" w14:textId="77777777" w:rsidR="00AF0BBF" w:rsidRPr="00903490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vertAlign w:val="superscript"/>
                <w:lang w:val="sk-SK"/>
              </w:rPr>
            </w:pP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2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1</w:t>
            </w:r>
            <w:r w:rsidR="009118C2" w:rsidRPr="00903490">
              <w:rPr>
                <w:sz w:val="20"/>
                <w:vertAlign w:val="superscript"/>
                <w:lang w:val="sk-SK"/>
              </w:rPr>
              <w:t>†</w:t>
            </w:r>
            <w:r w:rsidR="00957F2A" w:rsidRPr="00903490">
              <w:rPr>
                <w:sz w:val="20"/>
                <w:vertAlign w:val="superscript"/>
                <w:lang w:val="sk-SK"/>
              </w:rPr>
              <w:t>,</w:t>
            </w:r>
            <w:r w:rsidR="00AF0BBF" w:rsidRPr="00903490">
              <w:rPr>
                <w:sz w:val="20"/>
                <w:vertAlign w:val="superscript"/>
                <w:lang w:val="sk-SK"/>
              </w:rPr>
              <w:t>‡</w:t>
            </w:r>
          </w:p>
          <w:p w14:paraId="3E91F815" w14:textId="77777777" w:rsidR="00AF0BBF" w:rsidRPr="00903490" w:rsidRDefault="00B467A1" w:rsidP="00903490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lang w:val="sk-SK"/>
              </w:rPr>
            </w:pPr>
            <w:r w:rsidRPr="00903490">
              <w:rPr>
                <w:sz w:val="20"/>
                <w:lang w:val="sk-SK"/>
              </w:rPr>
              <w:t>(-</w:t>
            </w:r>
            <w:r w:rsidR="001F0C3D" w:rsidRPr="00903490">
              <w:rPr>
                <w:sz w:val="20"/>
                <w:lang w:val="sk-SK"/>
              </w:rPr>
              <w:t>2</w:t>
            </w:r>
            <w:r w:rsidRPr="00903490">
              <w:rPr>
                <w:sz w:val="20"/>
                <w:lang w:val="sk-SK"/>
              </w:rPr>
              <w:t>,</w:t>
            </w:r>
            <w:r w:rsidR="001F0C3D" w:rsidRPr="00903490">
              <w:rPr>
                <w:sz w:val="20"/>
                <w:lang w:val="sk-SK"/>
              </w:rPr>
              <w:t xml:space="preserve">3, </w:t>
            </w:r>
            <w:r w:rsidRPr="00903490">
              <w:rPr>
                <w:sz w:val="20"/>
                <w:lang w:val="sk-SK"/>
              </w:rPr>
              <w:t>-</w:t>
            </w:r>
            <w:r w:rsidR="00AF0BBF" w:rsidRPr="00903490">
              <w:rPr>
                <w:sz w:val="20"/>
                <w:lang w:val="sk-SK"/>
              </w:rPr>
              <w:t>1</w:t>
            </w:r>
            <w:r w:rsidRPr="00903490">
              <w:rPr>
                <w:sz w:val="20"/>
                <w:lang w:val="sk-SK"/>
              </w:rPr>
              <w:t>,</w:t>
            </w:r>
            <w:r w:rsidR="00AF0BBF" w:rsidRPr="00903490">
              <w:rPr>
                <w:sz w:val="20"/>
                <w:lang w:val="sk-SK"/>
              </w:rPr>
              <w:t>8)</w:t>
            </w:r>
          </w:p>
        </w:tc>
      </w:tr>
    </w:tbl>
    <w:p w14:paraId="3D67DDA9" w14:textId="77777777" w:rsidR="001D6668" w:rsidRPr="00903490" w:rsidRDefault="001D6668" w:rsidP="002D17AE">
      <w:pPr>
        <w:keepNext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903490">
        <w:rPr>
          <w:sz w:val="18"/>
          <w:szCs w:val="18"/>
          <w:lang w:val="sk-SK"/>
        </w:rPr>
        <w:t>*</w:t>
      </w:r>
      <w:r w:rsidR="003E70A4" w:rsidRPr="00903490">
        <w:rPr>
          <w:sz w:val="18"/>
          <w:szCs w:val="18"/>
          <w:lang w:val="sk-SK"/>
        </w:rPr>
        <w:tab/>
      </w:r>
      <w:r w:rsidRPr="00903490">
        <w:rPr>
          <w:sz w:val="18"/>
          <w:szCs w:val="18"/>
          <w:lang w:val="sk-SK"/>
        </w:rPr>
        <w:t>Populácia všetkých liečených pacientov (analýza podľa liečebného zámeru).</w:t>
      </w:r>
    </w:p>
    <w:p w14:paraId="54AF7D21" w14:textId="77777777" w:rsidR="001D6668" w:rsidRPr="00903490" w:rsidRDefault="001D6668" w:rsidP="002D17AE">
      <w:pPr>
        <w:keepNext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903490">
        <w:rPr>
          <w:sz w:val="18"/>
          <w:szCs w:val="18"/>
          <w:vertAlign w:val="superscript"/>
          <w:lang w:val="sk-SK"/>
        </w:rPr>
        <w:t>†</w:t>
      </w:r>
      <w:r w:rsidR="003E70A4" w:rsidRPr="00903490">
        <w:rPr>
          <w:sz w:val="18"/>
          <w:szCs w:val="18"/>
          <w:lang w:val="sk-SK"/>
        </w:rPr>
        <w:tab/>
      </w:r>
      <w:r w:rsidRPr="00903490">
        <w:rPr>
          <w:sz w:val="18"/>
          <w:szCs w:val="18"/>
          <w:lang w:val="sk-SK"/>
        </w:rPr>
        <w:t xml:space="preserve">Priemery najmenších štvorcov upravené na stav predchádzajúcej </w:t>
      </w:r>
      <w:proofErr w:type="spellStart"/>
      <w:r w:rsidRPr="00903490">
        <w:rPr>
          <w:sz w:val="18"/>
          <w:szCs w:val="18"/>
          <w:lang w:val="sk-SK"/>
        </w:rPr>
        <w:t>antihyperglykemickej</w:t>
      </w:r>
      <w:proofErr w:type="spellEnd"/>
      <w:r w:rsidRPr="00903490">
        <w:rPr>
          <w:sz w:val="18"/>
          <w:szCs w:val="18"/>
          <w:lang w:val="sk-SK"/>
        </w:rPr>
        <w:t xml:space="preserve"> liečby</w:t>
      </w:r>
      <w:r w:rsidR="00B61D95" w:rsidRPr="00903490">
        <w:rPr>
          <w:sz w:val="18"/>
          <w:szCs w:val="18"/>
          <w:lang w:val="sk-SK"/>
        </w:rPr>
        <w:t xml:space="preserve"> a </w:t>
      </w:r>
      <w:r w:rsidRPr="00903490">
        <w:rPr>
          <w:sz w:val="18"/>
          <w:szCs w:val="18"/>
          <w:lang w:val="sk-SK"/>
        </w:rPr>
        <w:t>východiskovú hodnotu.</w:t>
      </w:r>
    </w:p>
    <w:p w14:paraId="6B602D08" w14:textId="77777777" w:rsidR="001D6668" w:rsidRPr="00903490" w:rsidRDefault="001D6668" w:rsidP="001C79A1">
      <w:pPr>
        <w:keepNext/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left="284" w:hanging="284"/>
        <w:rPr>
          <w:iCs/>
          <w:sz w:val="18"/>
          <w:szCs w:val="18"/>
          <w:lang w:val="sk-SK"/>
        </w:rPr>
      </w:pPr>
      <w:r w:rsidRPr="00903490">
        <w:rPr>
          <w:sz w:val="18"/>
          <w:szCs w:val="18"/>
          <w:vertAlign w:val="superscript"/>
          <w:lang w:val="sk-SK"/>
        </w:rPr>
        <w:t>‡</w:t>
      </w:r>
      <w:r w:rsidR="003E70A4" w:rsidRPr="00903490">
        <w:rPr>
          <w:sz w:val="18"/>
          <w:szCs w:val="18"/>
          <w:lang w:val="sk-SK"/>
        </w:rPr>
        <w:tab/>
      </w:r>
      <w:r w:rsidRPr="00903490">
        <w:rPr>
          <w:sz w:val="18"/>
          <w:szCs w:val="18"/>
          <w:lang w:val="sk-SK"/>
        </w:rPr>
        <w:t>p</w:t>
      </w:r>
      <w:r w:rsidR="00661993">
        <w:rPr>
          <w:sz w:val="18"/>
          <w:szCs w:val="18"/>
          <w:lang w:val="sk-SK"/>
        </w:rPr>
        <w:t xml:space="preserve"> </w:t>
      </w:r>
      <w:r w:rsidRPr="00903490">
        <w:rPr>
          <w:sz w:val="18"/>
          <w:szCs w:val="18"/>
          <w:lang w:val="sk-SK"/>
        </w:rPr>
        <w:t>&lt;</w:t>
      </w:r>
      <w:r w:rsidR="00661993">
        <w:rPr>
          <w:sz w:val="18"/>
          <w:szCs w:val="18"/>
          <w:lang w:val="sk-SK"/>
        </w:rPr>
        <w:t> </w:t>
      </w:r>
      <w:r w:rsidRPr="00903490">
        <w:rPr>
          <w:sz w:val="18"/>
          <w:szCs w:val="18"/>
          <w:lang w:val="sk-SK"/>
        </w:rPr>
        <w:t>0,001</w:t>
      </w:r>
      <w:r w:rsidR="00B61D95" w:rsidRPr="00903490">
        <w:rPr>
          <w:sz w:val="18"/>
          <w:szCs w:val="18"/>
          <w:lang w:val="sk-SK"/>
        </w:rPr>
        <w:t xml:space="preserve"> v </w:t>
      </w:r>
      <w:r w:rsidRPr="00903490">
        <w:rPr>
          <w:sz w:val="18"/>
          <w:szCs w:val="18"/>
          <w:lang w:val="sk-SK"/>
        </w:rPr>
        <w:t>porovnaní</w:t>
      </w:r>
      <w:r w:rsidR="00B61D95" w:rsidRPr="00903490">
        <w:rPr>
          <w:sz w:val="18"/>
          <w:szCs w:val="18"/>
          <w:lang w:val="sk-SK"/>
        </w:rPr>
        <w:t xml:space="preserve"> s </w:t>
      </w:r>
      <w:r w:rsidRPr="00903490">
        <w:rPr>
          <w:sz w:val="18"/>
          <w:szCs w:val="18"/>
          <w:lang w:val="sk-SK"/>
        </w:rPr>
        <w:t>placebom alebo placebom</w:t>
      </w:r>
      <w:r w:rsidR="00E53CF3" w:rsidRPr="00903490">
        <w:rPr>
          <w:sz w:val="18"/>
          <w:szCs w:val="18"/>
          <w:lang w:val="sk-SK"/>
        </w:rPr>
        <w:t xml:space="preserve"> </w:t>
      </w:r>
      <w:r w:rsidRPr="00903490">
        <w:rPr>
          <w:sz w:val="18"/>
          <w:szCs w:val="18"/>
          <w:lang w:val="sk-SK"/>
        </w:rPr>
        <w:t>+</w:t>
      </w:r>
      <w:r w:rsidR="00E53CF3" w:rsidRPr="00903490">
        <w:rPr>
          <w:sz w:val="18"/>
          <w:szCs w:val="18"/>
          <w:lang w:val="sk-SK"/>
        </w:rPr>
        <w:t xml:space="preserve"> </w:t>
      </w:r>
      <w:r w:rsidRPr="00903490">
        <w:rPr>
          <w:sz w:val="18"/>
          <w:szCs w:val="18"/>
          <w:lang w:val="sk-SK"/>
        </w:rPr>
        <w:t>kombinovanou liečbou.</w:t>
      </w:r>
    </w:p>
    <w:p w14:paraId="63AC8823" w14:textId="77777777" w:rsidR="00957F2A" w:rsidRPr="00903490" w:rsidRDefault="00810D3D" w:rsidP="001C79A1">
      <w:pPr>
        <w:keepNext/>
        <w:tabs>
          <w:tab w:val="clear" w:pos="567"/>
          <w:tab w:val="left" w:pos="284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903490">
        <w:rPr>
          <w:sz w:val="18"/>
          <w:szCs w:val="18"/>
          <w:vertAlign w:val="superscript"/>
          <w:lang w:val="sk-SK"/>
        </w:rPr>
        <w:sym w:font="Math Ext" w:char="F025"/>
      </w:r>
      <w:r w:rsidRPr="00903490">
        <w:rPr>
          <w:sz w:val="18"/>
          <w:szCs w:val="18"/>
          <w:lang w:val="sk-SK"/>
        </w:rPr>
        <w:tab/>
        <w:t>HbA</w:t>
      </w:r>
      <w:r w:rsidRPr="00903490">
        <w:rPr>
          <w:sz w:val="18"/>
          <w:szCs w:val="18"/>
          <w:vertAlign w:val="subscript"/>
          <w:lang w:val="sk-SK"/>
        </w:rPr>
        <w:t xml:space="preserve">1c </w:t>
      </w:r>
      <w:r w:rsidRPr="00903490">
        <w:rPr>
          <w:sz w:val="18"/>
          <w:szCs w:val="18"/>
          <w:lang w:val="sk-SK"/>
        </w:rPr>
        <w:t>(%) v 24. týždni.</w:t>
      </w:r>
    </w:p>
    <w:p w14:paraId="6CEF86D8" w14:textId="77777777" w:rsidR="00810D3D" w:rsidRPr="00903490" w:rsidRDefault="00957F2A" w:rsidP="001C79A1">
      <w:pPr>
        <w:keepNext/>
        <w:tabs>
          <w:tab w:val="clear" w:pos="567"/>
          <w:tab w:val="left" w:pos="284"/>
        </w:tabs>
        <w:spacing w:line="240" w:lineRule="auto"/>
        <w:ind w:left="284" w:hanging="284"/>
        <w:rPr>
          <w:sz w:val="18"/>
          <w:szCs w:val="18"/>
          <w:lang w:val="sk-SK"/>
        </w:rPr>
      </w:pPr>
      <w:r w:rsidRPr="002D17AE">
        <w:rPr>
          <w:sz w:val="18"/>
          <w:szCs w:val="18"/>
          <w:vertAlign w:val="superscript"/>
          <w:lang w:val="sk-SK"/>
        </w:rPr>
        <w:t>¶</w:t>
      </w:r>
      <w:r w:rsidR="00903490" w:rsidRPr="00903490">
        <w:rPr>
          <w:sz w:val="18"/>
          <w:szCs w:val="18"/>
          <w:vertAlign w:val="superscript"/>
          <w:lang w:val="sk-SK"/>
        </w:rPr>
        <w:tab/>
      </w:r>
      <w:r w:rsidRPr="002D17AE">
        <w:rPr>
          <w:sz w:val="18"/>
          <w:szCs w:val="18"/>
          <w:lang w:val="sk-SK"/>
        </w:rPr>
        <w:t>HbA</w:t>
      </w:r>
      <w:r w:rsidRPr="002D17AE">
        <w:rPr>
          <w:sz w:val="18"/>
          <w:szCs w:val="18"/>
          <w:vertAlign w:val="subscript"/>
          <w:lang w:val="sk-SK"/>
        </w:rPr>
        <w:t xml:space="preserve">1c </w:t>
      </w:r>
      <w:r w:rsidRPr="002D17AE">
        <w:rPr>
          <w:sz w:val="18"/>
          <w:szCs w:val="18"/>
          <w:lang w:val="sk-SK"/>
        </w:rPr>
        <w:t>(%) v</w:t>
      </w:r>
      <w:r w:rsidR="00A904FF">
        <w:rPr>
          <w:sz w:val="18"/>
          <w:szCs w:val="18"/>
          <w:lang w:val="sk-SK"/>
        </w:rPr>
        <w:t> </w:t>
      </w:r>
      <w:r w:rsidRPr="002D17AE">
        <w:rPr>
          <w:sz w:val="18"/>
          <w:szCs w:val="18"/>
          <w:lang w:val="sk-SK"/>
        </w:rPr>
        <w:t xml:space="preserve">26. </w:t>
      </w:r>
      <w:r w:rsidR="009020E7" w:rsidRPr="00903490">
        <w:rPr>
          <w:sz w:val="18"/>
          <w:szCs w:val="18"/>
          <w:lang w:val="sk-SK"/>
        </w:rPr>
        <w:t>t</w:t>
      </w:r>
      <w:r w:rsidRPr="002D17AE">
        <w:rPr>
          <w:sz w:val="18"/>
          <w:szCs w:val="18"/>
          <w:lang w:val="sk-SK"/>
        </w:rPr>
        <w:t>ýždni.</w:t>
      </w:r>
    </w:p>
    <w:p w14:paraId="3C150E65" w14:textId="77777777" w:rsidR="00353865" w:rsidRPr="00903490" w:rsidRDefault="00353865" w:rsidP="002D17AE">
      <w:pPr>
        <w:numPr>
          <w:ilvl w:val="12"/>
          <w:numId w:val="0"/>
        </w:numPr>
        <w:tabs>
          <w:tab w:val="clear" w:pos="567"/>
          <w:tab w:val="left" w:pos="284"/>
        </w:tabs>
        <w:spacing w:line="240" w:lineRule="auto"/>
        <w:ind w:left="284" w:hanging="284"/>
        <w:rPr>
          <w:iCs/>
          <w:sz w:val="18"/>
          <w:szCs w:val="18"/>
          <w:lang w:val="sk-SK"/>
        </w:rPr>
      </w:pPr>
      <w:r w:rsidRPr="00903490">
        <w:rPr>
          <w:sz w:val="18"/>
          <w:szCs w:val="18"/>
          <w:vertAlign w:val="superscript"/>
          <w:lang w:val="sk-SK"/>
        </w:rPr>
        <w:t>§</w:t>
      </w:r>
      <w:r w:rsidR="00D07C42" w:rsidRPr="00903490">
        <w:rPr>
          <w:sz w:val="18"/>
          <w:szCs w:val="18"/>
          <w:vertAlign w:val="superscript"/>
          <w:lang w:val="sk-SK"/>
        </w:rPr>
        <w:tab/>
      </w:r>
      <w:r w:rsidRPr="00903490">
        <w:rPr>
          <w:sz w:val="18"/>
          <w:szCs w:val="18"/>
          <w:lang w:val="sk-SK"/>
        </w:rPr>
        <w:t xml:space="preserve">Priemer najmenších štvorcov upravený na použitie inzulínu pri kontrole 1 (premixovaný </w:t>
      </w:r>
      <w:proofErr w:type="spellStart"/>
      <w:r w:rsidRPr="00903490">
        <w:rPr>
          <w:sz w:val="18"/>
          <w:szCs w:val="18"/>
          <w:lang w:val="sk-SK"/>
        </w:rPr>
        <w:t>vs</w:t>
      </w:r>
      <w:proofErr w:type="spellEnd"/>
      <w:r w:rsidRPr="00903490">
        <w:rPr>
          <w:sz w:val="18"/>
          <w:szCs w:val="18"/>
          <w:lang w:val="sk-SK"/>
        </w:rPr>
        <w:t xml:space="preserve"> n</w:t>
      </w:r>
      <w:r w:rsidR="00D07C42" w:rsidRPr="00903490">
        <w:rPr>
          <w:sz w:val="18"/>
          <w:szCs w:val="18"/>
          <w:lang w:val="sk-SK"/>
        </w:rPr>
        <w:t>e</w:t>
      </w:r>
      <w:r w:rsidRPr="00903490">
        <w:rPr>
          <w:sz w:val="18"/>
          <w:szCs w:val="18"/>
          <w:lang w:val="sk-SK"/>
        </w:rPr>
        <w:t>premixovaný [</w:t>
      </w:r>
      <w:proofErr w:type="spellStart"/>
      <w:r w:rsidRPr="00903490">
        <w:rPr>
          <w:sz w:val="18"/>
          <w:szCs w:val="18"/>
          <w:lang w:val="sk-SK"/>
        </w:rPr>
        <w:t>intermediárny</w:t>
      </w:r>
      <w:proofErr w:type="spellEnd"/>
      <w:r w:rsidRPr="00903490">
        <w:rPr>
          <w:sz w:val="18"/>
          <w:szCs w:val="18"/>
          <w:lang w:val="sk-SK"/>
        </w:rPr>
        <w:t xml:space="preserve"> alebo dlhodobý]) a na východiskovú hodnotu.</w:t>
      </w:r>
    </w:p>
    <w:p w14:paraId="0ED61156" w14:textId="77777777" w:rsidR="00353865" w:rsidRPr="006A77D7" w:rsidRDefault="00353865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lang w:val="sk-SK"/>
        </w:rPr>
      </w:pPr>
    </w:p>
    <w:p w14:paraId="4563BF26" w14:textId="77777777" w:rsidR="004B3CCD" w:rsidRPr="006A77D7" w:rsidRDefault="004B3CCD" w:rsidP="006A77D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iCs/>
          <w:lang w:val="sk-SK"/>
        </w:rPr>
        <w:t>V</w:t>
      </w:r>
      <w:r w:rsidR="00987763" w:rsidRPr="006A77D7">
        <w:rPr>
          <w:iCs/>
          <w:lang w:val="sk-SK"/>
        </w:rPr>
        <w:t> 52</w:t>
      </w:r>
      <w:r w:rsidR="00C94BB6">
        <w:rPr>
          <w:iCs/>
          <w:lang w:val="sk-SK"/>
        </w:rPr>
        <w:noBreakHyphen/>
      </w:r>
      <w:r w:rsidR="00987763" w:rsidRPr="006A77D7">
        <w:rPr>
          <w:iCs/>
          <w:lang w:val="sk-SK"/>
        </w:rPr>
        <w:t xml:space="preserve">týždňovej </w:t>
      </w:r>
      <w:r w:rsidRPr="006A77D7">
        <w:rPr>
          <w:iCs/>
          <w:lang w:val="sk-SK"/>
        </w:rPr>
        <w:t>štúdii porovnávajúcej účinnosť</w:t>
      </w:r>
      <w:r w:rsidR="00B61D95" w:rsidRPr="006A77D7">
        <w:rPr>
          <w:iCs/>
          <w:lang w:val="sk-SK"/>
        </w:rPr>
        <w:t xml:space="preserve"> a </w:t>
      </w:r>
      <w:r w:rsidRPr="006A77D7">
        <w:rPr>
          <w:iCs/>
          <w:lang w:val="sk-SK"/>
        </w:rPr>
        <w:t>bezpečnosť pridania 100</w:t>
      </w:r>
      <w:r w:rsidR="00B61D95" w:rsidRPr="006A77D7">
        <w:rPr>
          <w:iCs/>
          <w:lang w:val="sk-SK"/>
        </w:rPr>
        <w:t> mg</w:t>
      </w:r>
      <w:r w:rsidRPr="006A77D7">
        <w:rPr>
          <w:iCs/>
          <w:lang w:val="sk-SK"/>
        </w:rPr>
        <w:t xml:space="preserve"> </w:t>
      </w:r>
      <w:proofErr w:type="spellStart"/>
      <w:r w:rsidR="00987763" w:rsidRPr="006A77D7">
        <w:rPr>
          <w:iCs/>
          <w:lang w:val="sk-SK"/>
        </w:rPr>
        <w:t>sitagliptínu</w:t>
      </w:r>
      <w:proofErr w:type="spellEnd"/>
      <w:r w:rsidR="00987763" w:rsidRPr="006A77D7">
        <w:rPr>
          <w:iCs/>
          <w:lang w:val="sk-SK"/>
        </w:rPr>
        <w:t xml:space="preserve"> </w:t>
      </w:r>
      <w:r w:rsidRPr="006A77D7">
        <w:rPr>
          <w:iCs/>
          <w:lang w:val="sk-SK"/>
        </w:rPr>
        <w:t xml:space="preserve">raz denne alebo </w:t>
      </w:r>
      <w:proofErr w:type="spellStart"/>
      <w:r w:rsidRPr="006A77D7">
        <w:rPr>
          <w:iCs/>
          <w:lang w:val="sk-SK"/>
        </w:rPr>
        <w:t>glipizidu</w:t>
      </w:r>
      <w:proofErr w:type="spellEnd"/>
      <w:r w:rsidRPr="006A77D7">
        <w:rPr>
          <w:iCs/>
          <w:lang w:val="sk-SK"/>
        </w:rPr>
        <w:t xml:space="preserve"> (derivát </w:t>
      </w:r>
      <w:proofErr w:type="spellStart"/>
      <w:r w:rsidRPr="006A77D7">
        <w:rPr>
          <w:iCs/>
          <w:lang w:val="sk-SK"/>
        </w:rPr>
        <w:t>sulfonylurey</w:t>
      </w:r>
      <w:proofErr w:type="spellEnd"/>
      <w:r w:rsidRPr="006A77D7">
        <w:rPr>
          <w:iCs/>
          <w:lang w:val="sk-SK"/>
        </w:rPr>
        <w:t>)</w:t>
      </w:r>
      <w:r w:rsidR="00B61D95" w:rsidRPr="006A77D7">
        <w:rPr>
          <w:iCs/>
          <w:lang w:val="sk-SK"/>
        </w:rPr>
        <w:t xml:space="preserve"> u </w:t>
      </w:r>
      <w:r w:rsidRPr="006A77D7">
        <w:rPr>
          <w:iCs/>
          <w:lang w:val="sk-SK"/>
        </w:rPr>
        <w:t>pacientov</w:t>
      </w:r>
      <w:r w:rsidR="00B61D95" w:rsidRPr="006A77D7">
        <w:rPr>
          <w:iCs/>
          <w:lang w:val="sk-SK"/>
        </w:rPr>
        <w:t xml:space="preserve"> s </w:t>
      </w:r>
      <w:r w:rsidRPr="006A77D7">
        <w:rPr>
          <w:iCs/>
          <w:lang w:val="sk-SK"/>
        </w:rPr>
        <w:t xml:space="preserve">nedostatočnou kontrolou glykémie pri </w:t>
      </w:r>
      <w:proofErr w:type="spellStart"/>
      <w:r w:rsidRPr="006A77D7">
        <w:rPr>
          <w:iCs/>
          <w:lang w:val="sk-SK"/>
        </w:rPr>
        <w:t>monoterapii</w:t>
      </w:r>
      <w:proofErr w:type="spellEnd"/>
      <w:r w:rsidRPr="006A77D7">
        <w:rPr>
          <w:iCs/>
          <w:lang w:val="sk-SK"/>
        </w:rPr>
        <w:t xml:space="preserve"> </w:t>
      </w:r>
      <w:proofErr w:type="spellStart"/>
      <w:r w:rsidRPr="006A77D7">
        <w:rPr>
          <w:iCs/>
          <w:lang w:val="sk-SK"/>
        </w:rPr>
        <w:t>metformínom</w:t>
      </w:r>
      <w:proofErr w:type="spellEnd"/>
      <w:r w:rsidRPr="006A77D7">
        <w:rPr>
          <w:iCs/>
          <w:lang w:val="sk-SK"/>
        </w:rPr>
        <w:t xml:space="preserve"> </w:t>
      </w:r>
      <w:r w:rsidRPr="006A77D7">
        <w:rPr>
          <w:szCs w:val="22"/>
          <w:lang w:val="sk-SK"/>
        </w:rPr>
        <w:t xml:space="preserve">bol </w:t>
      </w:r>
      <w:proofErr w:type="spellStart"/>
      <w:r w:rsidRPr="006A77D7">
        <w:rPr>
          <w:iCs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redukovaní</w:t>
      </w:r>
      <w:r w:rsidRPr="006A77D7">
        <w:rPr>
          <w:iCs/>
          <w:lang w:val="sk-SK"/>
        </w:rPr>
        <w:t xml:space="preserve"> </w:t>
      </w:r>
      <w:r w:rsidRPr="006A77D7">
        <w:rPr>
          <w:szCs w:val="22"/>
          <w:lang w:val="sk-SK"/>
        </w:rPr>
        <w:t>HbA</w:t>
      </w:r>
      <w:r w:rsidRPr="006A77D7">
        <w:rPr>
          <w:szCs w:val="22"/>
          <w:vertAlign w:val="subscript"/>
          <w:lang w:val="sk-SK"/>
        </w:rPr>
        <w:t>1c</w:t>
      </w:r>
      <w:r w:rsidRPr="006A77D7">
        <w:rPr>
          <w:szCs w:val="22"/>
          <w:lang w:val="sk-SK"/>
        </w:rPr>
        <w:t xml:space="preserve"> podobný </w:t>
      </w:r>
      <w:proofErr w:type="spellStart"/>
      <w:r w:rsidRPr="006A77D7">
        <w:rPr>
          <w:szCs w:val="22"/>
          <w:lang w:val="sk-SK"/>
        </w:rPr>
        <w:t>glipizidu</w:t>
      </w:r>
      <w:proofErr w:type="spellEnd"/>
      <w:r w:rsidR="00987763" w:rsidRPr="006A77D7">
        <w:rPr>
          <w:szCs w:val="22"/>
          <w:lang w:val="sk-SK"/>
        </w:rPr>
        <w:t xml:space="preserve"> (</w:t>
      </w:r>
      <w:r w:rsidR="00987763" w:rsidRPr="006A77D7">
        <w:rPr>
          <w:szCs w:val="22"/>
          <w:lang w:val="sk-SK"/>
        </w:rPr>
        <w:noBreakHyphen/>
      </w:r>
      <w:r w:rsidR="00987763" w:rsidRPr="006A77D7">
        <w:rPr>
          <w:iCs/>
          <w:szCs w:val="22"/>
          <w:lang w:val="sk-SK"/>
        </w:rPr>
        <w:t>0,7</w:t>
      </w:r>
      <w:r w:rsidR="00B61D95" w:rsidRPr="006A77D7">
        <w:rPr>
          <w:iCs/>
          <w:szCs w:val="22"/>
          <w:lang w:val="sk-SK"/>
        </w:rPr>
        <w:t> %</w:t>
      </w:r>
      <w:r w:rsidR="00987763" w:rsidRPr="006A77D7">
        <w:rPr>
          <w:iCs/>
          <w:szCs w:val="22"/>
          <w:lang w:val="sk-SK"/>
        </w:rPr>
        <w:t xml:space="preserve"> priemern</w:t>
      </w:r>
      <w:r w:rsidR="00E53CF3" w:rsidRPr="006A77D7">
        <w:rPr>
          <w:iCs/>
          <w:szCs w:val="22"/>
          <w:lang w:val="sk-SK"/>
        </w:rPr>
        <w:t>á</w:t>
      </w:r>
      <w:r w:rsidR="00987763" w:rsidRPr="006A77D7">
        <w:rPr>
          <w:iCs/>
          <w:szCs w:val="22"/>
          <w:lang w:val="sk-SK"/>
        </w:rPr>
        <w:t xml:space="preserve"> </w:t>
      </w:r>
      <w:r w:rsidR="00E53CF3" w:rsidRPr="006A77D7">
        <w:rPr>
          <w:iCs/>
          <w:szCs w:val="22"/>
          <w:lang w:val="sk-SK"/>
        </w:rPr>
        <w:t>zmena</w:t>
      </w:r>
      <w:r w:rsidR="00987763" w:rsidRPr="006A77D7">
        <w:rPr>
          <w:iCs/>
          <w:szCs w:val="22"/>
          <w:lang w:val="sk-SK"/>
        </w:rPr>
        <w:t xml:space="preserve"> oproti východiskovým hodnotám</w:t>
      </w:r>
      <w:r w:rsidR="00B61D95" w:rsidRPr="006A77D7">
        <w:rPr>
          <w:iCs/>
          <w:szCs w:val="22"/>
          <w:lang w:val="sk-SK"/>
        </w:rPr>
        <w:t xml:space="preserve"> v </w:t>
      </w:r>
      <w:r w:rsidR="00987763" w:rsidRPr="006A77D7">
        <w:rPr>
          <w:iCs/>
          <w:szCs w:val="22"/>
          <w:lang w:val="sk-SK"/>
        </w:rPr>
        <w:t>52. týždni, pričom východisková hodnota HbA</w:t>
      </w:r>
      <w:r w:rsidR="00987763" w:rsidRPr="006A77D7">
        <w:rPr>
          <w:iCs/>
          <w:szCs w:val="22"/>
          <w:vertAlign w:val="subscript"/>
          <w:lang w:val="sk-SK"/>
        </w:rPr>
        <w:t>1c</w:t>
      </w:r>
      <w:r w:rsidR="00987763" w:rsidRPr="006A77D7">
        <w:rPr>
          <w:iCs/>
          <w:szCs w:val="22"/>
          <w:lang w:val="sk-SK"/>
        </w:rPr>
        <w:t xml:space="preserve"> bola</w:t>
      </w:r>
      <w:r w:rsidR="00B61D95" w:rsidRPr="006A77D7">
        <w:rPr>
          <w:iCs/>
          <w:szCs w:val="22"/>
          <w:lang w:val="sk-SK"/>
        </w:rPr>
        <w:t xml:space="preserve"> v </w:t>
      </w:r>
      <w:r w:rsidR="00987763" w:rsidRPr="006A77D7">
        <w:rPr>
          <w:iCs/>
          <w:szCs w:val="22"/>
          <w:lang w:val="sk-SK"/>
        </w:rPr>
        <w:t>oboch skupinách približne 7,5</w:t>
      </w:r>
      <w:r w:rsidR="00B61D95" w:rsidRPr="006A77D7">
        <w:rPr>
          <w:iCs/>
          <w:szCs w:val="22"/>
          <w:lang w:val="sk-SK"/>
        </w:rPr>
        <w:t> %</w:t>
      </w:r>
      <w:r w:rsidR="00987763" w:rsidRPr="006A77D7">
        <w:rPr>
          <w:szCs w:val="22"/>
          <w:lang w:val="sk-SK"/>
        </w:rPr>
        <w:t>)</w:t>
      </w:r>
      <w:r w:rsidRPr="006A77D7">
        <w:rPr>
          <w:szCs w:val="22"/>
          <w:lang w:val="sk-SK"/>
        </w:rPr>
        <w:t xml:space="preserve">. Priemerná dávka </w:t>
      </w:r>
      <w:proofErr w:type="spellStart"/>
      <w:r w:rsidRPr="006A77D7">
        <w:rPr>
          <w:szCs w:val="22"/>
          <w:lang w:val="sk-SK"/>
        </w:rPr>
        <w:t>glipizidu</w:t>
      </w:r>
      <w:proofErr w:type="spellEnd"/>
      <w:r w:rsidRPr="006A77D7">
        <w:rPr>
          <w:szCs w:val="22"/>
          <w:lang w:val="sk-SK"/>
        </w:rPr>
        <w:t xml:space="preserve"> použitá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porovnávacej skupine bola 10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 xml:space="preserve"> denne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približne 40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pacientov vyžadujúcich </w:t>
      </w:r>
      <w:proofErr w:type="spellStart"/>
      <w:r w:rsidRPr="006A77D7">
        <w:rPr>
          <w:szCs w:val="22"/>
          <w:lang w:val="sk-SK"/>
        </w:rPr>
        <w:t>glipizid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dávke ≤5</w:t>
      </w:r>
      <w:r w:rsidR="00B61D95" w:rsidRPr="006A77D7">
        <w:rPr>
          <w:szCs w:val="22"/>
          <w:lang w:val="sk-SK"/>
        </w:rPr>
        <w:t> mg</w:t>
      </w:r>
      <w:r w:rsidRPr="006A77D7">
        <w:rPr>
          <w:szCs w:val="22"/>
          <w:lang w:val="sk-SK"/>
        </w:rPr>
        <w:t>/deň počas štúdie.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skupine</w:t>
      </w:r>
      <w:r w:rsidR="00B61D95" w:rsidRPr="006A77D7">
        <w:rPr>
          <w:szCs w:val="22"/>
          <w:lang w:val="sk-SK"/>
        </w:rPr>
        <w:t xml:space="preserve"> so</w:t>
      </w:r>
      <w:r w:rsidR="00A904FF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sitagliptínom však viac pacientov prerušilo liečbu</w:t>
      </w:r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>dôvodu nedostatočnej účinnosti ako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skupine</w:t>
      </w:r>
      <w:r w:rsidR="00B61D95" w:rsidRPr="006A77D7">
        <w:rPr>
          <w:szCs w:val="22"/>
          <w:lang w:val="sk-SK"/>
        </w:rPr>
        <w:t xml:space="preserve"> s </w:t>
      </w:r>
      <w:proofErr w:type="spellStart"/>
      <w:r w:rsidRPr="006A77D7">
        <w:rPr>
          <w:szCs w:val="22"/>
          <w:lang w:val="sk-SK"/>
        </w:rPr>
        <w:t>glipizidom</w:t>
      </w:r>
      <w:proofErr w:type="spellEnd"/>
      <w:r w:rsidRPr="006A77D7">
        <w:rPr>
          <w:szCs w:val="22"/>
          <w:lang w:val="sk-SK"/>
        </w:rPr>
        <w:t xml:space="preserve">. Pacienti liečení sitagliptínom mali signifikantný priemerný úbytok telesnej hmotnosti </w:t>
      </w:r>
      <w:r w:rsidR="009F1D28" w:rsidRPr="006A77D7">
        <w:rPr>
          <w:szCs w:val="22"/>
          <w:lang w:val="sk-SK"/>
        </w:rPr>
        <w:t>(</w:t>
      </w:r>
      <w:r w:rsidR="009F1D28" w:rsidRPr="006A77D7">
        <w:rPr>
          <w:szCs w:val="22"/>
          <w:lang w:val="sk-SK"/>
        </w:rPr>
        <w:noBreakHyphen/>
        <w:t xml:space="preserve">1,5 kg) </w:t>
      </w:r>
      <w:r w:rsidRPr="006A77D7">
        <w:rPr>
          <w:szCs w:val="22"/>
          <w:lang w:val="sk-SK"/>
        </w:rPr>
        <w:t>oproti východiskovej hodnote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porovnaní</w:t>
      </w:r>
      <w:r w:rsidR="00B61D95" w:rsidRPr="006A77D7">
        <w:rPr>
          <w:szCs w:val="22"/>
          <w:lang w:val="sk-SK"/>
        </w:rPr>
        <w:t xml:space="preserve"> so</w:t>
      </w:r>
      <w:r w:rsidR="00A904FF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signifikantným nárastom hmotnosti </w:t>
      </w:r>
      <w:r w:rsidR="009F1D28" w:rsidRPr="006A77D7">
        <w:rPr>
          <w:szCs w:val="22"/>
          <w:lang w:val="sk-SK"/>
        </w:rPr>
        <w:t>(+1,1 kg)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pacientov, ktorým bol podávaný </w:t>
      </w:r>
      <w:proofErr w:type="spellStart"/>
      <w:r w:rsidRPr="006A77D7">
        <w:rPr>
          <w:szCs w:val="22"/>
          <w:lang w:val="sk-SK"/>
        </w:rPr>
        <w:t>glipizid</w:t>
      </w:r>
      <w:proofErr w:type="spellEnd"/>
      <w:r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tejto štúdii bol pomer </w:t>
      </w:r>
      <w:proofErr w:type="spellStart"/>
      <w:r w:rsidRPr="006A77D7">
        <w:rPr>
          <w:szCs w:val="22"/>
          <w:lang w:val="sk-SK"/>
        </w:rPr>
        <w:t>proinzulínu</w:t>
      </w:r>
      <w:proofErr w:type="spellEnd"/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>inzulínu, marker efektivity syntézy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uvoľňovania inzulínu, zlepšený pri liečbe sitagliptínom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zhoršený pri liečbe </w:t>
      </w:r>
      <w:proofErr w:type="spellStart"/>
      <w:r w:rsidRPr="006A77D7">
        <w:rPr>
          <w:szCs w:val="22"/>
          <w:lang w:val="sk-SK"/>
        </w:rPr>
        <w:t>glipizidom</w:t>
      </w:r>
      <w:proofErr w:type="spellEnd"/>
      <w:r w:rsidRPr="006A77D7">
        <w:rPr>
          <w:szCs w:val="22"/>
          <w:lang w:val="sk-SK"/>
        </w:rPr>
        <w:t>. Výskyt hypoglykémie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skupine</w:t>
      </w:r>
      <w:r w:rsidR="00B61D95" w:rsidRPr="006A77D7">
        <w:rPr>
          <w:szCs w:val="22"/>
          <w:lang w:val="sk-SK"/>
        </w:rPr>
        <w:t xml:space="preserve"> so </w:t>
      </w:r>
      <w:r w:rsidRPr="006A77D7">
        <w:rPr>
          <w:szCs w:val="22"/>
          <w:lang w:val="sk-SK"/>
        </w:rPr>
        <w:t>sitagliptínom (4,9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>) bol signifikantne nižší ako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skupine</w:t>
      </w:r>
      <w:r w:rsidR="00B61D95" w:rsidRPr="006A77D7">
        <w:rPr>
          <w:szCs w:val="22"/>
          <w:lang w:val="sk-SK"/>
        </w:rPr>
        <w:t xml:space="preserve"> s </w:t>
      </w:r>
      <w:proofErr w:type="spellStart"/>
      <w:r w:rsidRPr="006A77D7">
        <w:rPr>
          <w:szCs w:val="22"/>
          <w:lang w:val="sk-SK"/>
        </w:rPr>
        <w:t>glipizidom</w:t>
      </w:r>
      <w:proofErr w:type="spellEnd"/>
      <w:r w:rsidRPr="006A77D7">
        <w:rPr>
          <w:szCs w:val="22"/>
          <w:lang w:val="sk-SK"/>
        </w:rPr>
        <w:t xml:space="preserve"> (32,0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>).</w:t>
      </w:r>
    </w:p>
    <w:p w14:paraId="1EA8E368" w14:textId="77777777" w:rsidR="001D6668" w:rsidRPr="00C50869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</w:p>
    <w:p w14:paraId="5028D503" w14:textId="77777777" w:rsidR="00835C1A" w:rsidRPr="00C50869" w:rsidRDefault="00835C1A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C50869">
        <w:rPr>
          <w:iCs/>
          <w:szCs w:val="22"/>
          <w:lang w:val="sk-SK"/>
        </w:rPr>
        <w:lastRenderedPageBreak/>
        <w:t>24</w:t>
      </w:r>
      <w:r w:rsidR="00C94BB6">
        <w:rPr>
          <w:iCs/>
          <w:szCs w:val="22"/>
          <w:lang w:val="sk-SK"/>
        </w:rPr>
        <w:noBreakHyphen/>
      </w:r>
      <w:r w:rsidRPr="00C50869">
        <w:rPr>
          <w:iCs/>
          <w:szCs w:val="22"/>
          <w:lang w:val="sk-SK"/>
        </w:rPr>
        <w:t xml:space="preserve">týždňová placebom kontrolovaná štúdia zahŕňajúca 660 pacientov bola navrhnutá </w:t>
      </w:r>
      <w:r w:rsidR="00CE725A" w:rsidRPr="00C50869">
        <w:rPr>
          <w:iCs/>
          <w:szCs w:val="22"/>
          <w:lang w:val="sk-SK"/>
        </w:rPr>
        <w:t>tak, aby vyhodnotila</w:t>
      </w:r>
      <w:r w:rsidRPr="00C50869">
        <w:rPr>
          <w:iCs/>
          <w:lang w:val="sk-SK"/>
        </w:rPr>
        <w:t xml:space="preserve"> inzulín šetriac</w:t>
      </w:r>
      <w:r w:rsidR="00CE725A" w:rsidRPr="00C50869">
        <w:rPr>
          <w:iCs/>
          <w:lang w:val="sk-SK"/>
        </w:rPr>
        <w:t>u</w:t>
      </w:r>
      <w:r w:rsidRPr="00C50869">
        <w:rPr>
          <w:iCs/>
          <w:lang w:val="sk-SK"/>
        </w:rPr>
        <w:t xml:space="preserve"> účinnos</w:t>
      </w:r>
      <w:r w:rsidR="00CE725A" w:rsidRPr="00C50869">
        <w:rPr>
          <w:iCs/>
          <w:lang w:val="sk-SK"/>
        </w:rPr>
        <w:t>ť</w:t>
      </w:r>
      <w:r w:rsidRPr="00C50869">
        <w:rPr>
          <w:iCs/>
          <w:lang w:val="sk-SK"/>
        </w:rPr>
        <w:t xml:space="preserve"> a bezpečnos</w:t>
      </w:r>
      <w:r w:rsidR="00CE725A" w:rsidRPr="00C50869">
        <w:rPr>
          <w:iCs/>
          <w:lang w:val="sk-SK"/>
        </w:rPr>
        <w:t>ť</w:t>
      </w:r>
      <w:r w:rsidRPr="00C50869">
        <w:rPr>
          <w:iCs/>
          <w:lang w:val="sk-SK"/>
        </w:rPr>
        <w:t xml:space="preserve"> </w:t>
      </w:r>
      <w:proofErr w:type="spellStart"/>
      <w:r w:rsidRPr="00C50869">
        <w:rPr>
          <w:iCs/>
          <w:lang w:val="sk-SK"/>
        </w:rPr>
        <w:t>sitagliptínu</w:t>
      </w:r>
      <w:proofErr w:type="spellEnd"/>
      <w:r w:rsidRPr="00C50869">
        <w:rPr>
          <w:iCs/>
          <w:lang w:val="sk-SK"/>
        </w:rPr>
        <w:t xml:space="preserve"> (100 mg raz denne) pridaného k inzulín </w:t>
      </w:r>
      <w:proofErr w:type="spellStart"/>
      <w:r w:rsidRPr="00C50869">
        <w:rPr>
          <w:iCs/>
          <w:lang w:val="sk-SK"/>
        </w:rPr>
        <w:t>glargín</w:t>
      </w:r>
      <w:r w:rsidR="00E3680D">
        <w:rPr>
          <w:iCs/>
          <w:lang w:val="sk-SK"/>
        </w:rPr>
        <w:t>u</w:t>
      </w:r>
      <w:proofErr w:type="spellEnd"/>
      <w:r w:rsidRPr="00C50869">
        <w:rPr>
          <w:iCs/>
          <w:lang w:val="sk-SK"/>
        </w:rPr>
        <w:t xml:space="preserve"> s </w:t>
      </w:r>
      <w:proofErr w:type="spellStart"/>
      <w:r w:rsidRPr="00C50869">
        <w:rPr>
          <w:iCs/>
          <w:lang w:val="sk-SK"/>
        </w:rPr>
        <w:t>metformínom</w:t>
      </w:r>
      <w:proofErr w:type="spellEnd"/>
      <w:r w:rsidRPr="00C50869">
        <w:rPr>
          <w:iCs/>
          <w:lang w:val="sk-SK"/>
        </w:rPr>
        <w:t xml:space="preserve"> (</w:t>
      </w:r>
      <w:r w:rsidR="00E3680D">
        <w:rPr>
          <w:iCs/>
          <w:lang w:val="sk-SK"/>
        </w:rPr>
        <w:t>najmenej</w:t>
      </w:r>
      <w:r w:rsidRPr="00C50869">
        <w:rPr>
          <w:iCs/>
          <w:lang w:val="sk-SK"/>
        </w:rPr>
        <w:t xml:space="preserve"> 1 500 mg) alebo bez </w:t>
      </w:r>
      <w:proofErr w:type="spellStart"/>
      <w:r w:rsidRPr="00C50869">
        <w:rPr>
          <w:iCs/>
          <w:lang w:val="sk-SK"/>
        </w:rPr>
        <w:t>metformínu</w:t>
      </w:r>
      <w:proofErr w:type="spellEnd"/>
      <w:r w:rsidRPr="00C50869">
        <w:rPr>
          <w:iCs/>
          <w:lang w:val="sk-SK"/>
        </w:rPr>
        <w:t xml:space="preserve"> počas </w:t>
      </w:r>
      <w:r w:rsidR="00C50869" w:rsidRPr="00C50869">
        <w:rPr>
          <w:iCs/>
          <w:lang w:val="sk-SK"/>
        </w:rPr>
        <w:t xml:space="preserve">intenzifikácie </w:t>
      </w:r>
      <w:r w:rsidR="00E3680D">
        <w:rPr>
          <w:iCs/>
          <w:lang w:val="sk-SK"/>
        </w:rPr>
        <w:t>liečby inzulínom</w:t>
      </w:r>
      <w:r w:rsidRPr="00C50869">
        <w:rPr>
          <w:iCs/>
          <w:lang w:val="sk-SK"/>
        </w:rPr>
        <w:t xml:space="preserve">. </w:t>
      </w:r>
      <w:r w:rsidR="00FA4B3E" w:rsidRPr="00C50869">
        <w:rPr>
          <w:iCs/>
          <w:lang w:val="sk-SK"/>
        </w:rPr>
        <w:t>M</w:t>
      </w:r>
      <w:r w:rsidRPr="00C50869">
        <w:rPr>
          <w:iCs/>
          <w:lang w:val="sk-SK"/>
        </w:rPr>
        <w:t xml:space="preserve">edzi pacientmi užívajúcimi </w:t>
      </w:r>
      <w:proofErr w:type="spellStart"/>
      <w:r w:rsidRPr="00C50869">
        <w:rPr>
          <w:iCs/>
          <w:lang w:val="sk-SK"/>
        </w:rPr>
        <w:t>metformín</w:t>
      </w:r>
      <w:proofErr w:type="spellEnd"/>
      <w:r w:rsidRPr="00C50869">
        <w:rPr>
          <w:iCs/>
          <w:lang w:val="sk-SK"/>
        </w:rPr>
        <w:t xml:space="preserve"> bola </w:t>
      </w:r>
      <w:r w:rsidRPr="00C50869">
        <w:rPr>
          <w:iCs/>
          <w:szCs w:val="22"/>
          <w:lang w:val="sk-SK"/>
        </w:rPr>
        <w:t>východisková hodnota HbA</w:t>
      </w:r>
      <w:r w:rsidRPr="00C50869">
        <w:rPr>
          <w:iCs/>
          <w:szCs w:val="22"/>
          <w:vertAlign w:val="subscript"/>
          <w:lang w:val="sk-SK"/>
        </w:rPr>
        <w:t>1c</w:t>
      </w:r>
      <w:r w:rsidRPr="00C50869">
        <w:rPr>
          <w:iCs/>
          <w:szCs w:val="22"/>
          <w:lang w:val="sk-SK"/>
        </w:rPr>
        <w:t xml:space="preserve"> </w:t>
      </w:r>
      <w:r w:rsidRPr="00C50869">
        <w:rPr>
          <w:szCs w:val="22"/>
          <w:lang w:val="sk-SK"/>
        </w:rPr>
        <w:t>8</w:t>
      </w:r>
      <w:r w:rsidR="00FA4B3E" w:rsidRPr="00C50869">
        <w:rPr>
          <w:szCs w:val="22"/>
          <w:lang w:val="sk-SK"/>
        </w:rPr>
        <w:t>,</w:t>
      </w:r>
      <w:r w:rsidRPr="00C50869">
        <w:rPr>
          <w:szCs w:val="22"/>
          <w:lang w:val="sk-SK"/>
        </w:rPr>
        <w:t xml:space="preserve">70 % </w:t>
      </w:r>
      <w:r w:rsidR="00FA4B3E" w:rsidRPr="00C50869">
        <w:rPr>
          <w:szCs w:val="22"/>
          <w:lang w:val="sk-SK"/>
        </w:rPr>
        <w:t>a</w:t>
      </w:r>
      <w:r w:rsidR="002653EF" w:rsidRPr="00C50869">
        <w:rPr>
          <w:szCs w:val="22"/>
          <w:lang w:val="sk-SK"/>
        </w:rPr>
        <w:t> </w:t>
      </w:r>
      <w:r w:rsidRPr="00C50869">
        <w:rPr>
          <w:szCs w:val="22"/>
          <w:lang w:val="sk-SK"/>
        </w:rPr>
        <w:t xml:space="preserve">východisková dávka inzulínu bola 37 IU/deň. Pacienti boli </w:t>
      </w:r>
      <w:r w:rsidR="00E3680D">
        <w:rPr>
          <w:szCs w:val="22"/>
          <w:lang w:val="sk-SK"/>
        </w:rPr>
        <w:t>poučení</w:t>
      </w:r>
      <w:r w:rsidRPr="00C50869">
        <w:rPr>
          <w:szCs w:val="22"/>
          <w:lang w:val="sk-SK"/>
        </w:rPr>
        <w:t>,</w:t>
      </w:r>
      <w:r w:rsidR="00C708A2" w:rsidRPr="00C50869">
        <w:rPr>
          <w:szCs w:val="22"/>
          <w:lang w:val="sk-SK"/>
        </w:rPr>
        <w:t xml:space="preserve"> aby </w:t>
      </w:r>
      <w:proofErr w:type="spellStart"/>
      <w:r w:rsidR="00C708A2" w:rsidRPr="00C50869">
        <w:rPr>
          <w:szCs w:val="22"/>
          <w:lang w:val="sk-SK"/>
        </w:rPr>
        <w:t>titrovali</w:t>
      </w:r>
      <w:proofErr w:type="spellEnd"/>
      <w:r w:rsidR="00C708A2" w:rsidRPr="00C50869">
        <w:rPr>
          <w:szCs w:val="22"/>
          <w:lang w:val="sk-SK"/>
        </w:rPr>
        <w:t xml:space="preserve"> dávku inzulín </w:t>
      </w:r>
      <w:proofErr w:type="spellStart"/>
      <w:r w:rsidR="00C708A2" w:rsidRPr="00C50869">
        <w:rPr>
          <w:szCs w:val="22"/>
          <w:lang w:val="sk-SK"/>
        </w:rPr>
        <w:t>glarg</w:t>
      </w:r>
      <w:r w:rsidR="00324CEF" w:rsidRPr="00C50869">
        <w:rPr>
          <w:szCs w:val="22"/>
          <w:lang w:val="sk-SK"/>
        </w:rPr>
        <w:t>í</w:t>
      </w:r>
      <w:r w:rsidR="00C708A2" w:rsidRPr="00C50869">
        <w:rPr>
          <w:szCs w:val="22"/>
          <w:lang w:val="sk-SK"/>
        </w:rPr>
        <w:t>n</w:t>
      </w:r>
      <w:r w:rsidR="00E3680D">
        <w:rPr>
          <w:szCs w:val="22"/>
          <w:lang w:val="sk-SK"/>
        </w:rPr>
        <w:t>u</w:t>
      </w:r>
      <w:proofErr w:type="spellEnd"/>
      <w:r w:rsidR="00C708A2" w:rsidRPr="00C50869">
        <w:rPr>
          <w:szCs w:val="22"/>
          <w:lang w:val="sk-SK"/>
        </w:rPr>
        <w:t xml:space="preserve"> na základe hodnôt </w:t>
      </w:r>
      <w:r w:rsidR="009E2E8D">
        <w:rPr>
          <w:szCs w:val="22"/>
          <w:lang w:val="sk-SK"/>
        </w:rPr>
        <w:t xml:space="preserve">glukózy </w:t>
      </w:r>
      <w:r w:rsidR="00C708A2" w:rsidRPr="00C50869">
        <w:rPr>
          <w:szCs w:val="22"/>
          <w:lang w:val="sk-SK"/>
        </w:rPr>
        <w:t xml:space="preserve">nameraných nalačno z kvapky krvi </w:t>
      </w:r>
      <w:r w:rsidR="00324CEF" w:rsidRPr="00C50869">
        <w:rPr>
          <w:szCs w:val="22"/>
          <w:lang w:val="sk-SK"/>
        </w:rPr>
        <w:t>z </w:t>
      </w:r>
      <w:r w:rsidR="00C708A2" w:rsidRPr="00C50869">
        <w:rPr>
          <w:szCs w:val="22"/>
          <w:lang w:val="sk-SK"/>
        </w:rPr>
        <w:t>prst</w:t>
      </w:r>
      <w:r w:rsidR="00324CEF" w:rsidRPr="00C50869">
        <w:rPr>
          <w:szCs w:val="22"/>
          <w:lang w:val="sk-SK"/>
        </w:rPr>
        <w:t>a</w:t>
      </w:r>
      <w:r w:rsidR="00C708A2" w:rsidRPr="00C50869">
        <w:rPr>
          <w:szCs w:val="22"/>
          <w:lang w:val="sk-SK"/>
        </w:rPr>
        <w:t xml:space="preserve">. </w:t>
      </w:r>
      <w:r w:rsidR="002653EF" w:rsidRPr="00C50869">
        <w:rPr>
          <w:szCs w:val="22"/>
          <w:lang w:val="sk-SK"/>
        </w:rPr>
        <w:t xml:space="preserve">V skupine </w:t>
      </w:r>
      <w:r w:rsidR="00324CEF" w:rsidRPr="00C50869">
        <w:rPr>
          <w:szCs w:val="22"/>
          <w:lang w:val="sk-SK"/>
        </w:rPr>
        <w:t>pacientov, ktor</w:t>
      </w:r>
      <w:r w:rsidR="002653EF" w:rsidRPr="00C50869">
        <w:rPr>
          <w:szCs w:val="22"/>
          <w:lang w:val="sk-SK"/>
        </w:rPr>
        <w:t>í</w:t>
      </w:r>
      <w:r w:rsidR="00324CEF" w:rsidRPr="00C50869">
        <w:rPr>
          <w:szCs w:val="22"/>
          <w:lang w:val="sk-SK"/>
        </w:rPr>
        <w:t xml:space="preserve"> užívali </w:t>
      </w:r>
      <w:proofErr w:type="spellStart"/>
      <w:r w:rsidR="00324CEF" w:rsidRPr="00C50869">
        <w:rPr>
          <w:szCs w:val="22"/>
          <w:lang w:val="sk-SK"/>
        </w:rPr>
        <w:t>metformín</w:t>
      </w:r>
      <w:proofErr w:type="spellEnd"/>
      <w:r w:rsidR="00C50869">
        <w:rPr>
          <w:szCs w:val="22"/>
          <w:lang w:val="sk-SK"/>
        </w:rPr>
        <w:t>,</w:t>
      </w:r>
      <w:r w:rsidR="00324CEF" w:rsidRPr="00C50869">
        <w:rPr>
          <w:szCs w:val="22"/>
          <w:lang w:val="sk-SK"/>
        </w:rPr>
        <w:t xml:space="preserve"> bolo v</w:t>
      </w:r>
      <w:r w:rsid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>24</w:t>
      </w:r>
      <w:r w:rsidR="00C50869">
        <w:rPr>
          <w:szCs w:val="22"/>
          <w:lang w:val="sk-SK"/>
        </w:rPr>
        <w:t>.</w:t>
      </w:r>
      <w:r w:rsidR="00324CEF" w:rsidRPr="00C50869">
        <w:rPr>
          <w:szCs w:val="22"/>
          <w:lang w:val="sk-SK"/>
        </w:rPr>
        <w:t xml:space="preserve"> týždni </w:t>
      </w:r>
      <w:r w:rsidR="002653EF" w:rsidRPr="00C50869">
        <w:rPr>
          <w:szCs w:val="22"/>
          <w:lang w:val="sk-SK"/>
        </w:rPr>
        <w:t xml:space="preserve">u pacientov liečených sitagliptínom </w:t>
      </w:r>
      <w:r w:rsidR="00324CEF" w:rsidRPr="00C50869">
        <w:rPr>
          <w:szCs w:val="22"/>
          <w:lang w:val="sk-SK"/>
        </w:rPr>
        <w:t>zvýšenie dennej dávky inzulínu 19 IU/deň a</w:t>
      </w:r>
      <w:r w:rsidR="002653E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>u</w:t>
      </w:r>
      <w:r w:rsidR="00E67D1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 xml:space="preserve">pacientov liečených </w:t>
      </w:r>
      <w:r w:rsidR="002653EF" w:rsidRPr="00C50869">
        <w:rPr>
          <w:szCs w:val="22"/>
          <w:lang w:val="sk-SK"/>
        </w:rPr>
        <w:t>placebom 24 IU/deň</w:t>
      </w:r>
      <w:r w:rsidR="00324CEF" w:rsidRPr="00C50869">
        <w:rPr>
          <w:szCs w:val="22"/>
          <w:lang w:val="sk-SK"/>
        </w:rPr>
        <w:t xml:space="preserve">. </w:t>
      </w:r>
      <w:r w:rsidR="00E3680D">
        <w:rPr>
          <w:szCs w:val="22"/>
          <w:lang w:val="sk-SK"/>
        </w:rPr>
        <w:t>Zníženie</w:t>
      </w:r>
      <w:r w:rsidR="00324CEF" w:rsidRPr="00C50869">
        <w:rPr>
          <w:szCs w:val="22"/>
          <w:lang w:val="sk-SK"/>
        </w:rPr>
        <w:t xml:space="preserve"> HbA</w:t>
      </w:r>
      <w:r w:rsidR="00324CEF" w:rsidRPr="00C50869">
        <w:rPr>
          <w:szCs w:val="22"/>
          <w:vertAlign w:val="subscript"/>
          <w:lang w:val="sk-SK"/>
        </w:rPr>
        <w:t xml:space="preserve">1c </w:t>
      </w:r>
      <w:r w:rsidR="00324CEF" w:rsidRPr="00C50869">
        <w:rPr>
          <w:szCs w:val="22"/>
          <w:lang w:val="sk-SK"/>
        </w:rPr>
        <w:t xml:space="preserve">u pacientov liečených </w:t>
      </w:r>
      <w:proofErr w:type="spellStart"/>
      <w:r w:rsidR="00324CEF" w:rsidRPr="00C50869">
        <w:rPr>
          <w:szCs w:val="22"/>
          <w:lang w:val="sk-SK"/>
        </w:rPr>
        <w:t>sitagliptínom</w:t>
      </w:r>
      <w:proofErr w:type="spellEnd"/>
      <w:r w:rsidR="00324CEF" w:rsidRPr="00C50869">
        <w:rPr>
          <w:szCs w:val="22"/>
          <w:lang w:val="sk-SK"/>
        </w:rPr>
        <w:t xml:space="preserve">, </w:t>
      </w:r>
      <w:proofErr w:type="spellStart"/>
      <w:r w:rsidR="00324CEF" w:rsidRPr="00C50869">
        <w:rPr>
          <w:szCs w:val="22"/>
          <w:lang w:val="sk-SK"/>
        </w:rPr>
        <w:t>metformínom</w:t>
      </w:r>
      <w:proofErr w:type="spellEnd"/>
      <w:r w:rsidR="00324CEF" w:rsidRPr="00C50869">
        <w:rPr>
          <w:szCs w:val="22"/>
          <w:lang w:val="sk-SK"/>
        </w:rPr>
        <w:t xml:space="preserve"> a</w:t>
      </w:r>
      <w:r w:rsidR="002653E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>inzulínom bol</w:t>
      </w:r>
      <w:r w:rsidR="00E3680D">
        <w:rPr>
          <w:szCs w:val="22"/>
          <w:lang w:val="sk-SK"/>
        </w:rPr>
        <w:t>o</w:t>
      </w:r>
      <w:r w:rsidR="00324CEF" w:rsidRPr="00C50869">
        <w:rPr>
          <w:szCs w:val="22"/>
          <w:lang w:val="sk-SK"/>
        </w:rPr>
        <w:t xml:space="preserve"> </w:t>
      </w:r>
      <w:r w:rsidR="00324CEF" w:rsidRPr="00C50869">
        <w:rPr>
          <w:szCs w:val="22"/>
          <w:lang w:val="sk-SK"/>
        </w:rPr>
        <w:noBreakHyphen/>
        <w:t>1</w:t>
      </w:r>
      <w:r w:rsidR="002653EF" w:rsidRPr="00C50869">
        <w:rPr>
          <w:szCs w:val="22"/>
          <w:lang w:val="sk-SK"/>
        </w:rPr>
        <w:t>,</w:t>
      </w:r>
      <w:r w:rsidR="00324CEF" w:rsidRPr="00C50869">
        <w:rPr>
          <w:szCs w:val="22"/>
          <w:lang w:val="sk-SK"/>
        </w:rPr>
        <w:t>35 % v</w:t>
      </w:r>
      <w:r w:rsidR="002653E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>porovnaní s</w:t>
      </w:r>
      <w:r w:rsidR="002653E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noBreakHyphen/>
        <w:t>0</w:t>
      </w:r>
      <w:r w:rsidR="002653EF" w:rsidRPr="00C50869">
        <w:rPr>
          <w:szCs w:val="22"/>
          <w:lang w:val="sk-SK"/>
        </w:rPr>
        <w:t>,</w:t>
      </w:r>
      <w:r w:rsidR="00324CEF" w:rsidRPr="00C50869">
        <w:rPr>
          <w:szCs w:val="22"/>
          <w:lang w:val="sk-SK"/>
        </w:rPr>
        <w:t>90 % u pacientov liečených placebo</w:t>
      </w:r>
      <w:r w:rsidR="00E67D1F" w:rsidRPr="00C50869">
        <w:rPr>
          <w:szCs w:val="22"/>
          <w:lang w:val="sk-SK"/>
        </w:rPr>
        <w:t>m</w:t>
      </w:r>
      <w:r w:rsidR="00324CEF" w:rsidRPr="00C50869">
        <w:rPr>
          <w:szCs w:val="22"/>
          <w:lang w:val="sk-SK"/>
        </w:rPr>
        <w:t xml:space="preserve">, </w:t>
      </w:r>
      <w:proofErr w:type="spellStart"/>
      <w:r w:rsidR="00324CEF" w:rsidRPr="00C50869">
        <w:rPr>
          <w:szCs w:val="22"/>
          <w:lang w:val="sk-SK"/>
        </w:rPr>
        <w:t>metformínom</w:t>
      </w:r>
      <w:proofErr w:type="spellEnd"/>
      <w:r w:rsidR="00324CEF" w:rsidRPr="00C50869">
        <w:rPr>
          <w:szCs w:val="22"/>
          <w:lang w:val="sk-SK"/>
        </w:rPr>
        <w:t xml:space="preserve"> a</w:t>
      </w:r>
      <w:r w:rsidR="002653EF" w:rsidRPr="00C50869">
        <w:rPr>
          <w:szCs w:val="22"/>
          <w:lang w:val="sk-SK"/>
        </w:rPr>
        <w:t> </w:t>
      </w:r>
      <w:r w:rsidR="00324CEF" w:rsidRPr="00C50869">
        <w:rPr>
          <w:szCs w:val="22"/>
          <w:lang w:val="sk-SK"/>
        </w:rPr>
        <w:t>inzulínom</w:t>
      </w:r>
      <w:r w:rsidR="00324CEF" w:rsidRPr="00C50869">
        <w:rPr>
          <w:lang w:val="sk-SK"/>
        </w:rPr>
        <w:t xml:space="preserve">, </w:t>
      </w:r>
      <w:r w:rsidR="00E67D1F" w:rsidRPr="00C50869">
        <w:rPr>
          <w:lang w:val="sk-SK"/>
        </w:rPr>
        <w:t>s</w:t>
      </w:r>
      <w:r w:rsidR="002653EF" w:rsidRPr="00C50869">
        <w:rPr>
          <w:lang w:val="sk-SK"/>
        </w:rPr>
        <w:t> </w:t>
      </w:r>
      <w:r w:rsidR="00E67D1F" w:rsidRPr="00C50869">
        <w:rPr>
          <w:lang w:val="sk-SK"/>
        </w:rPr>
        <w:t>rozdielom</w:t>
      </w:r>
      <w:r w:rsidR="00324CEF" w:rsidRPr="00C50869">
        <w:rPr>
          <w:lang w:val="sk-SK"/>
        </w:rPr>
        <w:t xml:space="preserve"> </w:t>
      </w:r>
      <w:r w:rsidR="00324CEF" w:rsidRPr="00C50869">
        <w:rPr>
          <w:lang w:val="sk-SK"/>
        </w:rPr>
        <w:noBreakHyphen/>
        <w:t>0</w:t>
      </w:r>
      <w:r w:rsidR="002653EF" w:rsidRPr="00C50869">
        <w:rPr>
          <w:lang w:val="sk-SK"/>
        </w:rPr>
        <w:t>,</w:t>
      </w:r>
      <w:r w:rsidR="00324CEF" w:rsidRPr="00C50869">
        <w:rPr>
          <w:lang w:val="sk-SK"/>
        </w:rPr>
        <w:t>45 % [95 % I</w:t>
      </w:r>
      <w:r w:rsidR="00C50869">
        <w:rPr>
          <w:lang w:val="sk-SK"/>
        </w:rPr>
        <w:t>S</w:t>
      </w:r>
      <w:r w:rsidR="00324CEF" w:rsidRPr="00C50869">
        <w:rPr>
          <w:lang w:val="sk-SK"/>
        </w:rPr>
        <w:t xml:space="preserve">: </w:t>
      </w:r>
      <w:r w:rsidR="00324CEF" w:rsidRPr="00C50869">
        <w:rPr>
          <w:lang w:val="sk-SK"/>
        </w:rPr>
        <w:noBreakHyphen/>
        <w:t>0</w:t>
      </w:r>
      <w:r w:rsidR="002653EF" w:rsidRPr="00C50869">
        <w:rPr>
          <w:lang w:val="sk-SK"/>
        </w:rPr>
        <w:t>,</w:t>
      </w:r>
      <w:r w:rsidR="00324CEF" w:rsidRPr="00C50869">
        <w:rPr>
          <w:lang w:val="sk-SK"/>
        </w:rPr>
        <w:t xml:space="preserve">62, </w:t>
      </w:r>
      <w:r w:rsidR="00324CEF" w:rsidRPr="00C50869">
        <w:rPr>
          <w:lang w:val="sk-SK"/>
        </w:rPr>
        <w:noBreakHyphen/>
        <w:t>0</w:t>
      </w:r>
      <w:r w:rsidR="002653EF" w:rsidRPr="00C50869">
        <w:rPr>
          <w:lang w:val="sk-SK"/>
        </w:rPr>
        <w:t>,</w:t>
      </w:r>
      <w:r w:rsidR="00324CEF" w:rsidRPr="00C50869">
        <w:rPr>
          <w:lang w:val="sk-SK"/>
        </w:rPr>
        <w:t>29]</w:t>
      </w:r>
      <w:r w:rsidR="00324CEF" w:rsidRPr="00C50869">
        <w:rPr>
          <w:szCs w:val="22"/>
          <w:lang w:val="sk-SK"/>
        </w:rPr>
        <w:t>.</w:t>
      </w:r>
      <w:r w:rsidR="00E67D1F" w:rsidRPr="00C50869">
        <w:rPr>
          <w:szCs w:val="22"/>
          <w:lang w:val="sk-SK"/>
        </w:rPr>
        <w:t xml:space="preserve"> </w:t>
      </w:r>
      <w:r w:rsidR="002653EF" w:rsidRPr="00C50869">
        <w:rPr>
          <w:szCs w:val="22"/>
          <w:lang w:val="sk-SK"/>
        </w:rPr>
        <w:t>U</w:t>
      </w:r>
      <w:r w:rsidR="00E67D1F" w:rsidRPr="00C50869">
        <w:rPr>
          <w:szCs w:val="22"/>
          <w:lang w:val="sk-SK"/>
        </w:rPr>
        <w:t xml:space="preserve"> pacientov liečených </w:t>
      </w:r>
      <w:proofErr w:type="spellStart"/>
      <w:r w:rsidR="00E67D1F" w:rsidRPr="00C50869">
        <w:rPr>
          <w:szCs w:val="22"/>
          <w:lang w:val="sk-SK"/>
        </w:rPr>
        <w:t>sitagliptínom</w:t>
      </w:r>
      <w:proofErr w:type="spellEnd"/>
      <w:r w:rsidR="00E67D1F" w:rsidRPr="00C50869">
        <w:rPr>
          <w:szCs w:val="22"/>
          <w:lang w:val="sk-SK"/>
        </w:rPr>
        <w:t xml:space="preserve">, </w:t>
      </w:r>
      <w:proofErr w:type="spellStart"/>
      <w:r w:rsidR="00E67D1F" w:rsidRPr="00C50869">
        <w:rPr>
          <w:szCs w:val="22"/>
          <w:lang w:val="sk-SK"/>
        </w:rPr>
        <w:t>metformínom</w:t>
      </w:r>
      <w:proofErr w:type="spellEnd"/>
      <w:r w:rsidR="00E67D1F" w:rsidRPr="00C50869">
        <w:rPr>
          <w:szCs w:val="22"/>
          <w:lang w:val="sk-SK"/>
        </w:rPr>
        <w:t xml:space="preserve"> a</w:t>
      </w:r>
      <w:r w:rsidR="002653EF" w:rsidRPr="00C50869">
        <w:rPr>
          <w:szCs w:val="22"/>
          <w:lang w:val="sk-SK"/>
        </w:rPr>
        <w:t> </w:t>
      </w:r>
      <w:r w:rsidR="00E67D1F" w:rsidRPr="00C50869">
        <w:rPr>
          <w:szCs w:val="22"/>
          <w:lang w:val="sk-SK"/>
        </w:rPr>
        <w:t xml:space="preserve">inzulínom </w:t>
      </w:r>
      <w:r w:rsidR="00DF49D8" w:rsidRPr="00C50869">
        <w:rPr>
          <w:szCs w:val="22"/>
          <w:lang w:val="sk-SK"/>
        </w:rPr>
        <w:t>bol výskyt</w:t>
      </w:r>
      <w:r w:rsidR="002653EF" w:rsidRPr="00C50869">
        <w:rPr>
          <w:szCs w:val="22"/>
          <w:lang w:val="sk-SK"/>
        </w:rPr>
        <w:t xml:space="preserve"> </w:t>
      </w:r>
      <w:r w:rsidR="00DF49D8" w:rsidRPr="00C50869">
        <w:rPr>
          <w:szCs w:val="22"/>
          <w:lang w:val="sk-SK"/>
        </w:rPr>
        <w:t xml:space="preserve">hypoglykémie </w:t>
      </w:r>
      <w:r w:rsidR="00DF49D8" w:rsidRPr="00C50869">
        <w:rPr>
          <w:lang w:val="sk-SK"/>
        </w:rPr>
        <w:t xml:space="preserve">24,9 % </w:t>
      </w:r>
      <w:r w:rsidR="00E67D1F" w:rsidRPr="00C50869">
        <w:rPr>
          <w:szCs w:val="22"/>
          <w:lang w:val="sk-SK"/>
        </w:rPr>
        <w:t>a</w:t>
      </w:r>
      <w:r w:rsidR="00DF49D8" w:rsidRPr="00C50869">
        <w:rPr>
          <w:szCs w:val="22"/>
          <w:lang w:val="sk-SK"/>
        </w:rPr>
        <w:t xml:space="preserve"> u pacientov liečených placebom, </w:t>
      </w:r>
      <w:proofErr w:type="spellStart"/>
      <w:r w:rsidR="00DF49D8" w:rsidRPr="00C50869">
        <w:rPr>
          <w:szCs w:val="22"/>
          <w:lang w:val="sk-SK"/>
        </w:rPr>
        <w:t>metformínom</w:t>
      </w:r>
      <w:proofErr w:type="spellEnd"/>
      <w:r w:rsidR="00DF49D8" w:rsidRPr="00C50869">
        <w:rPr>
          <w:szCs w:val="22"/>
          <w:lang w:val="sk-SK"/>
        </w:rPr>
        <w:t xml:space="preserve"> a inzulínom </w:t>
      </w:r>
      <w:r w:rsidR="00E67D1F" w:rsidRPr="00C50869">
        <w:rPr>
          <w:szCs w:val="22"/>
          <w:lang w:val="sk-SK"/>
        </w:rPr>
        <w:t>37</w:t>
      </w:r>
      <w:r w:rsidR="00DF49D8" w:rsidRPr="00C50869">
        <w:rPr>
          <w:szCs w:val="22"/>
          <w:lang w:val="sk-SK"/>
        </w:rPr>
        <w:t>,</w:t>
      </w:r>
      <w:r w:rsidR="00E67D1F" w:rsidRPr="00C50869">
        <w:rPr>
          <w:szCs w:val="22"/>
          <w:lang w:val="sk-SK"/>
        </w:rPr>
        <w:t>8 %.</w:t>
      </w:r>
      <w:r w:rsidR="00E67D1F" w:rsidRPr="00C50869">
        <w:rPr>
          <w:lang w:val="sk-SK"/>
        </w:rPr>
        <w:t xml:space="preserve"> </w:t>
      </w:r>
      <w:r w:rsidR="00E67D1F" w:rsidRPr="00C50869">
        <w:rPr>
          <w:szCs w:val="22"/>
          <w:lang w:val="sk-SK"/>
        </w:rPr>
        <w:t>Rozdiel bol spôsobený predovšetkým vyšším percentom pacientov v skupine užívajúcej placebo, ktorí zažili 3 alebo viac epizód hypoglykémie (9</w:t>
      </w:r>
      <w:r w:rsidR="00DC60C8" w:rsidRPr="00C50869">
        <w:rPr>
          <w:szCs w:val="22"/>
          <w:lang w:val="sk-SK"/>
        </w:rPr>
        <w:t>,</w:t>
      </w:r>
      <w:r w:rsidR="008160D0">
        <w:rPr>
          <w:szCs w:val="22"/>
          <w:lang w:val="sk-SK"/>
        </w:rPr>
        <w:t>1</w:t>
      </w:r>
      <w:r w:rsidR="008160D0" w:rsidRPr="00C50869">
        <w:rPr>
          <w:szCs w:val="22"/>
          <w:lang w:val="sk-SK"/>
        </w:rPr>
        <w:t xml:space="preserve"> </w:t>
      </w:r>
      <w:r w:rsidR="00C50869">
        <w:rPr>
          <w:szCs w:val="22"/>
          <w:lang w:val="sk-SK"/>
        </w:rPr>
        <w:t>oproti</w:t>
      </w:r>
      <w:r w:rsidR="00E67D1F" w:rsidRPr="00C50869">
        <w:rPr>
          <w:szCs w:val="22"/>
          <w:lang w:val="sk-SK"/>
        </w:rPr>
        <w:t xml:space="preserve"> 19,</w:t>
      </w:r>
      <w:r w:rsidR="00C94BB6">
        <w:rPr>
          <w:szCs w:val="22"/>
          <w:lang w:val="sk-SK"/>
        </w:rPr>
        <w:t>8</w:t>
      </w:r>
      <w:r w:rsidR="00C94BB6" w:rsidRPr="00C50869">
        <w:rPr>
          <w:szCs w:val="22"/>
          <w:lang w:val="sk-SK"/>
        </w:rPr>
        <w:t> </w:t>
      </w:r>
      <w:r w:rsidR="00E67D1F" w:rsidRPr="00C50869">
        <w:rPr>
          <w:szCs w:val="22"/>
          <w:lang w:val="sk-SK"/>
        </w:rPr>
        <w:t>%). Nebol zistený žiadny rozdiel vo výskyte ťažkej hypoglykémie.</w:t>
      </w:r>
    </w:p>
    <w:p w14:paraId="4980B1D3" w14:textId="77777777" w:rsidR="00D62DED" w:rsidRPr="00733A3A" w:rsidRDefault="00D62DED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</w:p>
    <w:p w14:paraId="6932CE68" w14:textId="77777777" w:rsidR="001D6668" w:rsidRPr="006A77D7" w:rsidRDefault="001D6668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u w:val="single"/>
          <w:lang w:val="sk-SK"/>
        </w:rPr>
      </w:pPr>
      <w:proofErr w:type="spellStart"/>
      <w:r w:rsidRPr="006A77D7">
        <w:rPr>
          <w:iCs/>
          <w:szCs w:val="22"/>
          <w:u w:val="single"/>
          <w:lang w:val="sk-SK"/>
        </w:rPr>
        <w:t>Metformín</w:t>
      </w:r>
      <w:proofErr w:type="spellEnd"/>
    </w:p>
    <w:p w14:paraId="5D25550E" w14:textId="77777777" w:rsidR="0033098F" w:rsidRPr="0033098F" w:rsidRDefault="005763D8" w:rsidP="0033098F">
      <w:pPr>
        <w:keepNext/>
        <w:tabs>
          <w:tab w:val="clear" w:pos="567"/>
        </w:tabs>
        <w:spacing w:line="240" w:lineRule="auto"/>
        <w:rPr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t>Mechanizmus</w:t>
      </w:r>
      <w:r w:rsidRPr="0033098F">
        <w:rPr>
          <w:i/>
          <w:iCs/>
          <w:szCs w:val="22"/>
          <w:lang w:val="sk-SK"/>
        </w:rPr>
        <w:t xml:space="preserve"> </w:t>
      </w:r>
      <w:r w:rsidR="0033098F" w:rsidRPr="0033098F">
        <w:rPr>
          <w:i/>
          <w:iCs/>
          <w:szCs w:val="22"/>
          <w:lang w:val="sk-SK"/>
        </w:rPr>
        <w:t>účinku</w:t>
      </w:r>
    </w:p>
    <w:p w14:paraId="7C3CDBCA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iCs/>
          <w:szCs w:val="22"/>
          <w:lang w:val="sk-SK"/>
        </w:rPr>
        <w:t>Metformín</w:t>
      </w:r>
      <w:proofErr w:type="spellEnd"/>
      <w:r w:rsidRPr="006A77D7">
        <w:rPr>
          <w:iCs/>
          <w:szCs w:val="22"/>
          <w:lang w:val="sk-SK"/>
        </w:rPr>
        <w:t xml:space="preserve"> je </w:t>
      </w:r>
      <w:proofErr w:type="spellStart"/>
      <w:r w:rsidRPr="006A77D7">
        <w:rPr>
          <w:iCs/>
          <w:szCs w:val="22"/>
          <w:lang w:val="sk-SK"/>
        </w:rPr>
        <w:t>biguanid</w:t>
      </w:r>
      <w:proofErr w:type="spellEnd"/>
      <w:r w:rsidR="00B61D95" w:rsidRPr="006A77D7">
        <w:rPr>
          <w:iCs/>
          <w:szCs w:val="22"/>
          <w:lang w:val="sk-SK"/>
        </w:rPr>
        <w:t xml:space="preserve"> s </w:t>
      </w:r>
      <w:proofErr w:type="spellStart"/>
      <w:r w:rsidRPr="006A77D7">
        <w:rPr>
          <w:iCs/>
          <w:szCs w:val="22"/>
          <w:lang w:val="sk-SK"/>
        </w:rPr>
        <w:t>antihyperglykemickými</w:t>
      </w:r>
      <w:proofErr w:type="spellEnd"/>
      <w:r w:rsidRPr="006A77D7">
        <w:rPr>
          <w:iCs/>
          <w:szCs w:val="22"/>
          <w:lang w:val="sk-SK"/>
        </w:rPr>
        <w:t xml:space="preserve"> účinkami, ktorý znižuje bazálnu aj </w:t>
      </w:r>
      <w:proofErr w:type="spellStart"/>
      <w:r w:rsidRPr="006A77D7">
        <w:rPr>
          <w:iCs/>
          <w:szCs w:val="22"/>
          <w:lang w:val="sk-SK"/>
        </w:rPr>
        <w:t>postprandiálnu</w:t>
      </w:r>
      <w:proofErr w:type="spellEnd"/>
      <w:r w:rsidRPr="006A77D7">
        <w:rPr>
          <w:iCs/>
          <w:szCs w:val="22"/>
          <w:lang w:val="sk-SK"/>
        </w:rPr>
        <w:t xml:space="preserve"> plazmatickú glukózu. </w:t>
      </w:r>
      <w:r w:rsidRPr="006A77D7">
        <w:rPr>
          <w:szCs w:val="22"/>
          <w:lang w:val="sk-SK"/>
        </w:rPr>
        <w:t>Nestimuluje sekréciu inzulínu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preto nespôsobuje hypoglykémiu.</w:t>
      </w:r>
    </w:p>
    <w:p w14:paraId="45C8CF31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3C1598D" w14:textId="77777777" w:rsidR="00C63DD9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môže účinkovať troma mechanizmami:</w:t>
      </w:r>
    </w:p>
    <w:p w14:paraId="6B954C63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Cs/>
          <w:szCs w:val="22"/>
          <w:lang w:val="sk-SK"/>
        </w:rPr>
      </w:pPr>
      <w:r w:rsidRPr="006A77D7">
        <w:rPr>
          <w:iCs/>
          <w:szCs w:val="22"/>
          <w:lang w:val="sk-SK"/>
        </w:rPr>
        <w:t>-</w:t>
      </w:r>
      <w:r w:rsidRPr="006A77D7">
        <w:rPr>
          <w:iCs/>
          <w:szCs w:val="22"/>
          <w:lang w:val="sk-SK"/>
        </w:rPr>
        <w:tab/>
        <w:t>znížením tvorby hepatálnej glukózy inhibíciou glukoneogenézy</w:t>
      </w:r>
      <w:r w:rsidR="00B61D95" w:rsidRPr="006A77D7">
        <w:rPr>
          <w:iCs/>
          <w:szCs w:val="22"/>
          <w:lang w:val="sk-SK"/>
        </w:rPr>
        <w:t xml:space="preserve"> a </w:t>
      </w:r>
      <w:proofErr w:type="spellStart"/>
      <w:r w:rsidRPr="006A77D7">
        <w:rPr>
          <w:iCs/>
          <w:szCs w:val="22"/>
          <w:lang w:val="sk-SK"/>
        </w:rPr>
        <w:t>glykogenolýzy</w:t>
      </w:r>
      <w:proofErr w:type="spellEnd"/>
      <w:r w:rsidRPr="006A77D7">
        <w:rPr>
          <w:iCs/>
          <w:szCs w:val="22"/>
          <w:lang w:val="sk-SK"/>
        </w:rPr>
        <w:t>,</w:t>
      </w:r>
    </w:p>
    <w:p w14:paraId="59A06DD2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Cs/>
          <w:szCs w:val="22"/>
          <w:lang w:val="sk-SK"/>
        </w:rPr>
      </w:pPr>
      <w:r w:rsidRPr="006A77D7">
        <w:rPr>
          <w:iCs/>
          <w:szCs w:val="22"/>
          <w:lang w:val="sk-SK"/>
        </w:rPr>
        <w:t>-</w:t>
      </w:r>
      <w:r w:rsidRPr="006A77D7">
        <w:rPr>
          <w:iCs/>
          <w:szCs w:val="22"/>
          <w:lang w:val="sk-SK"/>
        </w:rPr>
        <w:tab/>
        <w:t>zlepšením periférneho vychytávania</w:t>
      </w:r>
      <w:r w:rsidR="00B61D95" w:rsidRPr="006A77D7">
        <w:rPr>
          <w:iCs/>
          <w:szCs w:val="22"/>
          <w:lang w:val="sk-SK"/>
        </w:rPr>
        <w:t xml:space="preserve"> a </w:t>
      </w:r>
      <w:r w:rsidRPr="006A77D7">
        <w:rPr>
          <w:iCs/>
          <w:szCs w:val="22"/>
          <w:lang w:val="sk-SK"/>
        </w:rPr>
        <w:t>využitia glukózy</w:t>
      </w:r>
      <w:r w:rsidR="00B61D95" w:rsidRPr="006A77D7">
        <w:rPr>
          <w:iCs/>
          <w:szCs w:val="22"/>
          <w:lang w:val="sk-SK"/>
        </w:rPr>
        <w:t xml:space="preserve"> vo</w:t>
      </w:r>
      <w:r w:rsidR="004938B1">
        <w:rPr>
          <w:iCs/>
          <w:szCs w:val="22"/>
          <w:lang w:val="sk-SK"/>
        </w:rPr>
        <w:t xml:space="preserve"> </w:t>
      </w:r>
      <w:r w:rsidRPr="006A77D7">
        <w:rPr>
          <w:iCs/>
          <w:szCs w:val="22"/>
          <w:lang w:val="sk-SK"/>
        </w:rPr>
        <w:t>svaloch miernym zvýšením citlivosti na inzulín,</w:t>
      </w:r>
    </w:p>
    <w:p w14:paraId="7AA1F4DE" w14:textId="77777777" w:rsidR="00C63DD9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iCs/>
          <w:szCs w:val="22"/>
          <w:lang w:val="sk-SK"/>
        </w:rPr>
      </w:pPr>
      <w:r w:rsidRPr="006A77D7">
        <w:rPr>
          <w:iCs/>
          <w:szCs w:val="22"/>
          <w:lang w:val="sk-SK"/>
        </w:rPr>
        <w:t>-</w:t>
      </w:r>
      <w:r w:rsidRPr="006A77D7">
        <w:rPr>
          <w:iCs/>
          <w:szCs w:val="22"/>
          <w:lang w:val="sk-SK"/>
        </w:rPr>
        <w:tab/>
      </w:r>
      <w:r w:rsidR="00E53CF3" w:rsidRPr="006A77D7">
        <w:rPr>
          <w:iCs/>
          <w:szCs w:val="22"/>
          <w:lang w:val="sk-SK"/>
        </w:rPr>
        <w:t>spomalením</w:t>
      </w:r>
      <w:r w:rsidRPr="006A77D7">
        <w:rPr>
          <w:iCs/>
          <w:szCs w:val="22"/>
          <w:lang w:val="sk-SK"/>
        </w:rPr>
        <w:t xml:space="preserve"> absorpcie glukózy</w:t>
      </w:r>
      <w:r w:rsidR="00B61D95" w:rsidRPr="006A77D7">
        <w:rPr>
          <w:iCs/>
          <w:szCs w:val="22"/>
          <w:lang w:val="sk-SK"/>
        </w:rPr>
        <w:t xml:space="preserve"> v </w:t>
      </w:r>
      <w:r w:rsidRPr="006A77D7">
        <w:rPr>
          <w:iCs/>
          <w:szCs w:val="22"/>
          <w:lang w:val="sk-SK"/>
        </w:rPr>
        <w:t>črevách.</w:t>
      </w:r>
    </w:p>
    <w:p w14:paraId="323BD1D9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</w:p>
    <w:p w14:paraId="3BEE4C92" w14:textId="77777777" w:rsidR="00C63DD9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stimuluje intracelulárnu syntézu glykogénu pôsobením na </w:t>
      </w:r>
      <w:proofErr w:type="spellStart"/>
      <w:r w:rsidRPr="006A77D7">
        <w:rPr>
          <w:szCs w:val="22"/>
          <w:lang w:val="sk-SK"/>
        </w:rPr>
        <w:t>glykogénsyntázu</w:t>
      </w:r>
      <w:proofErr w:type="spellEnd"/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="00C63DD9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zvyšuje transportnú kapacitu špecifických typov membránových transportérov glukózy </w:t>
      </w:r>
      <w:r w:rsidRPr="006A77D7">
        <w:rPr>
          <w:iCs/>
          <w:szCs w:val="22"/>
          <w:lang w:val="sk-SK"/>
        </w:rPr>
        <w:t>(GLUT</w:t>
      </w:r>
      <w:r w:rsidR="00C94BB6">
        <w:rPr>
          <w:iCs/>
          <w:szCs w:val="22"/>
          <w:lang w:val="sk-SK"/>
        </w:rPr>
        <w:noBreakHyphen/>
      </w:r>
      <w:r w:rsidRPr="006A77D7">
        <w:rPr>
          <w:iCs/>
          <w:szCs w:val="22"/>
          <w:lang w:val="sk-SK"/>
        </w:rPr>
        <w:t>1</w:t>
      </w:r>
      <w:r w:rsidR="00B61D95" w:rsidRPr="006A77D7">
        <w:rPr>
          <w:iCs/>
          <w:szCs w:val="22"/>
          <w:lang w:val="sk-SK"/>
        </w:rPr>
        <w:t xml:space="preserve"> a </w:t>
      </w:r>
      <w:r w:rsidRPr="006A77D7">
        <w:rPr>
          <w:iCs/>
          <w:szCs w:val="22"/>
          <w:lang w:val="sk-SK"/>
        </w:rPr>
        <w:t>GLUT</w:t>
      </w:r>
      <w:r w:rsidRPr="006A77D7">
        <w:rPr>
          <w:iCs/>
          <w:szCs w:val="22"/>
          <w:lang w:val="sk-SK"/>
        </w:rPr>
        <w:noBreakHyphen/>
        <w:t>4).</w:t>
      </w:r>
    </w:p>
    <w:p w14:paraId="3FFC559B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E6CE99C" w14:textId="77777777" w:rsidR="0033098F" w:rsidRPr="00165966" w:rsidRDefault="0033098F" w:rsidP="0033098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iCs/>
          <w:lang w:val="sk-SK"/>
        </w:rPr>
      </w:pPr>
      <w:r w:rsidRPr="00165966">
        <w:rPr>
          <w:i/>
          <w:iCs/>
          <w:lang w:val="sk-SK"/>
        </w:rPr>
        <w:t>Klinická účinnosť a</w:t>
      </w:r>
      <w:r w:rsidR="004938B1">
        <w:rPr>
          <w:i/>
          <w:iCs/>
          <w:lang w:val="sk-SK"/>
        </w:rPr>
        <w:t> </w:t>
      </w:r>
      <w:r w:rsidRPr="00165966">
        <w:rPr>
          <w:i/>
          <w:iCs/>
          <w:lang w:val="sk-SK"/>
        </w:rPr>
        <w:t>bezpečnosť</w:t>
      </w:r>
    </w:p>
    <w:p w14:paraId="434AD865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</w:t>
      </w:r>
      <w:r w:rsidR="004938B1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ľudí má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>, nezávisle od jeho účinku na glykémiu, priaznivé účinky na metabolizmus lipidov. Tieto účinky sa preukázali pri terapeutických dávkach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kontrolovaných strednodobých alebo dlhodobých klinických štúdiách: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znižuje hladiny celkového cholest</w:t>
      </w:r>
      <w:r w:rsidR="00B8201B">
        <w:rPr>
          <w:szCs w:val="22"/>
          <w:lang w:val="sk-SK"/>
        </w:rPr>
        <w:t>e</w:t>
      </w:r>
      <w:r w:rsidRPr="006A77D7">
        <w:rPr>
          <w:szCs w:val="22"/>
          <w:lang w:val="sk-SK"/>
        </w:rPr>
        <w:t>rolu, LDL cholesterolu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triglyceridov.</w:t>
      </w:r>
    </w:p>
    <w:p w14:paraId="295C628D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83D761D" w14:textId="77777777" w:rsidR="001D6668" w:rsidRPr="00217F3D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Prospektívna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randomizovaná</w:t>
      </w:r>
      <w:proofErr w:type="spellEnd"/>
      <w:r w:rsidRPr="006A77D7">
        <w:rPr>
          <w:szCs w:val="22"/>
          <w:lang w:val="sk-SK"/>
        </w:rPr>
        <w:t xml:space="preserve"> štúdia (UKPDS) preukázala dlhodobý prínos intenzívnej kontroly </w:t>
      </w:r>
      <w:r w:rsidRPr="00217F3D">
        <w:rPr>
          <w:szCs w:val="22"/>
          <w:lang w:val="sk-SK"/>
        </w:rPr>
        <w:t>glukózy pri diabete 2. typu. Analýza výsledkov</w:t>
      </w:r>
      <w:r w:rsidR="00B61D95" w:rsidRPr="00217F3D">
        <w:rPr>
          <w:szCs w:val="22"/>
          <w:lang w:val="sk-SK"/>
        </w:rPr>
        <w:t xml:space="preserve"> u </w:t>
      </w:r>
      <w:r w:rsidRPr="00217F3D">
        <w:rPr>
          <w:szCs w:val="22"/>
          <w:lang w:val="sk-SK"/>
        </w:rPr>
        <w:t>pacientov</w:t>
      </w:r>
      <w:r w:rsidR="00B61D95" w:rsidRPr="00217F3D">
        <w:rPr>
          <w:szCs w:val="22"/>
          <w:lang w:val="sk-SK"/>
        </w:rPr>
        <w:t xml:space="preserve"> s </w:t>
      </w:r>
      <w:r w:rsidRPr="00217F3D">
        <w:rPr>
          <w:szCs w:val="22"/>
          <w:lang w:val="sk-SK"/>
        </w:rPr>
        <w:t xml:space="preserve">nadváhou liečených </w:t>
      </w:r>
      <w:proofErr w:type="spellStart"/>
      <w:r w:rsidRPr="00217F3D">
        <w:rPr>
          <w:szCs w:val="22"/>
          <w:lang w:val="sk-SK"/>
        </w:rPr>
        <w:t>metformínom</w:t>
      </w:r>
      <w:proofErr w:type="spellEnd"/>
      <w:r w:rsidRPr="00217F3D">
        <w:rPr>
          <w:szCs w:val="22"/>
          <w:lang w:val="sk-SK"/>
        </w:rPr>
        <w:t xml:space="preserve"> po zlyhaní liečby samotnou diétou preukázala:</w:t>
      </w:r>
    </w:p>
    <w:p w14:paraId="48E92DE5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217F3D">
        <w:rPr>
          <w:szCs w:val="22"/>
          <w:lang w:val="sk-SK"/>
        </w:rPr>
        <w:t>-</w:t>
      </w:r>
      <w:r w:rsidRPr="00217F3D">
        <w:rPr>
          <w:szCs w:val="22"/>
          <w:lang w:val="sk-SK"/>
        </w:rPr>
        <w:tab/>
        <w:t>signifika</w:t>
      </w:r>
      <w:r w:rsidR="00217F3D">
        <w:rPr>
          <w:szCs w:val="22"/>
          <w:lang w:val="sk-SK"/>
        </w:rPr>
        <w:t>n</w:t>
      </w:r>
      <w:r w:rsidRPr="00217F3D">
        <w:rPr>
          <w:szCs w:val="22"/>
          <w:lang w:val="sk-SK"/>
        </w:rPr>
        <w:t xml:space="preserve">tné zníženie absolútneho rizika </w:t>
      </w:r>
      <w:r w:rsidR="00E56B19" w:rsidRPr="00217F3D">
        <w:rPr>
          <w:szCs w:val="22"/>
          <w:lang w:val="sk-SK"/>
        </w:rPr>
        <w:t>akejkoľvek</w:t>
      </w:r>
      <w:r w:rsidRPr="00217F3D">
        <w:rPr>
          <w:szCs w:val="22"/>
          <w:lang w:val="sk-SK"/>
        </w:rPr>
        <w:t xml:space="preserve"> komplikáci</w:t>
      </w:r>
      <w:r w:rsidR="00E56B19" w:rsidRPr="00217F3D">
        <w:rPr>
          <w:szCs w:val="22"/>
          <w:lang w:val="sk-SK"/>
        </w:rPr>
        <w:t>e</w:t>
      </w:r>
      <w:r w:rsidRPr="00217F3D">
        <w:rPr>
          <w:szCs w:val="22"/>
          <w:lang w:val="sk-SK"/>
        </w:rPr>
        <w:t xml:space="preserve"> súvisiac</w:t>
      </w:r>
      <w:r w:rsidR="00E56B19" w:rsidRPr="00217F3D">
        <w:rPr>
          <w:szCs w:val="22"/>
          <w:lang w:val="sk-SK"/>
        </w:rPr>
        <w:t>ej</w:t>
      </w:r>
      <w:r w:rsidR="00B61D95" w:rsidRPr="00217F3D">
        <w:rPr>
          <w:szCs w:val="22"/>
          <w:lang w:val="sk-SK"/>
        </w:rPr>
        <w:t xml:space="preserve"> s </w:t>
      </w:r>
      <w:r w:rsidRPr="00217F3D">
        <w:rPr>
          <w:szCs w:val="22"/>
          <w:lang w:val="sk-SK"/>
        </w:rPr>
        <w:t>diabetom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skupine</w:t>
      </w:r>
      <w:r w:rsidR="00B61D95" w:rsidRPr="006A77D7">
        <w:rPr>
          <w:szCs w:val="22"/>
          <w:lang w:val="sk-SK"/>
        </w:rPr>
        <w:t xml:space="preserve"> s </w:t>
      </w:r>
      <w:proofErr w:type="spellStart"/>
      <w:r w:rsidRPr="006A77D7">
        <w:rPr>
          <w:szCs w:val="22"/>
          <w:lang w:val="sk-SK"/>
        </w:rPr>
        <w:t>m</w:t>
      </w:r>
      <w:r w:rsidR="00E56B19" w:rsidRPr="006A77D7">
        <w:rPr>
          <w:szCs w:val="22"/>
          <w:lang w:val="sk-SK"/>
        </w:rPr>
        <w:t>etformínom</w:t>
      </w:r>
      <w:proofErr w:type="spellEnd"/>
      <w:r w:rsidR="00E56B19" w:rsidRPr="006A77D7">
        <w:rPr>
          <w:szCs w:val="22"/>
          <w:lang w:val="sk-SK"/>
        </w:rPr>
        <w:t xml:space="preserve"> (29,8 prípadov/1 000 </w:t>
      </w:r>
      <w:proofErr w:type="spellStart"/>
      <w:r w:rsidR="00E61625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proofErr w:type="spellEnd"/>
      <w:r w:rsidRPr="006A77D7">
        <w:rPr>
          <w:szCs w:val="22"/>
          <w:lang w:val="sk-SK"/>
        </w:rPr>
        <w:t>) oproti skupine</w:t>
      </w:r>
      <w:r w:rsidR="00B61D95" w:rsidRPr="006A77D7">
        <w:rPr>
          <w:szCs w:val="22"/>
          <w:lang w:val="sk-SK"/>
        </w:rPr>
        <w:t xml:space="preserve"> so</w:t>
      </w:r>
      <w:r w:rsidR="004938B1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samotnou diétou (43,3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4938B1">
        <w:rPr>
          <w:szCs w:val="22"/>
          <w:lang w:val="sk-SK"/>
        </w:rPr>
        <w:t xml:space="preserve"> </w:t>
      </w:r>
      <w:r w:rsidR="00E56B19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>), p</w:t>
      </w:r>
      <w:r w:rsidR="0066199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=</w:t>
      </w:r>
      <w:r w:rsidR="0066199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0,0023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oproti skupinám</w:t>
      </w:r>
      <w:r w:rsidR="00B61D95" w:rsidRPr="006A77D7">
        <w:rPr>
          <w:szCs w:val="22"/>
          <w:lang w:val="sk-SK"/>
        </w:rPr>
        <w:t xml:space="preserve"> s </w:t>
      </w:r>
      <w:r w:rsidR="00E56B19" w:rsidRPr="006A77D7">
        <w:rPr>
          <w:szCs w:val="22"/>
          <w:lang w:val="sk-SK"/>
        </w:rPr>
        <w:t xml:space="preserve">kombinovanou </w:t>
      </w:r>
      <w:r w:rsidRPr="006A77D7">
        <w:rPr>
          <w:szCs w:val="22"/>
          <w:lang w:val="sk-SK"/>
        </w:rPr>
        <w:t xml:space="preserve">terapiou </w:t>
      </w:r>
      <w:proofErr w:type="spellStart"/>
      <w:r w:rsidRPr="006A77D7">
        <w:rPr>
          <w:szCs w:val="22"/>
          <w:lang w:val="sk-SK"/>
        </w:rPr>
        <w:t>sulfonylureou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="00E56B19" w:rsidRPr="006A77D7">
        <w:rPr>
          <w:szCs w:val="22"/>
          <w:lang w:val="sk-SK"/>
        </w:rPr>
        <w:t>monoterapiou</w:t>
      </w:r>
      <w:proofErr w:type="spellEnd"/>
      <w:r w:rsidR="00E56B19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inzulínom (40,1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4938B1">
        <w:rPr>
          <w:szCs w:val="22"/>
          <w:lang w:val="sk-SK"/>
        </w:rPr>
        <w:t xml:space="preserve"> </w:t>
      </w:r>
      <w:r w:rsidR="00E56B19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>), p</w:t>
      </w:r>
      <w:r w:rsidR="0066199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=</w:t>
      </w:r>
      <w:r w:rsidR="0066199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0,0034,</w:t>
      </w:r>
    </w:p>
    <w:p w14:paraId="3492919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signifikantné zníženie absolútneho rizika </w:t>
      </w:r>
      <w:r w:rsidR="00E56B19" w:rsidRPr="006A77D7">
        <w:rPr>
          <w:szCs w:val="22"/>
          <w:lang w:val="sk-SK"/>
        </w:rPr>
        <w:t xml:space="preserve">akejkoľvek </w:t>
      </w:r>
      <w:r w:rsidR="00E53CF3" w:rsidRPr="006A77D7">
        <w:rPr>
          <w:szCs w:val="22"/>
          <w:lang w:val="sk-SK"/>
        </w:rPr>
        <w:t>mortality</w:t>
      </w:r>
      <w:r w:rsidRPr="006A77D7">
        <w:rPr>
          <w:szCs w:val="22"/>
          <w:lang w:val="sk-SK"/>
        </w:rPr>
        <w:t xml:space="preserve"> súvisiace</w:t>
      </w:r>
      <w:r w:rsidR="00E56B19" w:rsidRPr="006A77D7">
        <w:rPr>
          <w:szCs w:val="22"/>
          <w:lang w:val="sk-SK"/>
        </w:rPr>
        <w:t>j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diabetom: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7,5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</w:t>
      </w:r>
      <w:proofErr w:type="spellStart"/>
      <w:r w:rsidR="00E56B19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proofErr w:type="spellEnd"/>
      <w:r w:rsidRPr="006A77D7">
        <w:rPr>
          <w:szCs w:val="22"/>
          <w:lang w:val="sk-SK"/>
        </w:rPr>
        <w:t>, samotná diéta 12,7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>, p</w:t>
      </w:r>
      <w:r w:rsidR="0066199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=</w:t>
      </w:r>
      <w:r w:rsidR="0066199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0,017,</w:t>
      </w:r>
    </w:p>
    <w:p w14:paraId="75E8412B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signifikantné zníženie absolútneho rizika celkovej </w:t>
      </w:r>
      <w:r w:rsidR="00E53CF3" w:rsidRPr="006A77D7">
        <w:rPr>
          <w:szCs w:val="22"/>
          <w:lang w:val="sk-SK"/>
        </w:rPr>
        <w:t>mortality</w:t>
      </w:r>
      <w:r w:rsidRPr="006A77D7">
        <w:rPr>
          <w:szCs w:val="22"/>
          <w:lang w:val="sk-SK"/>
        </w:rPr>
        <w:t xml:space="preserve">: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13,5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</w:t>
      </w:r>
      <w:proofErr w:type="spellStart"/>
      <w:r w:rsidR="00E56B19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proofErr w:type="spellEnd"/>
      <w:r w:rsidRPr="006A77D7">
        <w:rPr>
          <w:szCs w:val="22"/>
          <w:lang w:val="sk-SK"/>
        </w:rPr>
        <w:t xml:space="preserve"> oproti samotnej diéte 20,6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>, (p</w:t>
      </w:r>
      <w:r w:rsidR="0066199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=</w:t>
      </w:r>
      <w:r w:rsidR="0066199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0,011)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oproti skupinám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kombinovanou terapiou </w:t>
      </w:r>
      <w:proofErr w:type="spellStart"/>
      <w:r w:rsidRPr="006A77D7">
        <w:rPr>
          <w:szCs w:val="22"/>
          <w:lang w:val="sk-SK"/>
        </w:rPr>
        <w:t>sulfonylureou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="00E56B19" w:rsidRPr="006A77D7">
        <w:rPr>
          <w:szCs w:val="22"/>
          <w:lang w:val="sk-SK"/>
        </w:rPr>
        <w:t>monoterapiou</w:t>
      </w:r>
      <w:proofErr w:type="spellEnd"/>
      <w:r w:rsidR="00E56B19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inzulínom 18,9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 xml:space="preserve"> (p</w:t>
      </w:r>
      <w:r w:rsidR="0066199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=</w:t>
      </w:r>
      <w:r w:rsidR="0066199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0,021)</w:t>
      </w:r>
      <w:r w:rsidR="00E56B19" w:rsidRPr="006A77D7">
        <w:rPr>
          <w:szCs w:val="22"/>
          <w:lang w:val="sk-SK"/>
        </w:rPr>
        <w:t>,</w:t>
      </w:r>
    </w:p>
    <w:p w14:paraId="6A18FD5D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signifikantné zníženie absolútneho rizika infarktu myokardu: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11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</w:t>
      </w:r>
      <w:proofErr w:type="spellStart"/>
      <w:r w:rsidR="00E56B19" w:rsidRPr="006A77D7">
        <w:rPr>
          <w:szCs w:val="22"/>
          <w:lang w:val="sk-SK"/>
        </w:rPr>
        <w:t>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proofErr w:type="spellEnd"/>
      <w:r w:rsidRPr="006A77D7">
        <w:rPr>
          <w:szCs w:val="22"/>
          <w:lang w:val="sk-SK"/>
        </w:rPr>
        <w:t>, samotná diéta 18</w:t>
      </w:r>
      <w:r w:rsidR="00E56B19" w:rsidRPr="006A77D7">
        <w:rPr>
          <w:szCs w:val="22"/>
          <w:lang w:val="sk-SK"/>
        </w:rPr>
        <w:t xml:space="preserve"> príp</w:t>
      </w:r>
      <w:r w:rsidRPr="006A77D7">
        <w:rPr>
          <w:szCs w:val="22"/>
          <w:lang w:val="sk-SK"/>
        </w:rPr>
        <w:t>adov/1 000</w:t>
      </w:r>
      <w:r w:rsidR="00E56B19" w:rsidRPr="006A77D7">
        <w:rPr>
          <w:szCs w:val="22"/>
          <w:lang w:val="sk-SK"/>
        </w:rPr>
        <w:t xml:space="preserve"> pacient</w:t>
      </w:r>
      <w:r w:rsidR="00E61625">
        <w:rPr>
          <w:szCs w:val="22"/>
          <w:lang w:val="sk-SK"/>
        </w:rPr>
        <w:t>o</w:t>
      </w:r>
      <w:r w:rsidR="00E56B19" w:rsidRPr="006A77D7">
        <w:rPr>
          <w:szCs w:val="22"/>
          <w:lang w:val="sk-SK"/>
        </w:rPr>
        <w:t>rokov</w:t>
      </w:r>
      <w:r w:rsidRPr="006A77D7">
        <w:rPr>
          <w:szCs w:val="22"/>
          <w:lang w:val="sk-SK"/>
        </w:rPr>
        <w:t>, (p</w:t>
      </w:r>
      <w:r w:rsidR="00661993">
        <w:rPr>
          <w:szCs w:val="22"/>
          <w:lang w:val="sk-SK"/>
        </w:rPr>
        <w:t xml:space="preserve"> = </w:t>
      </w:r>
      <w:r w:rsidRPr="006A77D7">
        <w:rPr>
          <w:szCs w:val="22"/>
          <w:lang w:val="sk-SK"/>
        </w:rPr>
        <w:t>0,01)</w:t>
      </w:r>
      <w:r w:rsidR="00E56B19" w:rsidRPr="006A77D7">
        <w:rPr>
          <w:szCs w:val="22"/>
          <w:lang w:val="sk-SK"/>
        </w:rPr>
        <w:t>.</w:t>
      </w:r>
    </w:p>
    <w:p w14:paraId="5BBCC49B" w14:textId="77777777" w:rsidR="00372AF1" w:rsidRPr="009A384D" w:rsidRDefault="00372AF1" w:rsidP="006A77D7">
      <w:pPr>
        <w:tabs>
          <w:tab w:val="clear" w:pos="567"/>
        </w:tabs>
        <w:spacing w:line="240" w:lineRule="auto"/>
        <w:outlineLvl w:val="0"/>
        <w:rPr>
          <w:bCs/>
          <w:szCs w:val="22"/>
          <w:lang w:val="sk-SK"/>
        </w:rPr>
      </w:pPr>
    </w:p>
    <w:p w14:paraId="73CF56C1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C70D12">
        <w:rPr>
          <w:iCs/>
          <w:lang w:val="sk-SK"/>
        </w:rPr>
        <w:t xml:space="preserve">TECOS bola </w:t>
      </w:r>
      <w:proofErr w:type="spellStart"/>
      <w:r w:rsidRPr="00C70D12">
        <w:rPr>
          <w:iCs/>
          <w:lang w:val="sk-SK"/>
        </w:rPr>
        <w:t>randomizovaná</w:t>
      </w:r>
      <w:proofErr w:type="spellEnd"/>
      <w:r w:rsidRPr="00C70D12">
        <w:rPr>
          <w:iCs/>
          <w:lang w:val="sk-SK"/>
        </w:rPr>
        <w:t xml:space="preserve"> štúdia u 14 671 pacientov v</w:t>
      </w:r>
      <w:r w:rsidRPr="00C70D12">
        <w:rPr>
          <w:szCs w:val="22"/>
          <w:lang w:val="sk-SK"/>
        </w:rPr>
        <w:t xml:space="preserve"> populácii podľa liečebného zámeru </w:t>
      </w:r>
      <w:r w:rsidR="00EF21A3">
        <w:rPr>
          <w:szCs w:val="22"/>
        </w:rPr>
        <w:t xml:space="preserve">(intention-to-treat) </w:t>
      </w:r>
      <w:r w:rsidRPr="00C70D12">
        <w:rPr>
          <w:szCs w:val="22"/>
          <w:lang w:val="sk-SK"/>
        </w:rPr>
        <w:t>s HbA</w:t>
      </w:r>
      <w:r w:rsidRPr="00C70D12">
        <w:rPr>
          <w:szCs w:val="22"/>
          <w:vertAlign w:val="subscript"/>
          <w:lang w:val="sk-SK"/>
        </w:rPr>
        <w:t>1c</w:t>
      </w:r>
      <w:r w:rsidRPr="00C70D12">
        <w:rPr>
          <w:szCs w:val="22"/>
          <w:lang w:val="sk-SK"/>
        </w:rPr>
        <w:t xml:space="preserve"> ≥ 6,5 až 8,0 % so stanoveným KV ochorením, ktorí dostávali </w:t>
      </w:r>
      <w:proofErr w:type="spellStart"/>
      <w:r w:rsidRPr="00C70D12">
        <w:rPr>
          <w:szCs w:val="22"/>
          <w:lang w:val="sk-SK"/>
        </w:rPr>
        <w:t>sitagliptín</w:t>
      </w:r>
      <w:proofErr w:type="spellEnd"/>
      <w:r w:rsidRPr="00C70D12">
        <w:rPr>
          <w:szCs w:val="22"/>
          <w:lang w:val="sk-SK"/>
        </w:rPr>
        <w:t xml:space="preserve"> (7 332) 100 mg denne (alebo 50 mg denne ak východiskov</w:t>
      </w:r>
      <w:r w:rsidR="00A940FF">
        <w:rPr>
          <w:szCs w:val="22"/>
          <w:lang w:val="sk-SK"/>
        </w:rPr>
        <w:t>á</w:t>
      </w:r>
      <w:r w:rsidRPr="00C70D12">
        <w:rPr>
          <w:szCs w:val="22"/>
          <w:lang w:val="sk-SK"/>
        </w:rPr>
        <w:t xml:space="preserve"> </w:t>
      </w:r>
      <w:proofErr w:type="spellStart"/>
      <w:r w:rsidRPr="00C70D12">
        <w:rPr>
          <w:szCs w:val="22"/>
          <w:lang w:val="sk-SK"/>
        </w:rPr>
        <w:t>eGFR</w:t>
      </w:r>
      <w:proofErr w:type="spellEnd"/>
      <w:r w:rsidRPr="00C70D12">
        <w:rPr>
          <w:szCs w:val="22"/>
          <w:lang w:val="sk-SK"/>
        </w:rPr>
        <w:t xml:space="preserve"> bol</w:t>
      </w:r>
      <w:r w:rsidR="00A940FF">
        <w:rPr>
          <w:szCs w:val="22"/>
          <w:lang w:val="sk-SK"/>
        </w:rPr>
        <w:t>a</w:t>
      </w:r>
      <w:r w:rsidRPr="00C70D12">
        <w:rPr>
          <w:szCs w:val="22"/>
          <w:lang w:val="sk-SK"/>
        </w:rPr>
        <w:t xml:space="preserve"> ≥ 30 a &lt; 50 ml/min/1,73 m</w:t>
      </w:r>
      <w:r w:rsidRPr="00C70D12">
        <w:rPr>
          <w:szCs w:val="22"/>
          <w:vertAlign w:val="superscript"/>
          <w:lang w:val="sk-SK"/>
        </w:rPr>
        <w:t>2</w:t>
      </w:r>
      <w:r w:rsidRPr="00C70D12">
        <w:rPr>
          <w:szCs w:val="22"/>
          <w:lang w:val="sk-SK"/>
        </w:rPr>
        <w:t xml:space="preserve">) </w:t>
      </w:r>
      <w:r w:rsidRPr="00C70D12">
        <w:rPr>
          <w:szCs w:val="22"/>
          <w:lang w:val="sk-SK"/>
        </w:rPr>
        <w:lastRenderedPageBreak/>
        <w:t>alebo placebo (7 339) pridané k bežnej starostlivosti zameranej na regionálne štandardy pre HbA</w:t>
      </w:r>
      <w:r w:rsidRPr="00C70D12">
        <w:rPr>
          <w:szCs w:val="22"/>
          <w:vertAlign w:val="subscript"/>
          <w:lang w:val="sk-SK"/>
        </w:rPr>
        <w:t>1c</w:t>
      </w:r>
      <w:r w:rsidRPr="00C70D12">
        <w:rPr>
          <w:szCs w:val="22"/>
          <w:lang w:val="sk-SK"/>
        </w:rPr>
        <w:t xml:space="preserve"> a KV rizikové faktory. </w:t>
      </w:r>
      <w:r w:rsidR="00A940FF">
        <w:rPr>
          <w:szCs w:val="22"/>
          <w:lang w:val="sk-SK"/>
        </w:rPr>
        <w:t>Do štúdie neboli zaradení p</w:t>
      </w:r>
      <w:r w:rsidRPr="009A1927">
        <w:rPr>
          <w:szCs w:val="22"/>
          <w:lang w:val="sk-SK"/>
        </w:rPr>
        <w:t>acienti s </w:t>
      </w:r>
      <w:proofErr w:type="spellStart"/>
      <w:r w:rsidRPr="009A1927">
        <w:rPr>
          <w:szCs w:val="22"/>
          <w:lang w:val="sk-SK"/>
        </w:rPr>
        <w:t>eGFR</w:t>
      </w:r>
      <w:proofErr w:type="spellEnd"/>
      <w:r w:rsidRPr="009A1927">
        <w:rPr>
          <w:szCs w:val="22"/>
          <w:lang w:val="sk-SK"/>
        </w:rPr>
        <w:t xml:space="preserve"> &lt; 30 ml/min/1,73 m</w:t>
      </w:r>
      <w:r w:rsidRPr="009A1927">
        <w:rPr>
          <w:szCs w:val="22"/>
          <w:vertAlign w:val="superscript"/>
          <w:lang w:val="sk-SK"/>
        </w:rPr>
        <w:t>2</w:t>
      </w:r>
      <w:r w:rsidRPr="009A1927">
        <w:rPr>
          <w:szCs w:val="22"/>
          <w:lang w:val="sk-SK"/>
        </w:rPr>
        <w:t>. Populácia štúdie zahŕňala 2 004 pacientov vo veku ≥ 75 rokov a 3 324 pacientov s poruchou funkcie obličiek (</w:t>
      </w:r>
      <w:proofErr w:type="spellStart"/>
      <w:r w:rsidRPr="009A1927">
        <w:rPr>
          <w:szCs w:val="22"/>
          <w:lang w:val="sk-SK"/>
        </w:rPr>
        <w:t>eGFR</w:t>
      </w:r>
      <w:proofErr w:type="spellEnd"/>
      <w:r w:rsidRPr="009A1927">
        <w:rPr>
          <w:szCs w:val="22"/>
          <w:lang w:val="sk-SK"/>
        </w:rPr>
        <w:t> &lt; 60 ml/min/1,73 m</w:t>
      </w:r>
      <w:r w:rsidRPr="009A1927">
        <w:rPr>
          <w:szCs w:val="22"/>
          <w:vertAlign w:val="superscript"/>
          <w:lang w:val="sk-SK"/>
        </w:rPr>
        <w:t>2</w:t>
      </w:r>
      <w:r w:rsidRPr="009A1927">
        <w:rPr>
          <w:szCs w:val="22"/>
          <w:lang w:val="sk-SK"/>
        </w:rPr>
        <w:t>).</w:t>
      </w:r>
    </w:p>
    <w:p w14:paraId="74403241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DD4E976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9A1927">
        <w:rPr>
          <w:iCs/>
          <w:lang w:val="sk-SK"/>
        </w:rPr>
        <w:t>Počas trvania štúdie bol celkový odhadovaný priemerný (SD) rozdiel v HbA</w:t>
      </w:r>
      <w:r w:rsidRPr="009A1927">
        <w:rPr>
          <w:iCs/>
          <w:vertAlign w:val="subscript"/>
          <w:lang w:val="sk-SK"/>
        </w:rPr>
        <w:t>1c</w:t>
      </w:r>
      <w:r w:rsidRPr="009A1927">
        <w:rPr>
          <w:iCs/>
          <w:lang w:val="sk-SK"/>
        </w:rPr>
        <w:t xml:space="preserve"> medzi skupinou užívajúcou </w:t>
      </w:r>
      <w:proofErr w:type="spellStart"/>
      <w:r w:rsidRPr="009A1927">
        <w:rPr>
          <w:iCs/>
          <w:lang w:val="sk-SK"/>
        </w:rPr>
        <w:t>sitagliptín</w:t>
      </w:r>
      <w:proofErr w:type="spellEnd"/>
      <w:r w:rsidRPr="009A1927">
        <w:rPr>
          <w:iCs/>
          <w:lang w:val="sk-SK"/>
        </w:rPr>
        <w:t xml:space="preserve"> a skupinou užívajúcou placebo </w:t>
      </w:r>
      <w:r w:rsidRPr="009A1927">
        <w:rPr>
          <w:szCs w:val="22"/>
          <w:lang w:val="sk-SK"/>
        </w:rPr>
        <w:t>0,29 % (0,01), 95 % IS (</w:t>
      </w:r>
      <w:r w:rsidR="00A940FF">
        <w:rPr>
          <w:szCs w:val="22"/>
          <w:lang w:val="sk-SK"/>
        </w:rPr>
        <w:t>−</w:t>
      </w:r>
      <w:r w:rsidRPr="009A1927">
        <w:rPr>
          <w:szCs w:val="22"/>
          <w:lang w:val="sk-SK"/>
        </w:rPr>
        <w:t>0,32</w:t>
      </w:r>
      <w:r w:rsidR="00A940FF">
        <w:rPr>
          <w:szCs w:val="22"/>
          <w:lang w:val="sk-SK"/>
        </w:rPr>
        <w:t>;</w:t>
      </w:r>
      <w:r w:rsidRPr="009A1927">
        <w:rPr>
          <w:szCs w:val="22"/>
          <w:lang w:val="sk-SK"/>
        </w:rPr>
        <w:t xml:space="preserve"> </w:t>
      </w:r>
      <w:r w:rsidR="00A940FF">
        <w:rPr>
          <w:szCs w:val="22"/>
          <w:lang w:val="sk-SK"/>
        </w:rPr>
        <w:t>−</w:t>
      </w:r>
      <w:r w:rsidRPr="009A1927">
        <w:rPr>
          <w:szCs w:val="22"/>
          <w:lang w:val="sk-SK"/>
        </w:rPr>
        <w:t>0,27); p &lt; 0,001.</w:t>
      </w:r>
    </w:p>
    <w:p w14:paraId="4C0D4BD4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522D670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9A1927">
        <w:rPr>
          <w:szCs w:val="22"/>
          <w:lang w:val="sk-SK"/>
        </w:rPr>
        <w:t xml:space="preserve">Primárny kardiovaskulárny cieľový ukazovateľ bol zložený z prvého výskytu kardiovaskulárneho úmrtia, nefatálneho infarktu myokardu, nefatálnej cievnej mozgovej príhody alebo hospitalizácie z dôvodu nestabilnej angíny </w:t>
      </w:r>
      <w:proofErr w:type="spellStart"/>
      <w:r w:rsidRPr="009A1927">
        <w:rPr>
          <w:szCs w:val="22"/>
          <w:lang w:val="sk-SK"/>
        </w:rPr>
        <w:t>pectoris</w:t>
      </w:r>
      <w:proofErr w:type="spellEnd"/>
      <w:r w:rsidRPr="009A1927">
        <w:rPr>
          <w:szCs w:val="22"/>
          <w:lang w:val="sk-SK"/>
        </w:rPr>
        <w:t>. Sekundárn</w:t>
      </w:r>
      <w:r w:rsidR="00A940FF">
        <w:rPr>
          <w:szCs w:val="22"/>
          <w:lang w:val="sk-SK"/>
        </w:rPr>
        <w:t>e</w:t>
      </w:r>
      <w:r w:rsidRPr="009A1927">
        <w:rPr>
          <w:szCs w:val="22"/>
          <w:lang w:val="sk-SK"/>
        </w:rPr>
        <w:t xml:space="preserve"> kardiovaskulárn</w:t>
      </w:r>
      <w:r w:rsidR="00A940FF">
        <w:rPr>
          <w:szCs w:val="22"/>
          <w:lang w:val="sk-SK"/>
        </w:rPr>
        <w:t>e</w:t>
      </w:r>
      <w:r w:rsidRPr="009A1927">
        <w:rPr>
          <w:szCs w:val="22"/>
          <w:lang w:val="sk-SK"/>
        </w:rPr>
        <w:t xml:space="preserve"> cieľov</w:t>
      </w:r>
      <w:r w:rsidR="00A940FF">
        <w:rPr>
          <w:szCs w:val="22"/>
          <w:lang w:val="sk-SK"/>
        </w:rPr>
        <w:t>é</w:t>
      </w:r>
      <w:r w:rsidRPr="009A1927">
        <w:rPr>
          <w:szCs w:val="22"/>
          <w:lang w:val="sk-SK"/>
        </w:rPr>
        <w:t xml:space="preserve"> ukazovate</w:t>
      </w:r>
      <w:r w:rsidR="00A940FF">
        <w:rPr>
          <w:szCs w:val="22"/>
          <w:lang w:val="sk-SK"/>
        </w:rPr>
        <w:t>le</w:t>
      </w:r>
      <w:r w:rsidRPr="009A1927">
        <w:rPr>
          <w:szCs w:val="22"/>
          <w:lang w:val="sk-SK"/>
        </w:rPr>
        <w:t xml:space="preserve"> zahŕňal</w:t>
      </w:r>
      <w:r w:rsidR="00A940FF">
        <w:rPr>
          <w:szCs w:val="22"/>
          <w:lang w:val="sk-SK"/>
        </w:rPr>
        <w:t>i</w:t>
      </w:r>
      <w:r w:rsidRPr="009A1927">
        <w:rPr>
          <w:szCs w:val="22"/>
          <w:lang w:val="sk-SK"/>
        </w:rPr>
        <w:t xml:space="preserve"> prvý výskyt kardiovaskulárneho úmrtia, nefatálneho infarktu myokardu alebo nefatálnej cievnej mozgovej príhody; prvý výskyt jednotlivých zložiek primárne</w:t>
      </w:r>
      <w:r w:rsidR="00EF21A3">
        <w:rPr>
          <w:szCs w:val="22"/>
          <w:lang w:val="sk-SK"/>
        </w:rPr>
        <w:t>j</w:t>
      </w:r>
      <w:r w:rsidRPr="009A1927">
        <w:rPr>
          <w:szCs w:val="22"/>
          <w:lang w:val="sk-SK"/>
        </w:rPr>
        <w:t xml:space="preserve"> </w:t>
      </w:r>
      <w:r w:rsidR="00EF21A3">
        <w:rPr>
          <w:szCs w:val="22"/>
          <w:lang w:val="sk-SK"/>
        </w:rPr>
        <w:t>kombinácie</w:t>
      </w:r>
      <w:r w:rsidR="00F54C8F">
        <w:rPr>
          <w:szCs w:val="22"/>
          <w:lang w:val="sk-SK"/>
        </w:rPr>
        <w:t>;</w:t>
      </w:r>
      <w:r w:rsidRPr="009A1927">
        <w:rPr>
          <w:szCs w:val="22"/>
          <w:lang w:val="sk-SK"/>
        </w:rPr>
        <w:t xml:space="preserve"> úmrt</w:t>
      </w:r>
      <w:r w:rsidR="00F54C8F">
        <w:rPr>
          <w:szCs w:val="22"/>
          <w:lang w:val="sk-SK"/>
        </w:rPr>
        <w:t>nosť</w:t>
      </w:r>
      <w:r w:rsidRPr="009A1927">
        <w:rPr>
          <w:szCs w:val="22"/>
          <w:lang w:val="sk-SK"/>
        </w:rPr>
        <w:t xml:space="preserve"> z akejkoľvek príčiny; a hospitalizáciu z dôvodu </w:t>
      </w:r>
      <w:proofErr w:type="spellStart"/>
      <w:r w:rsidRPr="009A1927">
        <w:rPr>
          <w:szCs w:val="22"/>
          <w:lang w:val="sk-SK"/>
        </w:rPr>
        <w:t>kongestívneho</w:t>
      </w:r>
      <w:proofErr w:type="spellEnd"/>
      <w:r w:rsidRPr="009A1927">
        <w:rPr>
          <w:szCs w:val="22"/>
          <w:lang w:val="sk-SK"/>
        </w:rPr>
        <w:t xml:space="preserve"> zlyhania srdca.</w:t>
      </w:r>
    </w:p>
    <w:p w14:paraId="14895909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2979A5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  <w:r w:rsidRPr="009A1927">
        <w:rPr>
          <w:iCs/>
          <w:lang w:val="sk-SK"/>
        </w:rPr>
        <w:t xml:space="preserve">Po mediáne sledovania 3 roky, </w:t>
      </w:r>
      <w:proofErr w:type="spellStart"/>
      <w:r w:rsidR="007C2A7E" w:rsidRPr="009A1927">
        <w:rPr>
          <w:iCs/>
          <w:lang w:val="sk-SK"/>
        </w:rPr>
        <w:t>sitagliptín</w:t>
      </w:r>
      <w:proofErr w:type="spellEnd"/>
      <w:r w:rsidRPr="009A1927">
        <w:rPr>
          <w:iCs/>
          <w:lang w:val="sk-SK"/>
        </w:rPr>
        <w:t xml:space="preserve"> pridan</w:t>
      </w:r>
      <w:r w:rsidR="007C2A7E" w:rsidRPr="009A1927">
        <w:rPr>
          <w:iCs/>
          <w:lang w:val="sk-SK"/>
        </w:rPr>
        <w:t>ý</w:t>
      </w:r>
      <w:r w:rsidRPr="009A1927">
        <w:rPr>
          <w:iCs/>
          <w:lang w:val="sk-SK"/>
        </w:rPr>
        <w:t xml:space="preserve"> k bežnej starostlivosti,</w:t>
      </w:r>
      <w:r w:rsidR="007C2A7E" w:rsidRPr="009A1927">
        <w:rPr>
          <w:iCs/>
          <w:lang w:val="sk-SK"/>
        </w:rPr>
        <w:t xml:space="preserve"> nezvýšil</w:t>
      </w:r>
      <w:r w:rsidRPr="009A1927">
        <w:rPr>
          <w:iCs/>
          <w:lang w:val="sk-SK"/>
        </w:rPr>
        <w:t xml:space="preserve"> riziko </w:t>
      </w:r>
      <w:r w:rsidR="00EF21A3">
        <w:rPr>
          <w:iCs/>
          <w:lang w:val="sk-SK"/>
        </w:rPr>
        <w:t>hlav</w:t>
      </w:r>
      <w:r w:rsidR="00F54C8F">
        <w:rPr>
          <w:iCs/>
          <w:lang w:val="sk-SK"/>
        </w:rPr>
        <w:t>n</w:t>
      </w:r>
      <w:r w:rsidRPr="009A1927">
        <w:rPr>
          <w:iCs/>
          <w:lang w:val="sk-SK"/>
        </w:rPr>
        <w:t>ých kardiovaskulárnych nežiaducich udalostí alebo riziko hospitalizácie z dôvodu zl</w:t>
      </w:r>
      <w:r w:rsidR="00F54C8F">
        <w:rPr>
          <w:iCs/>
          <w:lang w:val="sk-SK"/>
        </w:rPr>
        <w:t>y</w:t>
      </w:r>
      <w:r w:rsidRPr="009A1927">
        <w:rPr>
          <w:iCs/>
          <w:lang w:val="sk-SK"/>
        </w:rPr>
        <w:t>h</w:t>
      </w:r>
      <w:r w:rsidR="00F54C8F">
        <w:rPr>
          <w:iCs/>
          <w:lang w:val="sk-SK"/>
        </w:rPr>
        <w:t>a</w:t>
      </w:r>
      <w:r w:rsidRPr="009A1927">
        <w:rPr>
          <w:iCs/>
          <w:lang w:val="sk-SK"/>
        </w:rPr>
        <w:t xml:space="preserve">nia srdca v porovnaní s bežnou starostlivosťou bez </w:t>
      </w:r>
      <w:proofErr w:type="spellStart"/>
      <w:r w:rsidR="007C2A7E" w:rsidRPr="009A1927">
        <w:rPr>
          <w:iCs/>
          <w:lang w:val="sk-SK"/>
        </w:rPr>
        <w:t>sitagliptínu</w:t>
      </w:r>
      <w:proofErr w:type="spellEnd"/>
      <w:r w:rsidRPr="009A1927">
        <w:rPr>
          <w:iCs/>
          <w:lang w:val="sk-SK"/>
        </w:rPr>
        <w:t xml:space="preserve"> u pacientov s diabetom 2. typu (tabuľka 3).</w:t>
      </w:r>
    </w:p>
    <w:p w14:paraId="762CA4CD" w14:textId="77777777" w:rsidR="00643DFA" w:rsidRPr="009A1927" w:rsidRDefault="00643DFA" w:rsidP="00643DFA">
      <w:pPr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lang w:val="sk-SK"/>
        </w:rPr>
      </w:pPr>
    </w:p>
    <w:p w14:paraId="29BB4209" w14:textId="77777777" w:rsidR="00643DFA" w:rsidRPr="00B373A2" w:rsidRDefault="00643DFA" w:rsidP="00643DFA">
      <w:pPr>
        <w:keepNext/>
        <w:spacing w:line="240" w:lineRule="auto"/>
        <w:rPr>
          <w:b/>
          <w:szCs w:val="22"/>
          <w:lang w:val="sk-SK"/>
        </w:rPr>
      </w:pPr>
      <w:r w:rsidRPr="00B373A2">
        <w:rPr>
          <w:b/>
          <w:szCs w:val="22"/>
          <w:lang w:val="sk-SK"/>
        </w:rPr>
        <w:t>Tabuľka 3</w:t>
      </w:r>
      <w:r w:rsidR="00EF1E74">
        <w:rPr>
          <w:b/>
          <w:szCs w:val="22"/>
          <w:lang w:val="sk-SK"/>
        </w:rPr>
        <w:t>:</w:t>
      </w:r>
      <w:r w:rsidRPr="00B373A2">
        <w:rPr>
          <w:b/>
          <w:szCs w:val="22"/>
          <w:lang w:val="sk-SK"/>
        </w:rPr>
        <w:t xml:space="preserve"> Hodnoty </w:t>
      </w:r>
      <w:proofErr w:type="spellStart"/>
      <w:r w:rsidR="00F54C8F">
        <w:rPr>
          <w:b/>
          <w:szCs w:val="22"/>
        </w:rPr>
        <w:t>zložen</w:t>
      </w:r>
      <w:r>
        <w:rPr>
          <w:b/>
          <w:szCs w:val="22"/>
        </w:rPr>
        <w:t>ých</w:t>
      </w:r>
      <w:proofErr w:type="spellEnd"/>
      <w:r w:rsidRPr="00B373A2">
        <w:rPr>
          <w:b/>
          <w:szCs w:val="22"/>
          <w:lang w:val="sk-SK"/>
        </w:rPr>
        <w:t xml:space="preserve"> kardiovaskulárnych výsledkov a </w:t>
      </w:r>
      <w:proofErr w:type="spellStart"/>
      <w:r w:rsidRPr="00E672B7">
        <w:rPr>
          <w:b/>
          <w:szCs w:val="22"/>
        </w:rPr>
        <w:t>kľúčových</w:t>
      </w:r>
      <w:proofErr w:type="spellEnd"/>
      <w:r w:rsidRPr="00E672B7">
        <w:rPr>
          <w:b/>
          <w:szCs w:val="22"/>
        </w:rPr>
        <w:t xml:space="preserve"> </w:t>
      </w:r>
      <w:proofErr w:type="spellStart"/>
      <w:r w:rsidRPr="00E672B7">
        <w:rPr>
          <w:b/>
          <w:szCs w:val="22"/>
        </w:rPr>
        <w:t>sekundárnych</w:t>
      </w:r>
      <w:proofErr w:type="spellEnd"/>
      <w:r w:rsidRPr="00E672B7">
        <w:rPr>
          <w:b/>
          <w:szCs w:val="22"/>
        </w:rPr>
        <w:t xml:space="preserve"> </w:t>
      </w:r>
      <w:proofErr w:type="spellStart"/>
      <w:r w:rsidRPr="00E672B7">
        <w:rPr>
          <w:b/>
          <w:szCs w:val="22"/>
        </w:rPr>
        <w:t>výsledkov</w:t>
      </w:r>
      <w:proofErr w:type="spellEnd"/>
    </w:p>
    <w:p w14:paraId="0FE12CF6" w14:textId="77777777" w:rsidR="00643DFA" w:rsidRPr="00E672B7" w:rsidRDefault="00643DFA" w:rsidP="00643DFA">
      <w:pPr>
        <w:keepNext/>
        <w:spacing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55"/>
        <w:gridCol w:w="961"/>
        <w:gridCol w:w="961"/>
        <w:gridCol w:w="959"/>
        <w:gridCol w:w="965"/>
        <w:gridCol w:w="1467"/>
        <w:gridCol w:w="887"/>
      </w:tblGrid>
      <w:tr w:rsidR="0065022A" w:rsidRPr="00B373A2" w14:paraId="18352ADC" w14:textId="77777777" w:rsidTr="009A1927">
        <w:trPr>
          <w:cantSplit/>
          <w:tblHeader/>
          <w:jc w:val="center"/>
        </w:trPr>
        <w:tc>
          <w:tcPr>
            <w:tcW w:w="158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869D1A" w14:textId="77777777" w:rsidR="00643DFA" w:rsidRPr="00E672B7" w:rsidRDefault="00643DFA" w:rsidP="009A1927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D013" w14:textId="77777777" w:rsidR="00643DFA" w:rsidRPr="00E672B7" w:rsidRDefault="007C2A7E" w:rsidP="00C91E4E">
            <w:pPr>
              <w:keepNext/>
              <w:keepLines/>
              <w:spacing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Sitagliptín</w:t>
            </w:r>
            <w:proofErr w:type="spellEnd"/>
            <w:r w:rsidR="00643DFA" w:rsidRPr="00E672B7">
              <w:rPr>
                <w:b/>
                <w:sz w:val="18"/>
                <w:szCs w:val="18"/>
              </w:rPr>
              <w:t xml:space="preserve"> 100 mg</w:t>
            </w:r>
          </w:p>
        </w:tc>
        <w:tc>
          <w:tcPr>
            <w:tcW w:w="10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5CBF" w14:textId="77777777" w:rsidR="00643DFA" w:rsidRPr="00E672B7" w:rsidRDefault="00643DFA" w:rsidP="00C91E4E">
            <w:pPr>
              <w:keepNext/>
              <w:keepLines/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E672B7">
              <w:rPr>
                <w:b/>
                <w:sz w:val="18"/>
                <w:szCs w:val="18"/>
              </w:rPr>
              <w:t>Placebo</w:t>
            </w:r>
          </w:p>
        </w:tc>
        <w:tc>
          <w:tcPr>
            <w:tcW w:w="814" w:type="pct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vAlign w:val="bottom"/>
          </w:tcPr>
          <w:p w14:paraId="748EB7D1" w14:textId="77777777" w:rsidR="00643DFA" w:rsidRPr="00BF6829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F6829">
              <w:rPr>
                <w:b/>
                <w:sz w:val="18"/>
                <w:szCs w:val="18"/>
              </w:rPr>
              <w:t xml:space="preserve">Pomer </w:t>
            </w:r>
            <w:proofErr w:type="spellStart"/>
            <w:r w:rsidRPr="00BF6829">
              <w:rPr>
                <w:b/>
                <w:sz w:val="18"/>
                <w:szCs w:val="18"/>
              </w:rPr>
              <w:t>rizika</w:t>
            </w:r>
            <w:proofErr w:type="spellEnd"/>
          </w:p>
          <w:p w14:paraId="222EC21E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6C7D01">
              <w:rPr>
                <w:b/>
                <w:sz w:val="18"/>
                <w:szCs w:val="18"/>
              </w:rPr>
              <w:t>(95 % IS</w:t>
            </w:r>
            <w:r w:rsidRPr="00B373A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6D9AFAB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Hodnota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p</w:t>
            </w:r>
            <w:r w:rsidRPr="00B373A2">
              <w:rPr>
                <w:sz w:val="18"/>
                <w:szCs w:val="18"/>
                <w:vertAlign w:val="superscript"/>
              </w:rPr>
              <w:t>†</w:t>
            </w:r>
          </w:p>
        </w:tc>
      </w:tr>
      <w:tr w:rsidR="0065022A" w:rsidRPr="00B373A2" w14:paraId="44C6FE51" w14:textId="77777777" w:rsidTr="0065022A">
        <w:trPr>
          <w:cantSplit/>
          <w:tblHeader/>
          <w:jc w:val="center"/>
        </w:trPr>
        <w:tc>
          <w:tcPr>
            <w:tcW w:w="158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F796" w14:textId="77777777" w:rsidR="00643DFA" w:rsidRPr="00B373A2" w:rsidRDefault="00643DFA" w:rsidP="00C91E4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5C2223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373A2">
              <w:rPr>
                <w:b/>
                <w:sz w:val="18"/>
                <w:szCs w:val="18"/>
              </w:rPr>
              <w:t>N (%)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6811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Výskyt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na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100 </w:t>
            </w:r>
            <w:proofErr w:type="spellStart"/>
            <w:r w:rsidR="00F54C8F">
              <w:rPr>
                <w:b/>
                <w:sz w:val="18"/>
                <w:szCs w:val="18"/>
              </w:rPr>
              <w:t>pacient</w:t>
            </w:r>
            <w:r w:rsidRPr="00B373A2">
              <w:rPr>
                <w:b/>
                <w:sz w:val="18"/>
                <w:szCs w:val="18"/>
              </w:rPr>
              <w:t>o</w:t>
            </w:r>
            <w:r w:rsidR="00F54C8F">
              <w:rPr>
                <w:b/>
                <w:sz w:val="18"/>
                <w:szCs w:val="18"/>
              </w:rPr>
              <w:softHyphen/>
            </w:r>
            <w:r w:rsidRPr="00E672B7">
              <w:rPr>
                <w:b/>
                <w:sz w:val="18"/>
                <w:szCs w:val="18"/>
              </w:rPr>
              <w:t>rokov</w:t>
            </w:r>
            <w:proofErr w:type="spellEnd"/>
            <w:r w:rsidRPr="00E672B7">
              <w:rPr>
                <w:sz w:val="18"/>
                <w:szCs w:val="18"/>
              </w:rPr>
              <w:t>*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E32A2B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E672B7">
              <w:rPr>
                <w:b/>
                <w:sz w:val="18"/>
                <w:szCs w:val="18"/>
              </w:rPr>
              <w:t>N (%)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D5932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E672B7">
              <w:rPr>
                <w:b/>
                <w:sz w:val="18"/>
                <w:szCs w:val="18"/>
              </w:rPr>
              <w:t>Výskyt</w:t>
            </w:r>
            <w:proofErr w:type="spellEnd"/>
            <w:r w:rsidRPr="00E672B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b/>
                <w:sz w:val="18"/>
                <w:szCs w:val="18"/>
              </w:rPr>
              <w:t>na</w:t>
            </w:r>
            <w:proofErr w:type="spellEnd"/>
            <w:r w:rsidRPr="00E672B7">
              <w:rPr>
                <w:b/>
                <w:sz w:val="18"/>
                <w:szCs w:val="18"/>
              </w:rPr>
              <w:t xml:space="preserve"> 100 </w:t>
            </w:r>
            <w:proofErr w:type="spellStart"/>
            <w:r w:rsidR="00F54C8F">
              <w:rPr>
                <w:b/>
                <w:sz w:val="18"/>
                <w:szCs w:val="18"/>
              </w:rPr>
              <w:t>pacient</w:t>
            </w:r>
            <w:r w:rsidRPr="00BF6829">
              <w:rPr>
                <w:b/>
                <w:sz w:val="18"/>
                <w:szCs w:val="18"/>
              </w:rPr>
              <w:t>o</w:t>
            </w:r>
            <w:r w:rsidR="00F54C8F">
              <w:rPr>
                <w:b/>
                <w:sz w:val="18"/>
                <w:szCs w:val="18"/>
              </w:rPr>
              <w:softHyphen/>
            </w:r>
            <w:r w:rsidRPr="00E672B7">
              <w:rPr>
                <w:b/>
                <w:sz w:val="18"/>
                <w:szCs w:val="18"/>
              </w:rPr>
              <w:t>rokov</w:t>
            </w:r>
            <w:proofErr w:type="spellEnd"/>
            <w:r w:rsidRPr="00E672B7">
              <w:rPr>
                <w:sz w:val="18"/>
                <w:szCs w:val="18"/>
              </w:rPr>
              <w:t>*</w:t>
            </w:r>
          </w:p>
        </w:tc>
        <w:tc>
          <w:tcPr>
            <w:tcW w:w="8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2FB6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2C37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43DFA" w:rsidRPr="00B373A2" w14:paraId="12827024" w14:textId="77777777" w:rsidTr="009A1927">
        <w:trPr>
          <w:cantSplit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614" w14:textId="77777777" w:rsidR="00643DFA" w:rsidRPr="00B373A2" w:rsidRDefault="00643DFA" w:rsidP="009A1927">
            <w:pPr>
              <w:keepNext/>
              <w:keepLines/>
              <w:tabs>
                <w:tab w:val="clear" w:pos="567"/>
              </w:tabs>
              <w:spacing w:before="40"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Analýza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v </w:t>
            </w:r>
            <w:proofErr w:type="spellStart"/>
            <w:r w:rsidRPr="00B373A2">
              <w:rPr>
                <w:b/>
                <w:sz w:val="18"/>
                <w:szCs w:val="18"/>
              </w:rPr>
              <w:t>populácii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podľa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liečebného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zámeru</w:t>
            </w:r>
            <w:proofErr w:type="spellEnd"/>
            <w:r w:rsidR="00EF21A3">
              <w:rPr>
                <w:b/>
                <w:sz w:val="18"/>
                <w:szCs w:val="18"/>
              </w:rPr>
              <w:t xml:space="preserve"> (intention-to-treat)</w:t>
            </w:r>
          </w:p>
        </w:tc>
      </w:tr>
      <w:tr w:rsidR="0065022A" w:rsidRPr="00B373A2" w14:paraId="29D3CB85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C482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166"/>
              <w:rPr>
                <w:b/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Počet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pacientov</w:t>
            </w:r>
            <w:proofErr w:type="spellEnd"/>
          </w:p>
        </w:tc>
        <w:tc>
          <w:tcPr>
            <w:tcW w:w="10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C3883F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373A2">
              <w:rPr>
                <w:b/>
                <w:sz w:val="18"/>
                <w:szCs w:val="18"/>
              </w:rPr>
              <w:t>7 332</w:t>
            </w:r>
          </w:p>
        </w:tc>
        <w:tc>
          <w:tcPr>
            <w:tcW w:w="10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4E8445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373A2">
              <w:rPr>
                <w:b/>
                <w:sz w:val="18"/>
                <w:szCs w:val="18"/>
              </w:rPr>
              <w:t>7 339</w:t>
            </w:r>
          </w:p>
        </w:tc>
        <w:tc>
          <w:tcPr>
            <w:tcW w:w="8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B352B6D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0,98 (0,89–1,08)</w:t>
            </w:r>
          </w:p>
        </w:tc>
        <w:tc>
          <w:tcPr>
            <w:tcW w:w="4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1CFBEB3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b/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&lt;</w:t>
            </w:r>
            <w:r w:rsidR="00BC4E0D">
              <w:rPr>
                <w:sz w:val="18"/>
                <w:szCs w:val="18"/>
              </w:rPr>
              <w:t> </w:t>
            </w:r>
            <w:r w:rsidRPr="00B373A2">
              <w:rPr>
                <w:sz w:val="18"/>
                <w:szCs w:val="18"/>
              </w:rPr>
              <w:t>0,001</w:t>
            </w:r>
          </w:p>
        </w:tc>
      </w:tr>
      <w:tr w:rsidR="0065022A" w:rsidRPr="00B373A2" w14:paraId="6E9A8663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3375C6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166"/>
              <w:rPr>
                <w:b/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Primárny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C4E0D">
              <w:rPr>
                <w:b/>
                <w:sz w:val="18"/>
                <w:szCs w:val="18"/>
              </w:rPr>
              <w:t>zlože</w:t>
            </w:r>
            <w:r w:rsidRPr="00B373A2">
              <w:rPr>
                <w:b/>
                <w:sz w:val="18"/>
                <w:szCs w:val="18"/>
              </w:rPr>
              <w:t>ný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540A0">
              <w:rPr>
                <w:b/>
                <w:sz w:val="18"/>
                <w:szCs w:val="18"/>
              </w:rPr>
              <w:t>cieľ</w:t>
            </w:r>
            <w:r w:rsidRPr="00B373A2">
              <w:rPr>
                <w:b/>
                <w:sz w:val="18"/>
                <w:szCs w:val="18"/>
              </w:rPr>
              <w:t>ový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ukazovateľ</w:t>
            </w:r>
            <w:proofErr w:type="spellEnd"/>
          </w:p>
          <w:p w14:paraId="7A39F934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(</w:t>
            </w:r>
            <w:proofErr w:type="spellStart"/>
            <w:r w:rsidRPr="00B373A2">
              <w:rPr>
                <w:sz w:val="18"/>
                <w:szCs w:val="18"/>
              </w:rPr>
              <w:t>Kardiovaskulárne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úmrtie</w:t>
            </w:r>
            <w:proofErr w:type="spellEnd"/>
            <w:r w:rsidRPr="00B373A2">
              <w:rPr>
                <w:sz w:val="18"/>
                <w:szCs w:val="18"/>
              </w:rPr>
              <w:t xml:space="preserve">, </w:t>
            </w:r>
            <w:proofErr w:type="spellStart"/>
            <w:r w:rsidRPr="00B373A2">
              <w:rPr>
                <w:sz w:val="18"/>
                <w:szCs w:val="18"/>
              </w:rPr>
              <w:t>nefatálny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infarkt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myokardu</w:t>
            </w:r>
            <w:proofErr w:type="spellEnd"/>
            <w:r w:rsidRPr="00B373A2">
              <w:rPr>
                <w:sz w:val="18"/>
                <w:szCs w:val="18"/>
              </w:rPr>
              <w:t xml:space="preserve">, </w:t>
            </w:r>
            <w:proofErr w:type="spellStart"/>
            <w:r w:rsidRPr="00B373A2">
              <w:rPr>
                <w:sz w:val="18"/>
                <w:szCs w:val="18"/>
              </w:rPr>
              <w:t>nefatálna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cievna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mozgová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príhoda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alebo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hospitali</w:t>
            </w:r>
            <w:r w:rsidR="007C2A7E">
              <w:rPr>
                <w:sz w:val="18"/>
                <w:szCs w:val="18"/>
              </w:rPr>
              <w:t>z</w:t>
            </w:r>
            <w:r w:rsidRPr="00B373A2">
              <w:rPr>
                <w:sz w:val="18"/>
                <w:szCs w:val="18"/>
              </w:rPr>
              <w:t>ácia</w:t>
            </w:r>
            <w:proofErr w:type="spellEnd"/>
            <w:r w:rsidRPr="00B373A2">
              <w:rPr>
                <w:sz w:val="18"/>
                <w:szCs w:val="18"/>
              </w:rPr>
              <w:t xml:space="preserve"> z</w:t>
            </w:r>
            <w:r w:rsidR="007C2A7E">
              <w:rPr>
                <w:sz w:val="18"/>
                <w:szCs w:val="18"/>
              </w:rPr>
              <w:t> </w:t>
            </w:r>
            <w:proofErr w:type="spellStart"/>
            <w:r w:rsidRPr="00B373A2">
              <w:rPr>
                <w:sz w:val="18"/>
                <w:szCs w:val="18"/>
              </w:rPr>
              <w:t>dôvodu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nestabilnej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angíny</w:t>
            </w:r>
            <w:proofErr w:type="spellEnd"/>
            <w:r w:rsidRPr="00B373A2">
              <w:rPr>
                <w:sz w:val="18"/>
                <w:szCs w:val="18"/>
              </w:rPr>
              <w:t xml:space="preserve"> pectoris</w:t>
            </w:r>
            <w:r w:rsidR="007C2A7E">
              <w:rPr>
                <w:sz w:val="18"/>
                <w:szCs w:val="18"/>
              </w:rPr>
              <w:t>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1A3CA6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839 (11,4)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95706B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4,1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06709F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851 (11,6)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B3CA2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4,2</w:t>
            </w:r>
          </w:p>
        </w:tc>
        <w:tc>
          <w:tcPr>
            <w:tcW w:w="8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F1E786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4BBCE5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5022A" w:rsidRPr="00E672B7" w14:paraId="2B06C42F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228511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166"/>
              <w:rPr>
                <w:sz w:val="18"/>
                <w:szCs w:val="18"/>
              </w:rPr>
            </w:pPr>
            <w:proofErr w:type="spellStart"/>
            <w:r w:rsidRPr="00B373A2">
              <w:rPr>
                <w:b/>
                <w:sz w:val="18"/>
                <w:szCs w:val="18"/>
              </w:rPr>
              <w:t>Sekundárny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C4E0D">
              <w:rPr>
                <w:b/>
                <w:sz w:val="18"/>
                <w:szCs w:val="18"/>
              </w:rPr>
              <w:t>zlože</w:t>
            </w:r>
            <w:r w:rsidRPr="00B373A2">
              <w:rPr>
                <w:b/>
                <w:sz w:val="18"/>
                <w:szCs w:val="18"/>
              </w:rPr>
              <w:t>ný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0540A0">
              <w:rPr>
                <w:b/>
                <w:sz w:val="18"/>
                <w:szCs w:val="18"/>
              </w:rPr>
              <w:t>cieľ</w:t>
            </w:r>
            <w:r w:rsidRPr="00B373A2">
              <w:rPr>
                <w:b/>
                <w:sz w:val="18"/>
                <w:szCs w:val="18"/>
              </w:rPr>
              <w:t>ový</w:t>
            </w:r>
            <w:proofErr w:type="spellEnd"/>
            <w:r w:rsidRPr="00B373A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b/>
                <w:sz w:val="18"/>
                <w:szCs w:val="18"/>
              </w:rPr>
              <w:t>ukazovateľ</w:t>
            </w:r>
            <w:proofErr w:type="spellEnd"/>
          </w:p>
          <w:p w14:paraId="7C57B5D0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(</w:t>
            </w:r>
            <w:proofErr w:type="spellStart"/>
            <w:r w:rsidRPr="00B373A2">
              <w:rPr>
                <w:sz w:val="18"/>
                <w:szCs w:val="18"/>
              </w:rPr>
              <w:t>Kardiovaskulárne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úmrtie</w:t>
            </w:r>
            <w:proofErr w:type="spellEnd"/>
            <w:r w:rsidRPr="00B373A2">
              <w:rPr>
                <w:sz w:val="18"/>
                <w:szCs w:val="18"/>
              </w:rPr>
              <w:t xml:space="preserve">, </w:t>
            </w:r>
            <w:proofErr w:type="spellStart"/>
            <w:r w:rsidRPr="00B373A2">
              <w:rPr>
                <w:sz w:val="18"/>
                <w:szCs w:val="18"/>
              </w:rPr>
              <w:t>nefatálny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infarkt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myokardu</w:t>
            </w:r>
            <w:proofErr w:type="spellEnd"/>
            <w:r w:rsidRPr="00B373A2">
              <w:rPr>
                <w:sz w:val="18"/>
                <w:szCs w:val="18"/>
              </w:rPr>
              <w:t xml:space="preserve">, </w:t>
            </w:r>
            <w:proofErr w:type="spellStart"/>
            <w:r w:rsidRPr="00B373A2">
              <w:rPr>
                <w:sz w:val="18"/>
                <w:szCs w:val="18"/>
              </w:rPr>
              <w:t>nefatálna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cievna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mozgová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príhoda</w:t>
            </w:r>
            <w:proofErr w:type="spellEnd"/>
            <w:r w:rsidRPr="00B373A2">
              <w:rPr>
                <w:sz w:val="18"/>
                <w:szCs w:val="18"/>
              </w:rPr>
              <w:t>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6E832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745 (10,2)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6694E9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3,6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6BAB2E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746 (10,2)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92B2FE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3,6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E9855A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0,99 (0,89–1,10)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ADA7B0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&lt;</w:t>
            </w:r>
            <w:r w:rsidR="00BC4E0D">
              <w:rPr>
                <w:sz w:val="18"/>
                <w:szCs w:val="18"/>
              </w:rPr>
              <w:t> </w:t>
            </w:r>
            <w:r w:rsidRPr="00E672B7">
              <w:rPr>
                <w:sz w:val="18"/>
                <w:szCs w:val="18"/>
              </w:rPr>
              <w:t>0,001</w:t>
            </w:r>
          </w:p>
        </w:tc>
      </w:tr>
      <w:tr w:rsidR="00643DFA" w:rsidRPr="00E672B7" w14:paraId="66F829AE" w14:textId="77777777" w:rsidTr="009A1927">
        <w:trPr>
          <w:cantSplit/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1039" w14:textId="77777777" w:rsidR="00643DFA" w:rsidRPr="00E672B7" w:rsidRDefault="00643DFA" w:rsidP="009A1927">
            <w:pPr>
              <w:keepNext/>
              <w:keepLines/>
              <w:tabs>
                <w:tab w:val="clear" w:pos="567"/>
              </w:tabs>
              <w:spacing w:before="40" w:line="240" w:lineRule="auto"/>
              <w:rPr>
                <w:sz w:val="18"/>
                <w:szCs w:val="18"/>
              </w:rPr>
            </w:pPr>
            <w:proofErr w:type="spellStart"/>
            <w:r w:rsidRPr="00E672B7">
              <w:rPr>
                <w:b/>
                <w:sz w:val="18"/>
                <w:szCs w:val="18"/>
              </w:rPr>
              <w:t>Sekundárny</w:t>
            </w:r>
            <w:proofErr w:type="spellEnd"/>
            <w:r w:rsidRPr="00E672B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b/>
                <w:sz w:val="18"/>
                <w:szCs w:val="18"/>
              </w:rPr>
              <w:t>výsledok</w:t>
            </w:r>
            <w:proofErr w:type="spellEnd"/>
          </w:p>
        </w:tc>
      </w:tr>
      <w:tr w:rsidR="0065022A" w:rsidRPr="00E672B7" w14:paraId="0887C7CA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E348" w14:textId="77777777" w:rsidR="00643DFA" w:rsidRPr="00E672B7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E672B7">
              <w:rPr>
                <w:sz w:val="18"/>
                <w:szCs w:val="18"/>
              </w:rPr>
              <w:t>Kardiovaskulárne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úmrtie</w:t>
            </w:r>
            <w:proofErr w:type="spell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330A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380 (5,2)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3E34EF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1,7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818C7E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366 (5,0)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F7852E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1,7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D138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1,03 (0,89-1,19)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A2BF0B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0,711</w:t>
            </w:r>
          </w:p>
        </w:tc>
      </w:tr>
      <w:tr w:rsidR="0065022A" w:rsidRPr="00E672B7" w14:paraId="1CBECC4D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4C19" w14:textId="77777777" w:rsidR="00643DFA" w:rsidRPr="00E672B7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E672B7">
              <w:rPr>
                <w:sz w:val="18"/>
                <w:szCs w:val="18"/>
              </w:rPr>
              <w:t>Infarkt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myokardu</w:t>
            </w:r>
            <w:proofErr w:type="spellEnd"/>
            <w:r w:rsidRPr="00E672B7">
              <w:rPr>
                <w:sz w:val="18"/>
                <w:szCs w:val="18"/>
              </w:rPr>
              <w:t xml:space="preserve"> (</w:t>
            </w:r>
            <w:proofErr w:type="spellStart"/>
            <w:r w:rsidRPr="00E672B7">
              <w:rPr>
                <w:sz w:val="18"/>
                <w:szCs w:val="18"/>
              </w:rPr>
              <w:t>fatálny</w:t>
            </w:r>
            <w:proofErr w:type="spellEnd"/>
            <w:r w:rsidRPr="00E672B7">
              <w:rPr>
                <w:sz w:val="18"/>
                <w:szCs w:val="18"/>
              </w:rPr>
              <w:t xml:space="preserve"> a </w:t>
            </w:r>
            <w:proofErr w:type="spellStart"/>
            <w:r w:rsidRPr="00E672B7">
              <w:rPr>
                <w:sz w:val="18"/>
                <w:szCs w:val="18"/>
              </w:rPr>
              <w:t>nefatálny</w:t>
            </w:r>
            <w:proofErr w:type="spellEnd"/>
            <w:r w:rsidRPr="00E672B7">
              <w:rPr>
                <w:sz w:val="18"/>
                <w:szCs w:val="18"/>
              </w:rPr>
              <w:t>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C525E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300 (4,1)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0C09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1,4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78E534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316 (4,3)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FDC3E5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1,5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512E63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0,95 (0,81–1,11)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6D721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0,487</w:t>
            </w:r>
          </w:p>
        </w:tc>
      </w:tr>
      <w:tr w:rsidR="0065022A" w:rsidRPr="00B373A2" w14:paraId="6424583A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7AF" w14:textId="77777777" w:rsidR="00643DFA" w:rsidRPr="00E672B7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E672B7">
              <w:rPr>
                <w:sz w:val="18"/>
                <w:szCs w:val="18"/>
              </w:rPr>
              <w:t>Cievna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mozgová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príhoda</w:t>
            </w:r>
            <w:proofErr w:type="spellEnd"/>
            <w:r w:rsidRPr="00E672B7">
              <w:rPr>
                <w:sz w:val="18"/>
                <w:szCs w:val="18"/>
              </w:rPr>
              <w:t xml:space="preserve"> (</w:t>
            </w:r>
            <w:proofErr w:type="spellStart"/>
            <w:r w:rsidRPr="00E672B7">
              <w:rPr>
                <w:sz w:val="18"/>
                <w:szCs w:val="18"/>
              </w:rPr>
              <w:t>fatálna</w:t>
            </w:r>
            <w:proofErr w:type="spellEnd"/>
            <w:r w:rsidRPr="00E672B7">
              <w:rPr>
                <w:sz w:val="18"/>
                <w:szCs w:val="18"/>
              </w:rPr>
              <w:t xml:space="preserve"> a </w:t>
            </w:r>
            <w:proofErr w:type="spellStart"/>
            <w:r w:rsidRPr="00E672B7">
              <w:rPr>
                <w:sz w:val="18"/>
                <w:szCs w:val="18"/>
              </w:rPr>
              <w:t>nefatálna</w:t>
            </w:r>
            <w:proofErr w:type="spellEnd"/>
            <w:r w:rsidRPr="00E672B7">
              <w:rPr>
                <w:sz w:val="18"/>
                <w:szCs w:val="18"/>
              </w:rPr>
              <w:t>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8689E1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178 (2,4)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644665" w14:textId="77777777" w:rsidR="00643DFA" w:rsidRPr="006C7D01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F6829">
              <w:rPr>
                <w:sz w:val="18"/>
                <w:szCs w:val="18"/>
              </w:rPr>
              <w:t>0,8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ED5960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183 (2,5)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8A72B1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0,9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5EE0B1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0,97 (0,79–1,19)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DED1D3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0,760</w:t>
            </w:r>
          </w:p>
        </w:tc>
      </w:tr>
      <w:tr w:rsidR="0065022A" w:rsidRPr="00E672B7" w14:paraId="705B14BB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9B56" w14:textId="77777777" w:rsidR="00643DFA" w:rsidRPr="00B373A2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B373A2">
              <w:rPr>
                <w:sz w:val="18"/>
                <w:szCs w:val="18"/>
              </w:rPr>
              <w:t>Hospitalizácia</w:t>
            </w:r>
            <w:proofErr w:type="spellEnd"/>
            <w:r w:rsidRPr="00B373A2">
              <w:rPr>
                <w:sz w:val="18"/>
                <w:szCs w:val="18"/>
              </w:rPr>
              <w:t xml:space="preserve"> z </w:t>
            </w:r>
            <w:proofErr w:type="spellStart"/>
            <w:r w:rsidRPr="00B373A2">
              <w:rPr>
                <w:sz w:val="18"/>
                <w:szCs w:val="18"/>
              </w:rPr>
              <w:t>dôvodu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nestabilnej</w:t>
            </w:r>
            <w:proofErr w:type="spellEnd"/>
            <w:r w:rsidRPr="00B373A2">
              <w:rPr>
                <w:sz w:val="18"/>
                <w:szCs w:val="18"/>
              </w:rPr>
              <w:t xml:space="preserve"> </w:t>
            </w:r>
            <w:proofErr w:type="spellStart"/>
            <w:r w:rsidRPr="00B373A2">
              <w:rPr>
                <w:sz w:val="18"/>
                <w:szCs w:val="18"/>
              </w:rPr>
              <w:t>angíny</w:t>
            </w:r>
            <w:proofErr w:type="spellEnd"/>
            <w:r w:rsidRPr="00B373A2">
              <w:rPr>
                <w:sz w:val="18"/>
                <w:szCs w:val="18"/>
              </w:rPr>
              <w:t xml:space="preserve"> pectoris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A90C28" w14:textId="77777777" w:rsidR="00643DFA" w:rsidRPr="00B373A2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B373A2">
              <w:rPr>
                <w:sz w:val="18"/>
                <w:szCs w:val="18"/>
              </w:rPr>
              <w:t>116 (1,6)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44332D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0,5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6BF441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129 (1,8)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6303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0,6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F481B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0,90 (0,70–1,16)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10F7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0,419</w:t>
            </w:r>
          </w:p>
        </w:tc>
      </w:tr>
      <w:tr w:rsidR="0065022A" w:rsidRPr="00E672B7" w14:paraId="60CBB401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353A" w14:textId="77777777" w:rsidR="00643DFA" w:rsidRPr="00E672B7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E672B7">
              <w:rPr>
                <w:sz w:val="18"/>
                <w:szCs w:val="18"/>
              </w:rPr>
              <w:t>Úmrtie</w:t>
            </w:r>
            <w:proofErr w:type="spellEnd"/>
            <w:r w:rsidRPr="00E672B7">
              <w:rPr>
                <w:sz w:val="18"/>
                <w:szCs w:val="18"/>
              </w:rPr>
              <w:t xml:space="preserve"> z </w:t>
            </w:r>
            <w:proofErr w:type="spellStart"/>
            <w:r w:rsidRPr="00E672B7">
              <w:rPr>
                <w:sz w:val="18"/>
                <w:szCs w:val="18"/>
              </w:rPr>
              <w:t>akejkoľvek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príčiny</w:t>
            </w:r>
            <w:proofErr w:type="spellEnd"/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01F67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547 (7,5)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5931EF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2,5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DD7DA8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537 (7,3)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2A7C1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2,5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E71A9B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1,01 (0,90–1,14)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F47224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0,875</w:t>
            </w:r>
          </w:p>
        </w:tc>
      </w:tr>
      <w:tr w:rsidR="0065022A" w:rsidRPr="00E672B7" w14:paraId="27001581" w14:textId="77777777" w:rsidTr="009A1927">
        <w:trPr>
          <w:cantSplit/>
          <w:jc w:val="center"/>
        </w:trPr>
        <w:tc>
          <w:tcPr>
            <w:tcW w:w="1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7DFB" w14:textId="77777777" w:rsidR="00643DFA" w:rsidRPr="00E672B7" w:rsidRDefault="00643DFA" w:rsidP="009A1927">
            <w:pPr>
              <w:tabs>
                <w:tab w:val="clear" w:pos="567"/>
              </w:tabs>
              <w:spacing w:line="240" w:lineRule="auto"/>
              <w:ind w:left="426"/>
              <w:rPr>
                <w:sz w:val="18"/>
                <w:szCs w:val="18"/>
              </w:rPr>
            </w:pPr>
            <w:proofErr w:type="spellStart"/>
            <w:r w:rsidRPr="00E672B7">
              <w:rPr>
                <w:sz w:val="18"/>
                <w:szCs w:val="18"/>
              </w:rPr>
              <w:t>Hospitalizácia</w:t>
            </w:r>
            <w:proofErr w:type="spellEnd"/>
            <w:r w:rsidRPr="00E672B7">
              <w:rPr>
                <w:sz w:val="18"/>
                <w:szCs w:val="18"/>
              </w:rPr>
              <w:t xml:space="preserve"> z </w:t>
            </w:r>
            <w:proofErr w:type="spellStart"/>
            <w:r w:rsidRPr="00E672B7">
              <w:rPr>
                <w:sz w:val="18"/>
                <w:szCs w:val="18"/>
              </w:rPr>
              <w:t>dôvodu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zlyhania</w:t>
            </w:r>
            <w:proofErr w:type="spellEnd"/>
            <w:r w:rsidRPr="00E672B7">
              <w:rPr>
                <w:sz w:val="18"/>
                <w:szCs w:val="18"/>
              </w:rPr>
              <w:t xml:space="preserve"> </w:t>
            </w:r>
            <w:proofErr w:type="spellStart"/>
            <w:r w:rsidRPr="00E672B7">
              <w:rPr>
                <w:sz w:val="18"/>
                <w:szCs w:val="18"/>
              </w:rPr>
              <w:t>srdca</w:t>
            </w:r>
            <w:proofErr w:type="spellEnd"/>
            <w:r w:rsidRPr="00E672B7">
              <w:rPr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7EC414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228 (3,1)</w:t>
            </w: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34E817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1,1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8AD60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229 (3,1)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DFE861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1,1</w:t>
            </w:r>
          </w:p>
        </w:tc>
        <w:tc>
          <w:tcPr>
            <w:tcW w:w="8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E2CD65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1,00 (0,83–1,20)</w:t>
            </w:r>
          </w:p>
        </w:tc>
        <w:tc>
          <w:tcPr>
            <w:tcW w:w="4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0EE74B6" w14:textId="77777777" w:rsidR="00643DFA" w:rsidRPr="00E672B7" w:rsidRDefault="00643DFA" w:rsidP="00C91E4E">
            <w:pPr>
              <w:keepNext/>
              <w:keepLines/>
              <w:spacing w:before="40" w:line="240" w:lineRule="auto"/>
              <w:jc w:val="center"/>
              <w:rPr>
                <w:sz w:val="18"/>
                <w:szCs w:val="18"/>
              </w:rPr>
            </w:pPr>
            <w:r w:rsidRPr="00E672B7">
              <w:rPr>
                <w:sz w:val="18"/>
                <w:szCs w:val="18"/>
              </w:rPr>
              <w:t>0,983</w:t>
            </w:r>
          </w:p>
        </w:tc>
      </w:tr>
    </w:tbl>
    <w:p w14:paraId="4945AFDC" w14:textId="77777777" w:rsidR="00643DFA" w:rsidRPr="00E672B7" w:rsidRDefault="00643DFA" w:rsidP="009A1927">
      <w:pPr>
        <w:keepNext/>
        <w:tabs>
          <w:tab w:val="clear" w:pos="567"/>
        </w:tabs>
        <w:spacing w:line="240" w:lineRule="auto"/>
        <w:ind w:left="142" w:hanging="142"/>
        <w:rPr>
          <w:sz w:val="18"/>
          <w:szCs w:val="18"/>
        </w:rPr>
      </w:pPr>
      <w:r w:rsidRPr="00E672B7">
        <w:rPr>
          <w:sz w:val="18"/>
          <w:szCs w:val="18"/>
        </w:rPr>
        <w:t xml:space="preserve">* </w:t>
      </w:r>
      <w:proofErr w:type="spellStart"/>
      <w:r w:rsidRPr="00E672B7">
        <w:rPr>
          <w:sz w:val="18"/>
          <w:szCs w:val="18"/>
        </w:rPr>
        <w:t>Výskyt</w:t>
      </w:r>
      <w:proofErr w:type="spellEnd"/>
      <w:r w:rsidR="00A45B5A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na</w:t>
      </w:r>
      <w:proofErr w:type="spellEnd"/>
      <w:r w:rsidRPr="00E672B7">
        <w:rPr>
          <w:sz w:val="18"/>
          <w:szCs w:val="18"/>
        </w:rPr>
        <w:t xml:space="preserve"> 100 </w:t>
      </w:r>
      <w:proofErr w:type="spellStart"/>
      <w:r w:rsidR="0065022A">
        <w:rPr>
          <w:sz w:val="18"/>
          <w:szCs w:val="18"/>
        </w:rPr>
        <w:t>pacient</w:t>
      </w:r>
      <w:r w:rsidRPr="00E672B7">
        <w:rPr>
          <w:sz w:val="18"/>
          <w:szCs w:val="18"/>
        </w:rPr>
        <w:t>orokov</w:t>
      </w:r>
      <w:proofErr w:type="spellEnd"/>
      <w:r w:rsidRPr="00E672B7">
        <w:rPr>
          <w:sz w:val="18"/>
          <w:szCs w:val="18"/>
        </w:rPr>
        <w:t xml:space="preserve"> je </w:t>
      </w:r>
      <w:proofErr w:type="spellStart"/>
      <w:r w:rsidRPr="00E672B7">
        <w:rPr>
          <w:sz w:val="18"/>
          <w:szCs w:val="18"/>
        </w:rPr>
        <w:t>vypočítaný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ako</w:t>
      </w:r>
      <w:proofErr w:type="spellEnd"/>
      <w:r w:rsidRPr="00E672B7">
        <w:rPr>
          <w:sz w:val="18"/>
          <w:szCs w:val="18"/>
        </w:rPr>
        <w:t xml:space="preserve"> 100 </w:t>
      </w:r>
      <w:r w:rsidR="0065022A">
        <w:rPr>
          <w:sz w:val="18"/>
          <w:szCs w:val="18"/>
        </w:rPr>
        <w:t>x</w:t>
      </w:r>
      <w:r w:rsidRPr="00E672B7">
        <w:rPr>
          <w:sz w:val="18"/>
          <w:szCs w:val="18"/>
        </w:rPr>
        <w:t xml:space="preserve"> (</w:t>
      </w:r>
      <w:proofErr w:type="spellStart"/>
      <w:r w:rsidRPr="00E672B7">
        <w:rPr>
          <w:sz w:val="18"/>
          <w:szCs w:val="18"/>
        </w:rPr>
        <w:t>celkový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počet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pacientov</w:t>
      </w:r>
      <w:proofErr w:type="spellEnd"/>
      <w:r w:rsidRPr="00E672B7">
        <w:rPr>
          <w:sz w:val="18"/>
          <w:szCs w:val="18"/>
        </w:rPr>
        <w:t xml:space="preserve"> s ≥ 1 </w:t>
      </w:r>
      <w:proofErr w:type="spellStart"/>
      <w:r w:rsidRPr="00E672B7">
        <w:rPr>
          <w:sz w:val="18"/>
          <w:szCs w:val="18"/>
        </w:rPr>
        <w:t>udalosťou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počas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hodnoteného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obdobia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expozície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na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celkový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počet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="0065022A">
        <w:rPr>
          <w:sz w:val="18"/>
          <w:szCs w:val="18"/>
        </w:rPr>
        <w:t>pacient</w:t>
      </w:r>
      <w:r w:rsidRPr="00E672B7">
        <w:rPr>
          <w:sz w:val="18"/>
          <w:szCs w:val="18"/>
        </w:rPr>
        <w:t>orokov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počas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obdobia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sledovania</w:t>
      </w:r>
      <w:proofErr w:type="spellEnd"/>
      <w:r w:rsidRPr="00E672B7">
        <w:rPr>
          <w:sz w:val="18"/>
          <w:szCs w:val="18"/>
        </w:rPr>
        <w:t>).</w:t>
      </w:r>
    </w:p>
    <w:p w14:paraId="11785507" w14:textId="77777777" w:rsidR="00643DFA" w:rsidRPr="00E672B7" w:rsidRDefault="00643DFA" w:rsidP="009A1927">
      <w:pPr>
        <w:keepNext/>
        <w:tabs>
          <w:tab w:val="clear" w:pos="567"/>
        </w:tabs>
        <w:spacing w:line="240" w:lineRule="auto"/>
        <w:ind w:left="142" w:hanging="142"/>
        <w:rPr>
          <w:sz w:val="18"/>
          <w:szCs w:val="18"/>
        </w:rPr>
      </w:pPr>
      <w:r w:rsidRPr="00E672B7">
        <w:rPr>
          <w:sz w:val="18"/>
          <w:szCs w:val="18"/>
          <w:vertAlign w:val="superscript"/>
        </w:rPr>
        <w:t xml:space="preserve">† </w:t>
      </w:r>
      <w:r w:rsidRPr="00E672B7">
        <w:rPr>
          <w:sz w:val="18"/>
          <w:szCs w:val="18"/>
        </w:rPr>
        <w:t xml:space="preserve">Na </w:t>
      </w:r>
      <w:proofErr w:type="spellStart"/>
      <w:r w:rsidRPr="00E672B7">
        <w:rPr>
          <w:sz w:val="18"/>
          <w:szCs w:val="18"/>
        </w:rPr>
        <w:t>základe</w:t>
      </w:r>
      <w:proofErr w:type="spellEnd"/>
      <w:r w:rsidRPr="00E672B7">
        <w:rPr>
          <w:sz w:val="18"/>
          <w:szCs w:val="18"/>
          <w:lang w:bidi="sk-SK"/>
        </w:rPr>
        <w:t xml:space="preserve"> </w:t>
      </w:r>
      <w:proofErr w:type="spellStart"/>
      <w:r w:rsidRPr="00E672B7">
        <w:rPr>
          <w:sz w:val="18"/>
          <w:szCs w:val="18"/>
          <w:lang w:bidi="sk-SK"/>
        </w:rPr>
        <w:t>Coxovho</w:t>
      </w:r>
      <w:proofErr w:type="spellEnd"/>
      <w:r w:rsidRPr="00E672B7">
        <w:rPr>
          <w:sz w:val="18"/>
          <w:szCs w:val="18"/>
          <w:lang w:bidi="sk-SK"/>
        </w:rPr>
        <w:t xml:space="preserve"> </w:t>
      </w:r>
      <w:proofErr w:type="spellStart"/>
      <w:r w:rsidRPr="00E672B7">
        <w:rPr>
          <w:sz w:val="18"/>
          <w:szCs w:val="18"/>
          <w:lang w:bidi="sk-SK"/>
        </w:rPr>
        <w:t>modelu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  <w:lang w:bidi="sk-SK"/>
        </w:rPr>
        <w:t>stratifikovaného</w:t>
      </w:r>
      <w:proofErr w:type="spellEnd"/>
      <w:r w:rsidRPr="00E672B7">
        <w:rPr>
          <w:sz w:val="18"/>
          <w:szCs w:val="18"/>
          <w:lang w:bidi="sk-SK"/>
        </w:rPr>
        <w:t xml:space="preserve"> </w:t>
      </w:r>
      <w:proofErr w:type="spellStart"/>
      <w:r w:rsidRPr="00E672B7">
        <w:rPr>
          <w:sz w:val="18"/>
          <w:szCs w:val="18"/>
          <w:lang w:bidi="sk-SK"/>
        </w:rPr>
        <w:t>podľa</w:t>
      </w:r>
      <w:proofErr w:type="spellEnd"/>
      <w:r w:rsidRPr="00E672B7">
        <w:rPr>
          <w:sz w:val="18"/>
          <w:szCs w:val="18"/>
          <w:lang w:bidi="sk-SK"/>
        </w:rPr>
        <w:t xml:space="preserve"> </w:t>
      </w:r>
      <w:proofErr w:type="spellStart"/>
      <w:r w:rsidRPr="00E672B7">
        <w:rPr>
          <w:sz w:val="18"/>
          <w:szCs w:val="18"/>
          <w:lang w:bidi="sk-SK"/>
        </w:rPr>
        <w:t>regiónu</w:t>
      </w:r>
      <w:proofErr w:type="spellEnd"/>
      <w:r w:rsidRPr="00E672B7">
        <w:rPr>
          <w:sz w:val="18"/>
          <w:szCs w:val="18"/>
          <w:lang w:bidi="sk-SK"/>
        </w:rPr>
        <w:t>.</w:t>
      </w:r>
      <w:r w:rsidRPr="00E672B7">
        <w:rPr>
          <w:sz w:val="18"/>
          <w:szCs w:val="18"/>
        </w:rPr>
        <w:t xml:space="preserve"> </w:t>
      </w:r>
      <w:r w:rsidRPr="00BF6829">
        <w:rPr>
          <w:sz w:val="18"/>
          <w:szCs w:val="18"/>
        </w:rPr>
        <w:t xml:space="preserve">Pre </w:t>
      </w:r>
      <w:proofErr w:type="spellStart"/>
      <w:r w:rsidR="00827DD3">
        <w:rPr>
          <w:sz w:val="18"/>
          <w:szCs w:val="18"/>
        </w:rPr>
        <w:t>zlože</w:t>
      </w:r>
      <w:r w:rsidRPr="00BF6829">
        <w:rPr>
          <w:sz w:val="18"/>
          <w:szCs w:val="18"/>
        </w:rPr>
        <w:t>né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cieľové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ukazovatele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hodnoty</w:t>
      </w:r>
      <w:proofErr w:type="spellEnd"/>
      <w:r w:rsidRPr="00BF6829">
        <w:rPr>
          <w:sz w:val="18"/>
          <w:szCs w:val="18"/>
        </w:rPr>
        <w:t xml:space="preserve"> p </w:t>
      </w:r>
      <w:proofErr w:type="spellStart"/>
      <w:r w:rsidRPr="00BF6829">
        <w:rPr>
          <w:sz w:val="18"/>
          <w:szCs w:val="18"/>
        </w:rPr>
        <w:t>zodpovedajú</w:t>
      </w:r>
      <w:proofErr w:type="spellEnd"/>
      <w:r w:rsidR="00827DD3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testu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neinferiority</w:t>
      </w:r>
      <w:proofErr w:type="spellEnd"/>
      <w:r w:rsidRPr="00BF6829">
        <w:rPr>
          <w:sz w:val="18"/>
          <w:szCs w:val="18"/>
        </w:rPr>
        <w:t xml:space="preserve"> so </w:t>
      </w:r>
      <w:proofErr w:type="spellStart"/>
      <w:r w:rsidRPr="00BF6829">
        <w:rPr>
          <w:sz w:val="18"/>
          <w:szCs w:val="18"/>
        </w:rPr>
        <w:t>snahou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dokázať</w:t>
      </w:r>
      <w:proofErr w:type="spellEnd"/>
      <w:r w:rsidRPr="00BF6829">
        <w:rPr>
          <w:sz w:val="18"/>
          <w:szCs w:val="18"/>
        </w:rPr>
        <w:t xml:space="preserve">, </w:t>
      </w:r>
      <w:proofErr w:type="spellStart"/>
      <w:r w:rsidRPr="00BF6829">
        <w:rPr>
          <w:sz w:val="18"/>
          <w:szCs w:val="18"/>
        </w:rPr>
        <w:t>že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pomer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riz</w:t>
      </w:r>
      <w:r>
        <w:rPr>
          <w:sz w:val="18"/>
          <w:szCs w:val="18"/>
        </w:rPr>
        <w:t>ika</w:t>
      </w:r>
      <w:proofErr w:type="spellEnd"/>
      <w:r w:rsidRPr="00BF6829">
        <w:rPr>
          <w:sz w:val="18"/>
          <w:szCs w:val="18"/>
        </w:rPr>
        <w:t xml:space="preserve"> je </w:t>
      </w:r>
      <w:proofErr w:type="spellStart"/>
      <w:r w:rsidRPr="00BF6829">
        <w:rPr>
          <w:sz w:val="18"/>
          <w:szCs w:val="18"/>
        </w:rPr>
        <w:t>menší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ako</w:t>
      </w:r>
      <w:proofErr w:type="spellEnd"/>
      <w:r w:rsidRPr="00BF6829">
        <w:rPr>
          <w:sz w:val="18"/>
          <w:szCs w:val="18"/>
        </w:rPr>
        <w:t xml:space="preserve"> </w:t>
      </w:r>
      <w:r w:rsidRPr="009A1927">
        <w:rPr>
          <w:sz w:val="18"/>
          <w:szCs w:val="18"/>
          <w:lang w:val="sk-SK"/>
        </w:rPr>
        <w:t>1,3</w:t>
      </w:r>
      <w:r w:rsidRPr="00BF6829">
        <w:rPr>
          <w:sz w:val="18"/>
          <w:szCs w:val="18"/>
        </w:rPr>
        <w:t xml:space="preserve">. Pre </w:t>
      </w:r>
      <w:proofErr w:type="spellStart"/>
      <w:r w:rsidRPr="00BF6829">
        <w:rPr>
          <w:sz w:val="18"/>
          <w:szCs w:val="18"/>
        </w:rPr>
        <w:t>všetky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ostatné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cieľové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ukazovatele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hodnoty</w:t>
      </w:r>
      <w:proofErr w:type="spellEnd"/>
      <w:r w:rsidRPr="00BF6829">
        <w:rPr>
          <w:sz w:val="18"/>
          <w:szCs w:val="18"/>
        </w:rPr>
        <w:t xml:space="preserve"> p </w:t>
      </w:r>
      <w:proofErr w:type="spellStart"/>
      <w:r w:rsidRPr="00BF6829">
        <w:rPr>
          <w:sz w:val="18"/>
          <w:szCs w:val="18"/>
        </w:rPr>
        <w:t>zodpovedajú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testu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rozdielov</w:t>
      </w:r>
      <w:proofErr w:type="spellEnd"/>
      <w:r w:rsidRPr="00BF6829">
        <w:rPr>
          <w:sz w:val="18"/>
          <w:szCs w:val="18"/>
        </w:rPr>
        <w:t xml:space="preserve"> v </w:t>
      </w:r>
      <w:proofErr w:type="spellStart"/>
      <w:r w:rsidRPr="00BF6829">
        <w:rPr>
          <w:sz w:val="18"/>
          <w:szCs w:val="18"/>
        </w:rPr>
        <w:t>pomere</w:t>
      </w:r>
      <w:proofErr w:type="spellEnd"/>
      <w:r w:rsidRPr="00BF6829">
        <w:rPr>
          <w:sz w:val="18"/>
          <w:szCs w:val="18"/>
        </w:rPr>
        <w:t xml:space="preserve"> </w:t>
      </w:r>
      <w:proofErr w:type="spellStart"/>
      <w:r w:rsidRPr="00BF6829">
        <w:rPr>
          <w:sz w:val="18"/>
          <w:szCs w:val="18"/>
        </w:rPr>
        <w:t>rizika</w:t>
      </w:r>
      <w:proofErr w:type="spellEnd"/>
      <w:r w:rsidRPr="00BF6829">
        <w:rPr>
          <w:sz w:val="18"/>
          <w:szCs w:val="18"/>
        </w:rPr>
        <w:t>.</w:t>
      </w:r>
    </w:p>
    <w:p w14:paraId="5062B9AB" w14:textId="77777777" w:rsidR="00643DFA" w:rsidRPr="00E672B7" w:rsidRDefault="00643DFA" w:rsidP="009A1927">
      <w:pPr>
        <w:tabs>
          <w:tab w:val="clear" w:pos="567"/>
        </w:tabs>
        <w:spacing w:line="240" w:lineRule="auto"/>
        <w:ind w:left="142" w:hanging="142"/>
        <w:rPr>
          <w:sz w:val="18"/>
          <w:szCs w:val="18"/>
        </w:rPr>
      </w:pPr>
      <w:r w:rsidRPr="00E672B7">
        <w:rPr>
          <w:sz w:val="18"/>
          <w:szCs w:val="18"/>
          <w:vertAlign w:val="superscript"/>
        </w:rPr>
        <w:t>‡</w:t>
      </w:r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Analýza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hospitalizácie</w:t>
      </w:r>
      <w:proofErr w:type="spellEnd"/>
      <w:r w:rsidRPr="00E672B7">
        <w:rPr>
          <w:sz w:val="18"/>
          <w:szCs w:val="18"/>
        </w:rPr>
        <w:t xml:space="preserve"> z</w:t>
      </w:r>
      <w:r>
        <w:rPr>
          <w:sz w:val="18"/>
          <w:szCs w:val="18"/>
        </w:rPr>
        <w:t> </w:t>
      </w:r>
      <w:proofErr w:type="spellStart"/>
      <w:r w:rsidRPr="00E672B7">
        <w:rPr>
          <w:sz w:val="18"/>
          <w:szCs w:val="18"/>
        </w:rPr>
        <w:t>dôvodu</w:t>
      </w:r>
      <w:proofErr w:type="spellEnd"/>
      <w:r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zlyhania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srdca</w:t>
      </w:r>
      <w:proofErr w:type="spellEnd"/>
      <w:r>
        <w:rPr>
          <w:sz w:val="18"/>
          <w:szCs w:val="18"/>
        </w:rPr>
        <w:t xml:space="preserve"> </w:t>
      </w:r>
      <w:r w:rsidRPr="00E672B7">
        <w:rPr>
          <w:sz w:val="18"/>
          <w:szCs w:val="18"/>
        </w:rPr>
        <w:t xml:space="preserve">bola </w:t>
      </w:r>
      <w:proofErr w:type="spellStart"/>
      <w:r w:rsidRPr="00E672B7">
        <w:rPr>
          <w:sz w:val="18"/>
          <w:szCs w:val="18"/>
        </w:rPr>
        <w:t>upravená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na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základe</w:t>
      </w:r>
      <w:proofErr w:type="spellEnd"/>
      <w:r w:rsidR="00827DD3">
        <w:rPr>
          <w:sz w:val="18"/>
          <w:szCs w:val="18"/>
        </w:rPr>
        <w:t xml:space="preserve"> </w:t>
      </w:r>
      <w:proofErr w:type="spellStart"/>
      <w:r w:rsidR="00827DD3">
        <w:rPr>
          <w:sz w:val="18"/>
          <w:szCs w:val="18"/>
        </w:rPr>
        <w:t>východiskovej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anamnézy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 w:rsidRPr="00E672B7">
        <w:rPr>
          <w:sz w:val="18"/>
          <w:szCs w:val="18"/>
        </w:rPr>
        <w:t>zlyhania</w:t>
      </w:r>
      <w:proofErr w:type="spellEnd"/>
      <w:r w:rsidRPr="00E672B7"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srdca</w:t>
      </w:r>
      <w:proofErr w:type="spellEnd"/>
      <w:r w:rsidRPr="00E672B7">
        <w:rPr>
          <w:sz w:val="18"/>
          <w:szCs w:val="18"/>
        </w:rPr>
        <w:t>.</w:t>
      </w:r>
    </w:p>
    <w:p w14:paraId="7679C3F0" w14:textId="77777777" w:rsidR="00643DFA" w:rsidRPr="000615BB" w:rsidRDefault="00643DFA" w:rsidP="006A77D7">
      <w:pPr>
        <w:tabs>
          <w:tab w:val="clear" w:pos="567"/>
        </w:tabs>
        <w:spacing w:line="240" w:lineRule="auto"/>
        <w:outlineLvl w:val="0"/>
        <w:rPr>
          <w:bCs/>
          <w:szCs w:val="22"/>
          <w:lang w:val="sk-SK"/>
        </w:rPr>
      </w:pPr>
    </w:p>
    <w:p w14:paraId="385EC0D4" w14:textId="77777777" w:rsidR="0033098F" w:rsidRPr="00AF16F6" w:rsidRDefault="004938B1" w:rsidP="0033098F">
      <w:pPr>
        <w:keepNext/>
        <w:tabs>
          <w:tab w:val="clear" w:pos="567"/>
        </w:tabs>
        <w:spacing w:line="240" w:lineRule="auto"/>
        <w:outlineLvl w:val="0"/>
        <w:rPr>
          <w:iCs/>
          <w:u w:val="single"/>
          <w:lang w:val="sk-SK"/>
        </w:rPr>
      </w:pPr>
      <w:r>
        <w:rPr>
          <w:iCs/>
          <w:u w:val="single"/>
          <w:lang w:val="sk-SK"/>
        </w:rPr>
        <w:lastRenderedPageBreak/>
        <w:t>Pediatrická populácia</w:t>
      </w:r>
    </w:p>
    <w:p w14:paraId="26185B8F" w14:textId="77777777" w:rsidR="00372AF1" w:rsidRDefault="00372AF1" w:rsidP="006A77D7">
      <w:pPr>
        <w:tabs>
          <w:tab w:val="clear" w:pos="567"/>
        </w:tabs>
        <w:spacing w:line="240" w:lineRule="auto"/>
        <w:outlineLvl w:val="0"/>
        <w:rPr>
          <w:iCs/>
          <w:lang w:val="sk-SK"/>
        </w:rPr>
      </w:pPr>
      <w:r w:rsidRPr="006A77D7">
        <w:rPr>
          <w:iCs/>
          <w:lang w:val="sk-SK"/>
        </w:rPr>
        <w:t xml:space="preserve">Európska agentúra </w:t>
      </w:r>
      <w:r w:rsidR="004938B1">
        <w:rPr>
          <w:iCs/>
          <w:lang w:val="sk-SK"/>
        </w:rPr>
        <w:t xml:space="preserve">pre lieky </w:t>
      </w:r>
      <w:r w:rsidRPr="006A77D7">
        <w:rPr>
          <w:iCs/>
          <w:lang w:val="sk-SK"/>
        </w:rPr>
        <w:t xml:space="preserve">udelila odklad z povinnosti predložiť výsledky štúdií </w:t>
      </w:r>
      <w:r w:rsidR="004860C4">
        <w:rPr>
          <w:iCs/>
          <w:lang w:val="sk-SK"/>
        </w:rPr>
        <w:t>s </w:t>
      </w:r>
      <w:r w:rsidRPr="006A77D7">
        <w:rPr>
          <w:iCs/>
          <w:lang w:val="sk-SK"/>
        </w:rPr>
        <w:t>liek</w:t>
      </w:r>
      <w:r w:rsidR="004860C4">
        <w:rPr>
          <w:iCs/>
          <w:lang w:val="sk-SK"/>
        </w:rPr>
        <w:t>om</w:t>
      </w:r>
      <w:r w:rsidRPr="006A77D7">
        <w:rPr>
          <w:iCs/>
          <w:lang w:val="sk-SK"/>
        </w:rPr>
        <w:t xml:space="preserve"> </w:t>
      </w:r>
      <w:proofErr w:type="spellStart"/>
      <w:r w:rsidR="002754FE">
        <w:rPr>
          <w:iCs/>
          <w:lang w:val="sk-SK"/>
        </w:rPr>
        <w:t>Janumet</w:t>
      </w:r>
      <w:proofErr w:type="spellEnd"/>
      <w:r w:rsidRPr="006A77D7">
        <w:rPr>
          <w:iCs/>
          <w:lang w:val="sk-SK"/>
        </w:rPr>
        <w:t xml:space="preserve"> </w:t>
      </w:r>
      <w:r w:rsidR="007909B6" w:rsidRPr="007909B6">
        <w:rPr>
          <w:iCs/>
          <w:lang w:val="sk-SK"/>
        </w:rPr>
        <w:t>vo všetkých podskupinách pediatrickej populácie</w:t>
      </w:r>
      <w:r w:rsidRPr="006A77D7">
        <w:rPr>
          <w:iCs/>
          <w:lang w:val="sk-SK"/>
        </w:rPr>
        <w:t xml:space="preserve"> </w:t>
      </w:r>
      <w:r w:rsidR="004860C4">
        <w:rPr>
          <w:iCs/>
          <w:lang w:val="sk-SK"/>
        </w:rPr>
        <w:t xml:space="preserve">pre </w:t>
      </w:r>
      <w:r w:rsidRPr="006A77D7">
        <w:rPr>
          <w:iCs/>
          <w:lang w:val="sk-SK"/>
        </w:rPr>
        <w:t xml:space="preserve">diabetes mellitus 2. typu </w:t>
      </w:r>
      <w:bookmarkStart w:id="10" w:name="_Hlk53139840"/>
      <w:r w:rsidRPr="006A77D7">
        <w:rPr>
          <w:iCs/>
          <w:lang w:val="sk-SK"/>
        </w:rPr>
        <w:t>(</w:t>
      </w:r>
      <w:r w:rsidR="005763D8" w:rsidRPr="00136A93">
        <w:rPr>
          <w:szCs w:val="22"/>
          <w:lang w:val="sk-SK"/>
        </w:rPr>
        <w:t>informácie o p</w:t>
      </w:r>
      <w:r w:rsidR="005763D8" w:rsidRPr="00967D26">
        <w:rPr>
          <w:szCs w:val="22"/>
          <w:lang w:val="sk-SK"/>
        </w:rPr>
        <w:t xml:space="preserve">oužití </w:t>
      </w:r>
      <w:r w:rsidR="005763D8">
        <w:rPr>
          <w:szCs w:val="22"/>
          <w:lang w:val="sk-SK"/>
        </w:rPr>
        <w:t>v </w:t>
      </w:r>
      <w:r w:rsidR="005763D8" w:rsidRPr="00967D26">
        <w:rPr>
          <w:szCs w:val="22"/>
          <w:lang w:val="sk-SK"/>
        </w:rPr>
        <w:t>pediatrickej populáci</w:t>
      </w:r>
      <w:r w:rsidR="005763D8">
        <w:rPr>
          <w:szCs w:val="22"/>
          <w:lang w:val="sk-SK"/>
        </w:rPr>
        <w:t>i</w:t>
      </w:r>
      <w:r w:rsidR="005763D8" w:rsidRPr="00967D26">
        <w:rPr>
          <w:szCs w:val="22"/>
          <w:lang w:val="sk-SK"/>
        </w:rPr>
        <w:t>, pozri časť 4.2</w:t>
      </w:r>
      <w:r w:rsidRPr="006A77D7">
        <w:rPr>
          <w:iCs/>
          <w:lang w:val="sk-SK"/>
        </w:rPr>
        <w:t>).</w:t>
      </w:r>
      <w:bookmarkEnd w:id="10"/>
    </w:p>
    <w:p w14:paraId="0F7D4EED" w14:textId="77777777" w:rsidR="00A96A60" w:rsidRPr="006A77D7" w:rsidRDefault="00A96A60" w:rsidP="006A77D7">
      <w:pPr>
        <w:tabs>
          <w:tab w:val="clear" w:pos="567"/>
        </w:tabs>
        <w:spacing w:line="240" w:lineRule="auto"/>
        <w:outlineLvl w:val="0"/>
        <w:rPr>
          <w:iCs/>
          <w:lang w:val="sk-SK"/>
        </w:rPr>
      </w:pPr>
    </w:p>
    <w:p w14:paraId="554982A2" w14:textId="77777777" w:rsidR="00A96A60" w:rsidRDefault="00A96A60" w:rsidP="00A96A60">
      <w:pPr>
        <w:tabs>
          <w:tab w:val="clear" w:pos="567"/>
        </w:tabs>
        <w:spacing w:line="240" w:lineRule="auto"/>
        <w:outlineLvl w:val="0"/>
        <w:rPr>
          <w:iCs/>
          <w:lang w:val="sk-SK"/>
        </w:rPr>
      </w:pPr>
      <w:r>
        <w:rPr>
          <w:iCs/>
          <w:lang w:val="sk-SK"/>
        </w:rPr>
        <w:t xml:space="preserve">Bezpečnosť a účinnosť pridania </w:t>
      </w:r>
      <w:proofErr w:type="spellStart"/>
      <w:r>
        <w:rPr>
          <w:iCs/>
          <w:lang w:val="sk-SK"/>
        </w:rPr>
        <w:t>sitagliptínu</w:t>
      </w:r>
      <w:proofErr w:type="spellEnd"/>
      <w:r>
        <w:rPr>
          <w:iCs/>
          <w:lang w:val="sk-SK"/>
        </w:rPr>
        <w:t xml:space="preserve"> u pediatrických pacientov vo veku 10 až 17 rokov s diabetom 2. typu a nedostatočnou kontrolou glykémie </w:t>
      </w:r>
      <w:proofErr w:type="spellStart"/>
      <w:r>
        <w:rPr>
          <w:iCs/>
          <w:lang w:val="sk-SK"/>
        </w:rPr>
        <w:t>metformínom</w:t>
      </w:r>
      <w:proofErr w:type="spellEnd"/>
      <w:r>
        <w:rPr>
          <w:iCs/>
          <w:lang w:val="sk-SK"/>
        </w:rPr>
        <w:t xml:space="preserve"> s inzulínom alebo bez neho sa hodnotili v dvoch štúdiách počas 54 týždňov. Pridanie </w:t>
      </w:r>
      <w:proofErr w:type="spellStart"/>
      <w:r>
        <w:rPr>
          <w:iCs/>
          <w:lang w:val="sk-SK"/>
        </w:rPr>
        <w:t>sitagliptínu</w:t>
      </w:r>
      <w:proofErr w:type="spellEnd"/>
      <w:r>
        <w:rPr>
          <w:iCs/>
          <w:lang w:val="sk-SK"/>
        </w:rPr>
        <w:t xml:space="preserve"> (podávaný ako </w:t>
      </w:r>
      <w:proofErr w:type="spellStart"/>
      <w:r>
        <w:rPr>
          <w:iCs/>
          <w:lang w:val="sk-SK"/>
        </w:rPr>
        <w:t>sitagliptín</w:t>
      </w:r>
      <w:proofErr w:type="spellEnd"/>
      <w:r>
        <w:rPr>
          <w:iCs/>
          <w:lang w:val="sk-SK"/>
        </w:rPr>
        <w:t xml:space="preserve"> + </w:t>
      </w:r>
      <w:proofErr w:type="spellStart"/>
      <w:r>
        <w:rPr>
          <w:iCs/>
          <w:lang w:val="sk-SK"/>
        </w:rPr>
        <w:t>metformín</w:t>
      </w:r>
      <w:proofErr w:type="spellEnd"/>
      <w:r>
        <w:rPr>
          <w:iCs/>
          <w:lang w:val="sk-SK"/>
        </w:rPr>
        <w:t xml:space="preserve"> alebo </w:t>
      </w:r>
      <w:proofErr w:type="spellStart"/>
      <w:r>
        <w:rPr>
          <w:iCs/>
          <w:lang w:val="sk-SK"/>
        </w:rPr>
        <w:t>sitagliptín</w:t>
      </w:r>
      <w:proofErr w:type="spellEnd"/>
      <w:r>
        <w:rPr>
          <w:iCs/>
          <w:lang w:val="sk-SK"/>
        </w:rPr>
        <w:t xml:space="preserve"> + </w:t>
      </w:r>
      <w:proofErr w:type="spellStart"/>
      <w:r>
        <w:rPr>
          <w:iCs/>
          <w:lang w:val="sk-SK"/>
        </w:rPr>
        <w:t>metformín</w:t>
      </w:r>
      <w:proofErr w:type="spellEnd"/>
      <w:r>
        <w:rPr>
          <w:iCs/>
          <w:lang w:val="sk-SK"/>
        </w:rPr>
        <w:t xml:space="preserve"> s predĺženým uvoľňovaním (XR)) sa porovnávalo s pridaním placeba k </w:t>
      </w:r>
      <w:proofErr w:type="spellStart"/>
      <w:r>
        <w:rPr>
          <w:iCs/>
          <w:lang w:val="sk-SK"/>
        </w:rPr>
        <w:t>metformínu</w:t>
      </w:r>
      <w:proofErr w:type="spellEnd"/>
      <w:r>
        <w:rPr>
          <w:iCs/>
          <w:lang w:val="sk-SK"/>
        </w:rPr>
        <w:t xml:space="preserve"> alebo </w:t>
      </w:r>
      <w:proofErr w:type="spellStart"/>
      <w:r>
        <w:rPr>
          <w:iCs/>
          <w:lang w:val="sk-SK"/>
        </w:rPr>
        <w:t>metformínu</w:t>
      </w:r>
      <w:proofErr w:type="spellEnd"/>
      <w:r>
        <w:rPr>
          <w:iCs/>
          <w:lang w:val="sk-SK"/>
        </w:rPr>
        <w:t xml:space="preserve"> XR.</w:t>
      </w:r>
    </w:p>
    <w:p w14:paraId="002564F6" w14:textId="77777777" w:rsidR="00A96A60" w:rsidRDefault="00A96A60" w:rsidP="00A96A60">
      <w:pPr>
        <w:tabs>
          <w:tab w:val="clear" w:pos="567"/>
        </w:tabs>
        <w:spacing w:line="240" w:lineRule="auto"/>
        <w:outlineLvl w:val="0"/>
        <w:rPr>
          <w:iCs/>
          <w:lang w:val="sk-SK"/>
        </w:rPr>
      </w:pPr>
    </w:p>
    <w:p w14:paraId="359ED842" w14:textId="77777777" w:rsidR="001322F5" w:rsidRDefault="00A96A60" w:rsidP="00A96A60">
      <w:pPr>
        <w:tabs>
          <w:tab w:val="clear" w:pos="567"/>
        </w:tabs>
        <w:spacing w:line="240" w:lineRule="auto"/>
        <w:outlineLvl w:val="0"/>
        <w:rPr>
          <w:iCs/>
          <w:lang w:val="sk-SK"/>
        </w:rPr>
      </w:pPr>
      <w:r>
        <w:rPr>
          <w:iCs/>
          <w:lang w:val="sk-SK"/>
        </w:rPr>
        <w:t xml:space="preserve">Hoci združená </w:t>
      </w:r>
      <w:proofErr w:type="spellStart"/>
      <w:r>
        <w:rPr>
          <w:iCs/>
          <w:lang w:val="sk-SK"/>
        </w:rPr>
        <w:t>anlýza</w:t>
      </w:r>
      <w:proofErr w:type="spellEnd"/>
      <w:r>
        <w:rPr>
          <w:iCs/>
          <w:lang w:val="sk-SK"/>
        </w:rPr>
        <w:t xml:space="preserve"> týchto dvoch štúdií v 20. týždni preukázala superioritu zníženia HbA</w:t>
      </w:r>
      <w:r w:rsidRPr="00F92E0B">
        <w:rPr>
          <w:iCs/>
          <w:vertAlign w:val="subscript"/>
          <w:lang w:val="sk-SK"/>
        </w:rPr>
        <w:t>1c</w:t>
      </w:r>
      <w:r>
        <w:rPr>
          <w:iCs/>
          <w:vertAlign w:val="subscript"/>
          <w:lang w:val="sk-SK"/>
        </w:rPr>
        <w:t xml:space="preserve"> </w:t>
      </w:r>
      <w:r>
        <w:rPr>
          <w:iCs/>
          <w:lang w:val="sk-SK"/>
        </w:rPr>
        <w:t xml:space="preserve">pre </w:t>
      </w:r>
      <w:bookmarkStart w:id="11" w:name="_Hlk51787330"/>
      <w:proofErr w:type="spellStart"/>
      <w:r>
        <w:rPr>
          <w:iCs/>
          <w:lang w:val="sk-SK"/>
        </w:rPr>
        <w:t>sitagliptín</w:t>
      </w:r>
      <w:proofErr w:type="spellEnd"/>
      <w:r>
        <w:rPr>
          <w:iCs/>
          <w:lang w:val="sk-SK"/>
        </w:rPr>
        <w:t xml:space="preserve"> + </w:t>
      </w:r>
      <w:proofErr w:type="spellStart"/>
      <w:r>
        <w:rPr>
          <w:iCs/>
          <w:lang w:val="sk-SK"/>
        </w:rPr>
        <w:t>metformín</w:t>
      </w:r>
      <w:proofErr w:type="spellEnd"/>
      <w:r>
        <w:rPr>
          <w:iCs/>
          <w:lang w:val="sk-SK"/>
        </w:rPr>
        <w:t xml:space="preserve"> / </w:t>
      </w:r>
      <w:proofErr w:type="spellStart"/>
      <w:r>
        <w:rPr>
          <w:iCs/>
          <w:lang w:val="sk-SK"/>
        </w:rPr>
        <w:t>sitagliptín</w:t>
      </w:r>
      <w:proofErr w:type="spellEnd"/>
      <w:r>
        <w:rPr>
          <w:iCs/>
          <w:lang w:val="sk-SK"/>
        </w:rPr>
        <w:t xml:space="preserve"> + </w:t>
      </w:r>
      <w:proofErr w:type="spellStart"/>
      <w:r>
        <w:rPr>
          <w:iCs/>
          <w:lang w:val="sk-SK"/>
        </w:rPr>
        <w:t>metformín</w:t>
      </w:r>
      <w:proofErr w:type="spellEnd"/>
      <w:r>
        <w:rPr>
          <w:iCs/>
          <w:lang w:val="sk-SK"/>
        </w:rPr>
        <w:t xml:space="preserve"> XR oproti </w:t>
      </w:r>
      <w:proofErr w:type="spellStart"/>
      <w:r>
        <w:rPr>
          <w:iCs/>
          <w:lang w:val="sk-SK"/>
        </w:rPr>
        <w:t>metformínu</w:t>
      </w:r>
      <w:bookmarkEnd w:id="11"/>
      <w:proofErr w:type="spellEnd"/>
      <w:r>
        <w:rPr>
          <w:iCs/>
          <w:lang w:val="sk-SK"/>
        </w:rPr>
        <w:t xml:space="preserve">, výsledky z jednotlivých štúdií boli nekonzistentné. Okrem toho vyššia účinnosť </w:t>
      </w:r>
      <w:proofErr w:type="spellStart"/>
      <w:r w:rsidRPr="00FB0252">
        <w:rPr>
          <w:iCs/>
          <w:lang w:val="sk-SK"/>
        </w:rPr>
        <w:t>sitagliptín</w:t>
      </w:r>
      <w:r>
        <w:rPr>
          <w:iCs/>
          <w:lang w:val="sk-SK"/>
        </w:rPr>
        <w:t>u</w:t>
      </w:r>
      <w:proofErr w:type="spellEnd"/>
      <w:r w:rsidRPr="00FB0252">
        <w:rPr>
          <w:iCs/>
          <w:lang w:val="sk-SK"/>
        </w:rPr>
        <w:t xml:space="preserve"> + </w:t>
      </w:r>
      <w:proofErr w:type="spellStart"/>
      <w:r w:rsidRPr="00FB0252">
        <w:rPr>
          <w:iCs/>
          <w:lang w:val="sk-SK"/>
        </w:rPr>
        <w:t>metformín</w:t>
      </w:r>
      <w:proofErr w:type="spellEnd"/>
      <w:r w:rsidRPr="00FB0252">
        <w:rPr>
          <w:iCs/>
          <w:lang w:val="sk-SK"/>
        </w:rPr>
        <w:t xml:space="preserve"> / </w:t>
      </w:r>
      <w:proofErr w:type="spellStart"/>
      <w:r w:rsidRPr="00FB0252">
        <w:rPr>
          <w:iCs/>
          <w:lang w:val="sk-SK"/>
        </w:rPr>
        <w:t>sitagliptín</w:t>
      </w:r>
      <w:r>
        <w:rPr>
          <w:iCs/>
          <w:lang w:val="sk-SK"/>
        </w:rPr>
        <w:t>u</w:t>
      </w:r>
      <w:proofErr w:type="spellEnd"/>
      <w:r w:rsidRPr="00FB0252">
        <w:rPr>
          <w:iCs/>
          <w:lang w:val="sk-SK"/>
        </w:rPr>
        <w:t xml:space="preserve"> + </w:t>
      </w:r>
      <w:proofErr w:type="spellStart"/>
      <w:r w:rsidRPr="00FB0252">
        <w:rPr>
          <w:iCs/>
          <w:lang w:val="sk-SK"/>
        </w:rPr>
        <w:t>metformín</w:t>
      </w:r>
      <w:proofErr w:type="spellEnd"/>
      <w:r w:rsidRPr="00FB0252">
        <w:rPr>
          <w:iCs/>
          <w:lang w:val="sk-SK"/>
        </w:rPr>
        <w:t xml:space="preserve"> XR </w:t>
      </w:r>
      <w:r>
        <w:rPr>
          <w:iCs/>
          <w:lang w:val="sk-SK"/>
        </w:rPr>
        <w:t>v porovnaní s </w:t>
      </w:r>
      <w:proofErr w:type="spellStart"/>
      <w:r w:rsidRPr="00FB0252">
        <w:rPr>
          <w:iCs/>
          <w:lang w:val="sk-SK"/>
        </w:rPr>
        <w:t>metformín</w:t>
      </w:r>
      <w:r>
        <w:rPr>
          <w:iCs/>
          <w:lang w:val="sk-SK"/>
        </w:rPr>
        <w:t>om</w:t>
      </w:r>
      <w:proofErr w:type="spellEnd"/>
      <w:r>
        <w:rPr>
          <w:iCs/>
          <w:lang w:val="sk-SK"/>
        </w:rPr>
        <w:t xml:space="preserve"> sa nepozorovala v 54. týždni. Preto sa liek </w:t>
      </w:r>
      <w:proofErr w:type="spellStart"/>
      <w:r>
        <w:rPr>
          <w:iCs/>
          <w:lang w:val="sk-SK"/>
        </w:rPr>
        <w:t>Janumet</w:t>
      </w:r>
      <w:proofErr w:type="spellEnd"/>
      <w:r>
        <w:rPr>
          <w:iCs/>
          <w:lang w:val="sk-SK"/>
        </w:rPr>
        <w:t xml:space="preserve"> nemá používať u pediatrických pacientov vo veku 10 až 17 rokov </w:t>
      </w:r>
      <w:r w:rsidRPr="00541FFE">
        <w:rPr>
          <w:iCs/>
          <w:lang w:val="sk-SK"/>
        </w:rPr>
        <w:t>vzhľadom na nedostatočnú účinnosť</w:t>
      </w:r>
      <w:r>
        <w:rPr>
          <w:iCs/>
          <w:lang w:val="sk-SK"/>
        </w:rPr>
        <w:t xml:space="preserve"> </w:t>
      </w:r>
      <w:r w:rsidRPr="00A96A60">
        <w:rPr>
          <w:iCs/>
          <w:lang w:val="sk-SK"/>
        </w:rPr>
        <w:t>(informácie o použití v pediatrickej populácii, pozri časť 4.2).</w:t>
      </w:r>
    </w:p>
    <w:p w14:paraId="29DB19DF" w14:textId="77777777" w:rsidR="00A96A60" w:rsidRPr="000615BB" w:rsidRDefault="00A96A60" w:rsidP="00A96A60">
      <w:pPr>
        <w:tabs>
          <w:tab w:val="clear" w:pos="567"/>
        </w:tabs>
        <w:spacing w:line="240" w:lineRule="auto"/>
        <w:outlineLvl w:val="0"/>
        <w:rPr>
          <w:bCs/>
          <w:szCs w:val="22"/>
          <w:lang w:val="sk-SK"/>
        </w:rPr>
      </w:pPr>
    </w:p>
    <w:p w14:paraId="557C4339" w14:textId="77777777" w:rsidR="001D6668" w:rsidRPr="006A77D7" w:rsidRDefault="001D6668" w:rsidP="006A77D7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5.2</w:t>
      </w:r>
      <w:r w:rsidRPr="006A77D7">
        <w:rPr>
          <w:b/>
          <w:szCs w:val="22"/>
          <w:lang w:val="sk-SK"/>
        </w:rPr>
        <w:tab/>
      </w:r>
      <w:proofErr w:type="spellStart"/>
      <w:r w:rsidRPr="006A77D7">
        <w:rPr>
          <w:b/>
          <w:szCs w:val="22"/>
          <w:lang w:val="sk-SK"/>
        </w:rPr>
        <w:t>Farmakokinetické</w:t>
      </w:r>
      <w:proofErr w:type="spellEnd"/>
      <w:r w:rsidRPr="006A77D7">
        <w:rPr>
          <w:b/>
          <w:szCs w:val="22"/>
          <w:lang w:val="sk-SK"/>
        </w:rPr>
        <w:t xml:space="preserve"> vlastnosti</w:t>
      </w:r>
    </w:p>
    <w:p w14:paraId="1B2BB8ED" w14:textId="77777777" w:rsidR="00790C23" w:rsidRPr="006A77D7" w:rsidRDefault="00790C23" w:rsidP="006A77D7">
      <w:pPr>
        <w:keepNext/>
        <w:keepLines/>
        <w:tabs>
          <w:tab w:val="clear" w:pos="567"/>
        </w:tabs>
        <w:spacing w:line="240" w:lineRule="auto"/>
        <w:outlineLvl w:val="0"/>
        <w:rPr>
          <w:szCs w:val="22"/>
          <w:u w:val="single"/>
          <w:lang w:val="sk-SK"/>
        </w:rPr>
      </w:pPr>
    </w:p>
    <w:p w14:paraId="7762200E" w14:textId="77777777" w:rsidR="00790C23" w:rsidRPr="006A77D7" w:rsidRDefault="002754FE" w:rsidP="006A77D7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szCs w:val="22"/>
          <w:u w:val="single"/>
          <w:lang w:val="sk-SK"/>
        </w:rPr>
      </w:pPr>
      <w:proofErr w:type="spellStart"/>
      <w:r>
        <w:rPr>
          <w:szCs w:val="22"/>
          <w:u w:val="single"/>
          <w:lang w:val="sk-SK"/>
        </w:rPr>
        <w:t>Janumet</w:t>
      </w:r>
      <w:proofErr w:type="spellEnd"/>
    </w:p>
    <w:p w14:paraId="0A74AFA0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Štúdia </w:t>
      </w:r>
      <w:proofErr w:type="spellStart"/>
      <w:r w:rsidRPr="006A77D7">
        <w:rPr>
          <w:szCs w:val="22"/>
          <w:lang w:val="sk-SK"/>
        </w:rPr>
        <w:t>bioekvivalencie</w:t>
      </w:r>
      <w:proofErr w:type="spellEnd"/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zdravých jedincov preukázala, že kombinované tablety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(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="002A1DEF"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="002A1DEF" w:rsidRPr="006A77D7">
        <w:rPr>
          <w:szCs w:val="22"/>
          <w:lang w:val="sk-SK"/>
        </w:rPr>
        <w:t>chlorid</w:t>
      </w:r>
      <w:r w:rsidRPr="006A77D7">
        <w:rPr>
          <w:szCs w:val="22"/>
          <w:lang w:val="sk-SK"/>
        </w:rPr>
        <w:t xml:space="preserve">) sú </w:t>
      </w:r>
      <w:proofErr w:type="spellStart"/>
      <w:r w:rsidRPr="006A77D7">
        <w:rPr>
          <w:szCs w:val="22"/>
          <w:lang w:val="sk-SK"/>
        </w:rPr>
        <w:t>bioekvivalentné</w:t>
      </w:r>
      <w:proofErr w:type="spellEnd"/>
      <w:r w:rsidR="00B61D95" w:rsidRPr="006A77D7">
        <w:rPr>
          <w:szCs w:val="22"/>
          <w:lang w:val="sk-SK"/>
        </w:rPr>
        <w:t xml:space="preserve"> so</w:t>
      </w:r>
      <w:r w:rsidR="007909B6">
        <w:rPr>
          <w:szCs w:val="22"/>
          <w:lang w:val="sk-SK"/>
        </w:rPr>
        <w:t xml:space="preserve"> </w:t>
      </w:r>
      <w:r w:rsidR="00C559B1" w:rsidRPr="006A77D7">
        <w:rPr>
          <w:szCs w:val="22"/>
          <w:lang w:val="sk-SK"/>
        </w:rPr>
        <w:t>sú</w:t>
      </w:r>
      <w:r w:rsidR="00C559B1">
        <w:rPr>
          <w:szCs w:val="22"/>
          <w:lang w:val="sk-SK"/>
        </w:rPr>
        <w:t>bež</w:t>
      </w:r>
      <w:r w:rsidR="00C559B1" w:rsidRPr="006A77D7">
        <w:rPr>
          <w:szCs w:val="22"/>
          <w:lang w:val="sk-SK"/>
        </w:rPr>
        <w:t xml:space="preserve">ným </w:t>
      </w:r>
      <w:r w:rsidRPr="006A77D7">
        <w:rPr>
          <w:szCs w:val="22"/>
          <w:lang w:val="sk-SK"/>
        </w:rPr>
        <w:t xml:space="preserve">podávaním </w:t>
      </w:r>
      <w:proofErr w:type="spellStart"/>
      <w:r w:rsidRPr="006A77D7">
        <w:rPr>
          <w:szCs w:val="22"/>
          <w:lang w:val="sk-SK"/>
        </w:rPr>
        <w:t>sitagliptínium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fosfátu</w:t>
      </w:r>
      <w:r w:rsidR="00B61D95" w:rsidRPr="006A77D7">
        <w:rPr>
          <w:szCs w:val="22"/>
          <w:lang w:val="sk-SK"/>
        </w:rPr>
        <w:t xml:space="preserve"> a</w:t>
      </w:r>
      <w:r w:rsidR="00677E2E">
        <w:rPr>
          <w:szCs w:val="22"/>
          <w:lang w:val="sk-SK"/>
        </w:rPr>
        <w:t> </w:t>
      </w:r>
      <w:proofErr w:type="spellStart"/>
      <w:r w:rsidR="002A1DEF"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="002A1DEF" w:rsidRPr="006A77D7">
        <w:rPr>
          <w:szCs w:val="22"/>
          <w:lang w:val="sk-SK"/>
        </w:rPr>
        <w:t>chloridu</w:t>
      </w:r>
      <w:r w:rsidR="00B61D95" w:rsidRPr="006A77D7">
        <w:rPr>
          <w:szCs w:val="22"/>
          <w:lang w:val="sk-SK"/>
        </w:rPr>
        <w:t xml:space="preserve"> vo</w:t>
      </w:r>
      <w:r w:rsidR="00C559B1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forme samostatných tabliet.</w:t>
      </w:r>
    </w:p>
    <w:p w14:paraId="39824E63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</w:p>
    <w:p w14:paraId="57060DD2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  <w:r w:rsidRPr="006A77D7">
        <w:rPr>
          <w:iCs/>
          <w:szCs w:val="22"/>
          <w:lang w:val="sk-SK"/>
        </w:rPr>
        <w:t>Nasled</w:t>
      </w:r>
      <w:r w:rsidR="00932383">
        <w:rPr>
          <w:iCs/>
          <w:szCs w:val="22"/>
          <w:lang w:val="sk-SK"/>
        </w:rPr>
        <w:t xml:space="preserve">ujúce informácie odrážajú </w:t>
      </w:r>
      <w:proofErr w:type="spellStart"/>
      <w:r w:rsidR="00932383">
        <w:rPr>
          <w:iCs/>
          <w:szCs w:val="22"/>
          <w:lang w:val="sk-SK"/>
        </w:rPr>
        <w:t>farmak</w:t>
      </w:r>
      <w:r w:rsidRPr="006A77D7">
        <w:rPr>
          <w:iCs/>
          <w:szCs w:val="22"/>
          <w:lang w:val="sk-SK"/>
        </w:rPr>
        <w:t>okinetické</w:t>
      </w:r>
      <w:proofErr w:type="spellEnd"/>
      <w:r w:rsidRPr="006A77D7">
        <w:rPr>
          <w:iCs/>
          <w:szCs w:val="22"/>
          <w:lang w:val="sk-SK"/>
        </w:rPr>
        <w:t xml:space="preserve"> vlastnosti jednotlivých liečiv</w:t>
      </w:r>
      <w:r w:rsidR="00B61D95" w:rsidRPr="006A77D7">
        <w:rPr>
          <w:iCs/>
          <w:szCs w:val="22"/>
          <w:lang w:val="sk-SK"/>
        </w:rPr>
        <w:t xml:space="preserve"> v </w:t>
      </w:r>
      <w:r w:rsidRPr="006A77D7">
        <w:rPr>
          <w:iCs/>
          <w:szCs w:val="22"/>
          <w:lang w:val="sk-SK"/>
        </w:rPr>
        <w:t xml:space="preserve">lieku </w:t>
      </w:r>
      <w:proofErr w:type="spellStart"/>
      <w:r w:rsidR="002754FE">
        <w:rPr>
          <w:iCs/>
          <w:szCs w:val="22"/>
          <w:lang w:val="sk-SK"/>
        </w:rPr>
        <w:t>Janumet</w:t>
      </w:r>
      <w:proofErr w:type="spellEnd"/>
      <w:r w:rsidRPr="006A77D7">
        <w:rPr>
          <w:iCs/>
          <w:szCs w:val="22"/>
          <w:lang w:val="sk-SK"/>
        </w:rPr>
        <w:t>.</w:t>
      </w:r>
    </w:p>
    <w:p w14:paraId="1E4D13AC" w14:textId="77777777" w:rsidR="001D6668" w:rsidRPr="006A77D7" w:rsidRDefault="001D6668" w:rsidP="006A77D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k-SK"/>
        </w:rPr>
      </w:pPr>
    </w:p>
    <w:p w14:paraId="0DF873EC" w14:textId="77777777" w:rsidR="001D6668" w:rsidRPr="006A77D7" w:rsidRDefault="001D6668" w:rsidP="006A77D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u w:val="single"/>
          <w:lang w:val="sk-SK"/>
        </w:rPr>
      </w:pPr>
      <w:proofErr w:type="spellStart"/>
      <w:r w:rsidRPr="006A77D7">
        <w:rPr>
          <w:iCs/>
          <w:szCs w:val="22"/>
          <w:u w:val="single"/>
          <w:lang w:val="sk-SK"/>
        </w:rPr>
        <w:t>Sitagliptín</w:t>
      </w:r>
      <w:proofErr w:type="spellEnd"/>
    </w:p>
    <w:p w14:paraId="0F83CE53" w14:textId="77777777" w:rsidR="004B3CCD" w:rsidRPr="006A77D7" w:rsidRDefault="004B3CCD" w:rsidP="006A77D7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6A77D7">
        <w:rPr>
          <w:i/>
          <w:lang w:val="sk-SK"/>
        </w:rPr>
        <w:t>Absorpcia</w:t>
      </w:r>
    </w:p>
    <w:p w14:paraId="4E8EF25C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Po perorálnom podaní 100</w:t>
      </w:r>
      <w:r w:rsidRPr="006A77D7">
        <w:rPr>
          <w:szCs w:val="22"/>
          <w:lang w:val="sk-SK"/>
        </w:rPr>
        <w:noBreakHyphen/>
        <w:t xml:space="preserve">mg dávky zdravým jedincom sa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rýchlo absorboval, pričom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 xml:space="preserve">maximálnym plazmatickým koncentráciám (medián </w:t>
      </w:r>
      <w:proofErr w:type="spellStart"/>
      <w:r w:rsidRPr="006A77D7">
        <w:rPr>
          <w:szCs w:val="22"/>
          <w:lang w:val="sk-SK"/>
        </w:rPr>
        <w:t>T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Pr="006A77D7">
        <w:rPr>
          <w:szCs w:val="22"/>
          <w:lang w:val="sk-SK"/>
        </w:rPr>
        <w:t xml:space="preserve">) došlo 1 až 4 hodiny po podaní dávky, priemerná plazmatická AUC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bola 8,52 </w:t>
      </w:r>
      <w:r w:rsidRPr="006A77D7">
        <w:rPr>
          <w:szCs w:val="22"/>
          <w:lang w:val="sk-SK"/>
        </w:rPr>
        <w:sym w:font="Symbol" w:char="F06D"/>
      </w:r>
      <w:proofErr w:type="spellStart"/>
      <w:r w:rsidRPr="006A77D7">
        <w:rPr>
          <w:szCs w:val="22"/>
          <w:lang w:val="sk-SK"/>
        </w:rPr>
        <w:t>M•h</w:t>
      </w:r>
      <w:proofErr w:type="spellEnd"/>
      <w:r w:rsidRPr="006A77D7">
        <w:rPr>
          <w:szCs w:val="22"/>
          <w:lang w:val="sk-SK"/>
        </w:rPr>
        <w:t xml:space="preserve">, </w:t>
      </w:r>
      <w:proofErr w:type="spellStart"/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Pr="006A77D7">
        <w:rPr>
          <w:szCs w:val="22"/>
          <w:lang w:val="sk-SK"/>
        </w:rPr>
        <w:t xml:space="preserve"> bola 950 </w:t>
      </w:r>
      <w:proofErr w:type="spellStart"/>
      <w:r w:rsidRPr="006A77D7">
        <w:rPr>
          <w:szCs w:val="22"/>
          <w:lang w:val="sk-SK"/>
        </w:rPr>
        <w:t>nM</w:t>
      </w:r>
      <w:proofErr w:type="spellEnd"/>
      <w:r w:rsidRPr="006A77D7">
        <w:rPr>
          <w:szCs w:val="22"/>
          <w:lang w:val="sk-SK"/>
        </w:rPr>
        <w:t xml:space="preserve">. Absolútna biologická dostupnosť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je približne 87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. Vzhľadom na to, že </w:t>
      </w:r>
      <w:r w:rsidR="00C559B1" w:rsidRPr="006A77D7">
        <w:rPr>
          <w:szCs w:val="22"/>
          <w:lang w:val="sk-SK"/>
        </w:rPr>
        <w:t>sú</w:t>
      </w:r>
      <w:r w:rsidR="00C559B1">
        <w:rPr>
          <w:szCs w:val="22"/>
          <w:lang w:val="sk-SK"/>
        </w:rPr>
        <w:t>bež</w:t>
      </w:r>
      <w:r w:rsidR="00C559B1" w:rsidRPr="006A77D7">
        <w:rPr>
          <w:szCs w:val="22"/>
          <w:lang w:val="sk-SK"/>
        </w:rPr>
        <w:t xml:space="preserve">né </w:t>
      </w:r>
      <w:r w:rsidRPr="006A77D7">
        <w:rPr>
          <w:szCs w:val="22"/>
          <w:lang w:val="sk-SK"/>
        </w:rPr>
        <w:t xml:space="preserve">podanie </w:t>
      </w:r>
      <w:proofErr w:type="spellStart"/>
      <w:r w:rsidR="00E56B19"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jedlom obsahujúcim vysoké množstvo tukov nemalo žiadny vplyv na </w:t>
      </w:r>
      <w:proofErr w:type="spellStart"/>
      <w:r w:rsidRPr="006A77D7">
        <w:rPr>
          <w:szCs w:val="22"/>
          <w:lang w:val="sk-SK"/>
        </w:rPr>
        <w:t>farmakokinetiku</w:t>
      </w:r>
      <w:proofErr w:type="spellEnd"/>
      <w:r w:rsidRPr="006A77D7">
        <w:rPr>
          <w:szCs w:val="22"/>
          <w:lang w:val="sk-SK"/>
        </w:rPr>
        <w:t xml:space="preserve">, </w:t>
      </w:r>
      <w:proofErr w:type="spellStart"/>
      <w:r w:rsidR="00892059" w:rsidRPr="006A77D7">
        <w:rPr>
          <w:szCs w:val="22"/>
          <w:lang w:val="sk-SK"/>
        </w:rPr>
        <w:t>sitagliptín</w:t>
      </w:r>
      <w:proofErr w:type="spellEnd"/>
      <w:r w:rsidR="00892059" w:rsidRPr="006A77D7">
        <w:rPr>
          <w:szCs w:val="22"/>
          <w:lang w:val="sk-SK"/>
        </w:rPr>
        <w:t xml:space="preserve"> </w:t>
      </w:r>
      <w:r w:rsidR="00E56B19" w:rsidRPr="006A77D7">
        <w:rPr>
          <w:szCs w:val="22"/>
          <w:lang w:val="sk-SK"/>
        </w:rPr>
        <w:t xml:space="preserve">sa môže </w:t>
      </w:r>
      <w:r w:rsidRPr="006A77D7">
        <w:rPr>
          <w:szCs w:val="22"/>
          <w:lang w:val="sk-SK"/>
        </w:rPr>
        <w:t>podávať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jedlom alebo bez jedla.</w:t>
      </w:r>
    </w:p>
    <w:p w14:paraId="5CF493B4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D349E4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Plazmatická AUC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stúpala úmerne dávke. Dávková proporcionalita sa nestanovila pre </w:t>
      </w:r>
      <w:proofErr w:type="spellStart"/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24h</w:t>
      </w:r>
      <w:r w:rsidRPr="006A77D7">
        <w:rPr>
          <w:szCs w:val="22"/>
          <w:lang w:val="sk-SK"/>
        </w:rPr>
        <w:t xml:space="preserve"> (</w:t>
      </w:r>
      <w:proofErr w:type="spellStart"/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Pr="006A77D7">
        <w:rPr>
          <w:szCs w:val="22"/>
          <w:lang w:val="sk-SK"/>
        </w:rPr>
        <w:t xml:space="preserve"> sa zvýšila viac než úmerne dávke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24h</w:t>
      </w:r>
      <w:r w:rsidRPr="006A77D7">
        <w:rPr>
          <w:szCs w:val="22"/>
          <w:lang w:val="sk-SK"/>
        </w:rPr>
        <w:t xml:space="preserve"> sa zvýšila</w:t>
      </w:r>
      <w:r w:rsidR="00B61D95" w:rsidRPr="006A77D7">
        <w:rPr>
          <w:szCs w:val="22"/>
          <w:lang w:val="sk-SK"/>
        </w:rPr>
        <w:t xml:space="preserve"> o </w:t>
      </w:r>
      <w:r w:rsidRPr="006A77D7">
        <w:rPr>
          <w:szCs w:val="22"/>
          <w:lang w:val="sk-SK"/>
        </w:rPr>
        <w:t>niečo menej než úmerne dávke).</w:t>
      </w:r>
    </w:p>
    <w:p w14:paraId="1DC68014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632C4758" w14:textId="77777777" w:rsidR="004B3CCD" w:rsidRPr="006A77D7" w:rsidRDefault="004B3CCD" w:rsidP="006A77D7">
      <w:pPr>
        <w:pStyle w:val="Body"/>
        <w:keepNext/>
        <w:ind w:firstLine="0"/>
        <w:jc w:val="left"/>
        <w:rPr>
          <w:rFonts w:ascii="Times New Roman" w:hAnsi="Times New Roman"/>
          <w:i/>
          <w:sz w:val="22"/>
          <w:szCs w:val="22"/>
          <w:lang w:val="sk-SK"/>
        </w:rPr>
      </w:pPr>
      <w:r w:rsidRPr="006A77D7">
        <w:rPr>
          <w:rFonts w:ascii="Times New Roman" w:hAnsi="Times New Roman"/>
          <w:i/>
          <w:sz w:val="22"/>
          <w:szCs w:val="22"/>
          <w:lang w:val="sk-SK"/>
        </w:rPr>
        <w:t>Distribúcia</w:t>
      </w:r>
    </w:p>
    <w:p w14:paraId="34B9F122" w14:textId="77777777" w:rsidR="004B3CCD" w:rsidRPr="006A77D7" w:rsidRDefault="004B3CCD" w:rsidP="006A77D7">
      <w:pPr>
        <w:pStyle w:val="Body11pt"/>
        <w:jc w:val="left"/>
        <w:rPr>
          <w:rFonts w:ascii="Times New Roman" w:hAnsi="Times New Roman"/>
          <w:sz w:val="22"/>
          <w:szCs w:val="22"/>
          <w:lang w:val="sk-SK"/>
        </w:rPr>
      </w:pPr>
      <w:r w:rsidRPr="006A77D7">
        <w:rPr>
          <w:rFonts w:ascii="Times New Roman" w:hAnsi="Times New Roman"/>
          <w:sz w:val="22"/>
          <w:szCs w:val="22"/>
          <w:lang w:val="sk-SK"/>
        </w:rPr>
        <w:t>Priemerný distribučný objem</w:t>
      </w:r>
      <w:r w:rsidR="00B61D95" w:rsidRPr="006A77D7">
        <w:rPr>
          <w:rFonts w:ascii="Times New Roman" w:hAnsi="Times New Roman"/>
          <w:sz w:val="22"/>
          <w:szCs w:val="22"/>
          <w:lang w:val="sk-SK"/>
        </w:rPr>
        <w:t xml:space="preserve"> v </w:t>
      </w:r>
      <w:r w:rsidRPr="006A77D7">
        <w:rPr>
          <w:rFonts w:ascii="Times New Roman" w:hAnsi="Times New Roman"/>
          <w:sz w:val="22"/>
          <w:szCs w:val="22"/>
          <w:lang w:val="sk-SK"/>
        </w:rPr>
        <w:t>rovnovážnom stave po podaní jednorazovej 100</w:t>
      </w:r>
      <w:r w:rsidRPr="006A77D7">
        <w:rPr>
          <w:rFonts w:ascii="Times New Roman" w:hAnsi="Times New Roman"/>
          <w:sz w:val="22"/>
          <w:szCs w:val="22"/>
          <w:lang w:val="sk-SK"/>
        </w:rPr>
        <w:noBreakHyphen/>
        <w:t xml:space="preserve">mg intravenóznej dávky </w:t>
      </w:r>
      <w:proofErr w:type="spellStart"/>
      <w:r w:rsidRPr="006A77D7">
        <w:rPr>
          <w:rFonts w:ascii="Times New Roman" w:hAnsi="Times New Roman"/>
          <w:sz w:val="22"/>
          <w:szCs w:val="22"/>
          <w:lang w:val="sk-SK"/>
        </w:rPr>
        <w:t>sitagliptínu</w:t>
      </w:r>
      <w:proofErr w:type="spellEnd"/>
      <w:r w:rsidRPr="006A77D7">
        <w:rPr>
          <w:rFonts w:ascii="Times New Roman" w:hAnsi="Times New Roman"/>
          <w:sz w:val="22"/>
          <w:szCs w:val="22"/>
          <w:lang w:val="sk-SK"/>
        </w:rPr>
        <w:t xml:space="preserve"> zdravým osobám je približne 198 litrov. Frakcia </w:t>
      </w:r>
      <w:proofErr w:type="spellStart"/>
      <w:r w:rsidRPr="006A77D7">
        <w:rPr>
          <w:rFonts w:ascii="Times New Roman" w:hAnsi="Times New Roman"/>
          <w:sz w:val="22"/>
          <w:szCs w:val="22"/>
          <w:lang w:val="sk-SK"/>
        </w:rPr>
        <w:t>sitagliptínu</w:t>
      </w:r>
      <w:proofErr w:type="spellEnd"/>
      <w:r w:rsidRPr="006A77D7">
        <w:rPr>
          <w:rFonts w:ascii="Times New Roman" w:hAnsi="Times New Roman"/>
          <w:sz w:val="22"/>
          <w:szCs w:val="22"/>
          <w:lang w:val="sk-SK"/>
        </w:rPr>
        <w:t xml:space="preserve"> reverzibilne viazaná na</w:t>
      </w:r>
      <w:r w:rsidR="00C559B1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6A77D7">
        <w:rPr>
          <w:rFonts w:ascii="Times New Roman" w:hAnsi="Times New Roman"/>
          <w:sz w:val="22"/>
          <w:szCs w:val="22"/>
          <w:lang w:val="sk-SK"/>
        </w:rPr>
        <w:t>plazmatické bielkoviny je nízka (38</w:t>
      </w:r>
      <w:r w:rsidR="00B61D95" w:rsidRPr="006A77D7">
        <w:rPr>
          <w:rFonts w:ascii="Times New Roman" w:hAnsi="Times New Roman"/>
          <w:sz w:val="22"/>
          <w:szCs w:val="22"/>
          <w:lang w:val="sk-SK"/>
        </w:rPr>
        <w:t> %</w:t>
      </w:r>
      <w:r w:rsidRPr="006A77D7">
        <w:rPr>
          <w:rFonts w:ascii="Times New Roman" w:hAnsi="Times New Roman"/>
          <w:sz w:val="22"/>
          <w:szCs w:val="22"/>
          <w:lang w:val="sk-SK"/>
        </w:rPr>
        <w:t>).</w:t>
      </w:r>
    </w:p>
    <w:p w14:paraId="5C6469FC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342D113" w14:textId="77777777" w:rsidR="004B3CCD" w:rsidRPr="006A77D7" w:rsidRDefault="001D346B" w:rsidP="006A77D7">
      <w:pPr>
        <w:pStyle w:val="Body"/>
        <w:keepNext/>
        <w:ind w:firstLine="0"/>
        <w:jc w:val="left"/>
        <w:rPr>
          <w:rFonts w:ascii="Times New Roman" w:hAnsi="Times New Roman"/>
          <w:i/>
          <w:sz w:val="22"/>
          <w:szCs w:val="22"/>
          <w:lang w:val="sk-SK"/>
        </w:rPr>
      </w:pPr>
      <w:proofErr w:type="spellStart"/>
      <w:r w:rsidRPr="006A77D7">
        <w:rPr>
          <w:rFonts w:ascii="Times New Roman" w:hAnsi="Times New Roman"/>
          <w:i/>
          <w:sz w:val="22"/>
          <w:szCs w:val="22"/>
          <w:lang w:val="sk-SK"/>
        </w:rPr>
        <w:t>Biotransformácia</w:t>
      </w:r>
      <w:proofErr w:type="spellEnd"/>
    </w:p>
    <w:p w14:paraId="055B884B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sa primárne eliminuje nezmenený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moči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metabolizmus je menej dôležitá cesta. Približne 79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sa vylúči nezmenených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moči.</w:t>
      </w:r>
    </w:p>
    <w:p w14:paraId="2388562D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05EC747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Po perorálnej dávke [</w:t>
      </w:r>
      <w:r w:rsidRPr="006A77D7">
        <w:rPr>
          <w:szCs w:val="22"/>
          <w:vertAlign w:val="superscript"/>
          <w:lang w:val="sk-SK"/>
        </w:rPr>
        <w:t>14</w:t>
      </w:r>
      <w:r w:rsidRPr="006A77D7">
        <w:rPr>
          <w:szCs w:val="22"/>
          <w:lang w:val="sk-SK"/>
        </w:rPr>
        <w:t>C]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sa približne 16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rádioaktivity vylúčilo</w:t>
      </w:r>
      <w:r w:rsidR="00B61D95" w:rsidRPr="006A77D7">
        <w:rPr>
          <w:szCs w:val="22"/>
          <w:lang w:val="sk-SK"/>
        </w:rPr>
        <w:t xml:space="preserve"> vo</w:t>
      </w:r>
      <w:r w:rsidR="00E46FE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forme metabolitov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>. Šesť metabolitov bolo zistených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stopových hladinách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nepredpokladá sa, že by prispievali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>plazmatickej DPP</w:t>
      </w:r>
      <w:r w:rsidRPr="006A77D7">
        <w:rPr>
          <w:szCs w:val="22"/>
          <w:lang w:val="sk-SK"/>
        </w:rPr>
        <w:noBreakHyphen/>
        <w:t xml:space="preserve">4 inhibičnej aktivite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. Štúdie </w:t>
      </w:r>
      <w:r w:rsidRPr="006A77D7">
        <w:rPr>
          <w:i/>
          <w:iCs/>
          <w:szCs w:val="22"/>
          <w:lang w:val="sk-SK"/>
        </w:rPr>
        <w:t>in vitro</w:t>
      </w:r>
      <w:r w:rsidRPr="006A77D7">
        <w:rPr>
          <w:szCs w:val="22"/>
          <w:lang w:val="sk-SK"/>
        </w:rPr>
        <w:t xml:space="preserve"> ukazujú, že hlavný enzým zodpovedný za limitovaný metabolizmus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bol CYP3A4,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prispením CYP2C8.</w:t>
      </w:r>
    </w:p>
    <w:p w14:paraId="0F0FBAD9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697FD851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 xml:space="preserve">Údaje </w:t>
      </w:r>
      <w:r w:rsidRPr="006A77D7">
        <w:rPr>
          <w:i/>
          <w:iCs/>
          <w:lang w:val="sk-SK"/>
        </w:rPr>
        <w:t>in vitro</w:t>
      </w:r>
      <w:r w:rsidRPr="006A77D7">
        <w:rPr>
          <w:lang w:val="sk-SK"/>
        </w:rPr>
        <w:t xml:space="preserve"> preukázali, že </w:t>
      </w:r>
      <w:proofErr w:type="spellStart"/>
      <w:r w:rsidRPr="006A77D7">
        <w:rPr>
          <w:lang w:val="sk-SK"/>
        </w:rPr>
        <w:t>sitagliptín</w:t>
      </w:r>
      <w:proofErr w:type="spellEnd"/>
      <w:r w:rsidRPr="006A77D7">
        <w:rPr>
          <w:lang w:val="sk-SK"/>
        </w:rPr>
        <w:t xml:space="preserve"> nie je inhibítorom CYP </w:t>
      </w:r>
      <w:proofErr w:type="spellStart"/>
      <w:r w:rsidRPr="006A77D7">
        <w:rPr>
          <w:lang w:val="sk-SK"/>
        </w:rPr>
        <w:t>izoenzýmov</w:t>
      </w:r>
      <w:proofErr w:type="spellEnd"/>
      <w:r w:rsidRPr="006A77D7">
        <w:rPr>
          <w:lang w:val="sk-SK"/>
        </w:rPr>
        <w:t xml:space="preserve"> CYP3A4, 2C8, 2C9, 2D6, 1A2, 2C19 alebo 2B6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nie je induktorom CYP3A4</w:t>
      </w:r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CYP1A2.</w:t>
      </w:r>
    </w:p>
    <w:p w14:paraId="689A922F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0CE71175" w14:textId="77777777" w:rsidR="004B3CCD" w:rsidRPr="006A77D7" w:rsidRDefault="004B3CCD" w:rsidP="006A77D7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6A77D7">
        <w:rPr>
          <w:i/>
          <w:lang w:val="sk-SK"/>
        </w:rPr>
        <w:lastRenderedPageBreak/>
        <w:t>Eliminácia</w:t>
      </w:r>
    </w:p>
    <w:p w14:paraId="17957D10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Po podaní perorálnej dávky [</w:t>
      </w:r>
      <w:r w:rsidRPr="006A77D7">
        <w:rPr>
          <w:szCs w:val="22"/>
          <w:vertAlign w:val="superscript"/>
          <w:lang w:val="sk-SK"/>
        </w:rPr>
        <w:t>14</w:t>
      </w:r>
      <w:r w:rsidRPr="006A77D7">
        <w:rPr>
          <w:szCs w:val="22"/>
          <w:lang w:val="sk-SK"/>
        </w:rPr>
        <w:t>C]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zdravým jedincom sa približne 100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podanej rádioaktivity eliminovalo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stolici (13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>) alebo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moči (87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>) počas jedného týždňa po podaní dávky. Zjavný terminálny t</w:t>
      </w:r>
      <w:r w:rsidRPr="006A77D7">
        <w:rPr>
          <w:szCs w:val="22"/>
          <w:vertAlign w:val="subscript"/>
          <w:lang w:val="sk-SK"/>
        </w:rPr>
        <w:t xml:space="preserve">1/2 </w:t>
      </w:r>
      <w:r w:rsidRPr="006A77D7">
        <w:rPr>
          <w:szCs w:val="22"/>
          <w:lang w:val="sk-SK"/>
        </w:rPr>
        <w:t>po podaní 100</w:t>
      </w:r>
      <w:r w:rsidRPr="006A77D7">
        <w:rPr>
          <w:szCs w:val="22"/>
          <w:lang w:val="sk-SK"/>
        </w:rPr>
        <w:noBreakHyphen/>
        <w:t xml:space="preserve">mg perorálnej dávky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bol približne 12,4 hodiny.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sa iba minimálne kumuluje pri viacnásobných dávkach. </w:t>
      </w:r>
      <w:proofErr w:type="spellStart"/>
      <w:r w:rsidRPr="006A77D7">
        <w:rPr>
          <w:szCs w:val="22"/>
          <w:lang w:val="sk-SK"/>
        </w:rPr>
        <w:t>Renálny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klírens</w:t>
      </w:r>
      <w:proofErr w:type="spellEnd"/>
      <w:r w:rsidRPr="006A77D7">
        <w:rPr>
          <w:szCs w:val="22"/>
          <w:lang w:val="sk-SK"/>
        </w:rPr>
        <w:t xml:space="preserve"> bol približne 350</w:t>
      </w:r>
      <w:r w:rsidR="00B61D95" w:rsidRPr="006A77D7">
        <w:rPr>
          <w:szCs w:val="22"/>
          <w:lang w:val="sk-SK"/>
        </w:rPr>
        <w:t> ml</w:t>
      </w:r>
      <w:r w:rsidRPr="006A77D7">
        <w:rPr>
          <w:szCs w:val="22"/>
          <w:lang w:val="sk-SK"/>
        </w:rPr>
        <w:t>/min.</w:t>
      </w:r>
    </w:p>
    <w:p w14:paraId="5CEB9432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4A123A5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Eliminácia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sa uskutočňuje primárne prostredníctvom </w:t>
      </w:r>
      <w:proofErr w:type="spellStart"/>
      <w:r w:rsidRPr="006A77D7">
        <w:rPr>
          <w:szCs w:val="22"/>
          <w:lang w:val="sk-SK"/>
        </w:rPr>
        <w:t>renálneho</w:t>
      </w:r>
      <w:proofErr w:type="spellEnd"/>
      <w:r w:rsidRPr="006A77D7">
        <w:rPr>
          <w:szCs w:val="22"/>
          <w:lang w:val="sk-SK"/>
        </w:rPr>
        <w:t xml:space="preserve"> vylučovania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zahŕňa aktívnu </w:t>
      </w:r>
      <w:proofErr w:type="spellStart"/>
      <w:r w:rsidRPr="006A77D7">
        <w:rPr>
          <w:szCs w:val="22"/>
          <w:lang w:val="sk-SK"/>
        </w:rPr>
        <w:t>tubulárnu</w:t>
      </w:r>
      <w:proofErr w:type="spellEnd"/>
      <w:r w:rsidRPr="006A77D7">
        <w:rPr>
          <w:szCs w:val="22"/>
          <w:lang w:val="sk-SK"/>
        </w:rPr>
        <w:t xml:space="preserve"> sekréciu.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je substrátom pre ľudský organický aniónový transportér</w:t>
      </w:r>
      <w:r w:rsidRPr="006A77D7">
        <w:rPr>
          <w:szCs w:val="22"/>
          <w:lang w:val="sk-SK"/>
        </w:rPr>
        <w:noBreakHyphen/>
        <w:t>3 (hOAT</w:t>
      </w:r>
      <w:r w:rsidRPr="006A77D7">
        <w:rPr>
          <w:szCs w:val="22"/>
          <w:lang w:val="sk-SK"/>
        </w:rPr>
        <w:noBreakHyphen/>
        <w:t xml:space="preserve">3), ktorý sa môže zúčastňovať na </w:t>
      </w:r>
      <w:proofErr w:type="spellStart"/>
      <w:r w:rsidRPr="006A77D7">
        <w:rPr>
          <w:szCs w:val="22"/>
          <w:lang w:val="sk-SK"/>
        </w:rPr>
        <w:t>renálnej</w:t>
      </w:r>
      <w:proofErr w:type="spellEnd"/>
      <w:r w:rsidRPr="006A77D7">
        <w:rPr>
          <w:szCs w:val="22"/>
          <w:lang w:val="sk-SK"/>
        </w:rPr>
        <w:t xml:space="preserve"> eliminácii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>. Klinický význam hOAT</w:t>
      </w:r>
      <w:r w:rsidRPr="006A77D7">
        <w:rPr>
          <w:szCs w:val="22"/>
          <w:lang w:val="sk-SK"/>
        </w:rPr>
        <w:noBreakHyphen/>
        <w:t>3 pri</w:t>
      </w:r>
      <w:r w:rsidR="00E46FE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transporte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nebol stanovený.</w:t>
      </w:r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Sitagliptín</w:t>
      </w:r>
      <w:proofErr w:type="spellEnd"/>
      <w:r w:rsidRPr="006A77D7">
        <w:rPr>
          <w:lang w:val="sk-SK"/>
        </w:rPr>
        <w:t xml:space="preserve"> je tiež substrátom</w:t>
      </w:r>
      <w:r w:rsidRPr="006A77D7">
        <w:rPr>
          <w:szCs w:val="22"/>
          <w:lang w:val="sk-SK"/>
        </w:rPr>
        <w:t xml:space="preserve"> p</w:t>
      </w:r>
      <w:r w:rsidRPr="006A77D7">
        <w:rPr>
          <w:szCs w:val="22"/>
          <w:lang w:val="sk-SK"/>
        </w:rPr>
        <w:noBreakHyphen/>
      </w:r>
      <w:proofErr w:type="spellStart"/>
      <w:r w:rsidRPr="006A77D7">
        <w:rPr>
          <w:szCs w:val="22"/>
          <w:lang w:val="sk-SK"/>
        </w:rPr>
        <w:t>glykoproteínu</w:t>
      </w:r>
      <w:proofErr w:type="spellEnd"/>
      <w:r w:rsidRPr="006A77D7">
        <w:rPr>
          <w:szCs w:val="22"/>
          <w:lang w:val="sk-SK"/>
        </w:rPr>
        <w:t xml:space="preserve">, ktorý sa tiež môže zúčastňovať na sprostredkovaní </w:t>
      </w:r>
      <w:proofErr w:type="spellStart"/>
      <w:r w:rsidRPr="006A77D7">
        <w:rPr>
          <w:szCs w:val="22"/>
          <w:lang w:val="sk-SK"/>
        </w:rPr>
        <w:t>renálnej</w:t>
      </w:r>
      <w:proofErr w:type="spellEnd"/>
      <w:r w:rsidRPr="006A77D7">
        <w:rPr>
          <w:szCs w:val="22"/>
          <w:lang w:val="sk-SK"/>
        </w:rPr>
        <w:t xml:space="preserve"> eliminácie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C</w:t>
      </w:r>
      <w:r w:rsidR="00052BC7" w:rsidRPr="006A77D7">
        <w:rPr>
          <w:szCs w:val="22"/>
          <w:lang w:val="sk-SK"/>
        </w:rPr>
        <w:t>y</w:t>
      </w:r>
      <w:r w:rsidRPr="006A77D7">
        <w:rPr>
          <w:szCs w:val="22"/>
          <w:lang w:val="sk-SK"/>
        </w:rPr>
        <w:t>klosporín</w:t>
      </w:r>
      <w:proofErr w:type="spellEnd"/>
      <w:r w:rsidRPr="006A77D7">
        <w:rPr>
          <w:szCs w:val="22"/>
          <w:lang w:val="sk-SK"/>
        </w:rPr>
        <w:t>, inhibítor p</w:t>
      </w:r>
      <w:r w:rsidRPr="006A77D7">
        <w:rPr>
          <w:szCs w:val="22"/>
          <w:lang w:val="sk-SK"/>
        </w:rPr>
        <w:noBreakHyphen/>
      </w:r>
      <w:proofErr w:type="spellStart"/>
      <w:r w:rsidRPr="006A77D7">
        <w:rPr>
          <w:szCs w:val="22"/>
          <w:lang w:val="sk-SK"/>
        </w:rPr>
        <w:t>glykoproteínu</w:t>
      </w:r>
      <w:proofErr w:type="spellEnd"/>
      <w:r w:rsidRPr="006A77D7">
        <w:rPr>
          <w:szCs w:val="22"/>
          <w:lang w:val="sk-SK"/>
        </w:rPr>
        <w:t xml:space="preserve">, však neznižuje </w:t>
      </w:r>
      <w:proofErr w:type="spellStart"/>
      <w:r w:rsidRPr="006A77D7">
        <w:rPr>
          <w:szCs w:val="22"/>
          <w:lang w:val="sk-SK"/>
        </w:rPr>
        <w:t>renálny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klírens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nie je substrátom transportérov OCT2, OAT1 alebo PEPT1/2. </w:t>
      </w:r>
      <w:r w:rsidRPr="006A77D7">
        <w:rPr>
          <w:i/>
          <w:iCs/>
          <w:szCs w:val="22"/>
          <w:lang w:val="sk-SK"/>
        </w:rPr>
        <w:t>In vitro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terapeuticky relevantných plazmatických koncentráciách </w:t>
      </w:r>
      <w:proofErr w:type="spellStart"/>
      <w:r w:rsidRPr="006A77D7">
        <w:rPr>
          <w:szCs w:val="22"/>
          <w:lang w:val="sk-SK"/>
        </w:rPr>
        <w:t>neinhiboval</w:t>
      </w:r>
      <w:proofErr w:type="spellEnd"/>
      <w:r w:rsidRPr="006A77D7">
        <w:rPr>
          <w:szCs w:val="22"/>
          <w:lang w:val="sk-SK"/>
        </w:rPr>
        <w:t xml:space="preserve"> transport sprostredkovaný OAT3 (IC50</w:t>
      </w:r>
      <w:r w:rsidR="00661993">
        <w:rPr>
          <w:szCs w:val="22"/>
          <w:lang w:val="sk-SK"/>
        </w:rPr>
        <w:t xml:space="preserve"> = </w:t>
      </w:r>
      <w:r w:rsidRPr="006A77D7">
        <w:rPr>
          <w:szCs w:val="22"/>
          <w:lang w:val="sk-SK"/>
        </w:rPr>
        <w:t>160 </w:t>
      </w:r>
      <w:proofErr w:type="spellStart"/>
      <w:r w:rsidRPr="006A77D7">
        <w:rPr>
          <w:szCs w:val="22"/>
          <w:lang w:val="sk-SK"/>
        </w:rPr>
        <w:t>μM</w:t>
      </w:r>
      <w:proofErr w:type="spellEnd"/>
      <w:r w:rsidRPr="006A77D7">
        <w:rPr>
          <w:szCs w:val="22"/>
          <w:lang w:val="sk-SK"/>
        </w:rPr>
        <w:t>) alebo p</w:t>
      </w:r>
      <w:r w:rsidRPr="006A77D7">
        <w:rPr>
          <w:szCs w:val="22"/>
          <w:lang w:val="sk-SK"/>
        </w:rPr>
        <w:noBreakHyphen/>
      </w:r>
      <w:proofErr w:type="spellStart"/>
      <w:r w:rsidRPr="006A77D7">
        <w:rPr>
          <w:szCs w:val="22"/>
          <w:lang w:val="sk-SK"/>
        </w:rPr>
        <w:t>glykoproteínom</w:t>
      </w:r>
      <w:proofErr w:type="spellEnd"/>
      <w:r w:rsidRPr="006A77D7">
        <w:rPr>
          <w:szCs w:val="22"/>
          <w:lang w:val="sk-SK"/>
        </w:rPr>
        <w:t xml:space="preserve"> (až do 250 </w:t>
      </w:r>
      <w:proofErr w:type="spellStart"/>
      <w:r w:rsidRPr="006A77D7">
        <w:rPr>
          <w:szCs w:val="22"/>
          <w:lang w:val="sk-SK"/>
        </w:rPr>
        <w:t>μM</w:t>
      </w:r>
      <w:proofErr w:type="spellEnd"/>
      <w:r w:rsidRPr="006A77D7">
        <w:rPr>
          <w:szCs w:val="22"/>
          <w:lang w:val="sk-SK"/>
        </w:rPr>
        <w:t>).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klinickej štúdii </w:t>
      </w:r>
      <w:r w:rsidRPr="006A77D7">
        <w:rPr>
          <w:bCs/>
          <w:lang w:val="sk-SK"/>
        </w:rPr>
        <w:t xml:space="preserve">mal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malý účinok na plazmatické koncentrácie </w:t>
      </w:r>
      <w:proofErr w:type="spellStart"/>
      <w:r w:rsidRPr="006A77D7">
        <w:rPr>
          <w:bCs/>
          <w:lang w:val="sk-SK"/>
        </w:rPr>
        <w:t>digoxínu</w:t>
      </w:r>
      <w:proofErr w:type="spellEnd"/>
      <w:r w:rsidRPr="006A77D7">
        <w:rPr>
          <w:bCs/>
          <w:lang w:val="sk-SK"/>
        </w:rPr>
        <w:t xml:space="preserve">, čo naznačuje, že </w:t>
      </w:r>
      <w:proofErr w:type="spellStart"/>
      <w:r w:rsidRPr="006A77D7">
        <w:rPr>
          <w:bCs/>
          <w:lang w:val="sk-SK"/>
        </w:rPr>
        <w:t>sitagliptín</w:t>
      </w:r>
      <w:proofErr w:type="spellEnd"/>
      <w:r w:rsidRPr="006A77D7">
        <w:rPr>
          <w:bCs/>
          <w:lang w:val="sk-SK"/>
        </w:rPr>
        <w:t xml:space="preserve"> môže byť miernym inhibítorom p</w:t>
      </w:r>
      <w:r w:rsidRPr="006A77D7">
        <w:rPr>
          <w:bCs/>
          <w:lang w:val="sk-SK"/>
        </w:rPr>
        <w:noBreakHyphen/>
      </w:r>
      <w:proofErr w:type="spellStart"/>
      <w:r w:rsidRPr="006A77D7">
        <w:rPr>
          <w:bCs/>
          <w:lang w:val="sk-SK"/>
        </w:rPr>
        <w:t>glykoproteínu</w:t>
      </w:r>
      <w:proofErr w:type="spellEnd"/>
      <w:r w:rsidRPr="006A77D7">
        <w:rPr>
          <w:bCs/>
          <w:lang w:val="sk-SK"/>
        </w:rPr>
        <w:t>.</w:t>
      </w:r>
    </w:p>
    <w:p w14:paraId="44E156D8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3CD7782" w14:textId="77777777" w:rsidR="004B3CCD" w:rsidRPr="006A77D7" w:rsidRDefault="004B3CCD" w:rsidP="006A77D7">
      <w:pPr>
        <w:keepNext/>
        <w:tabs>
          <w:tab w:val="clear" w:pos="567"/>
        </w:tabs>
        <w:spacing w:line="240" w:lineRule="auto"/>
        <w:rPr>
          <w:i/>
          <w:lang w:val="sk-SK"/>
        </w:rPr>
      </w:pPr>
      <w:r w:rsidRPr="006A77D7">
        <w:rPr>
          <w:i/>
          <w:lang w:val="sk-SK"/>
        </w:rPr>
        <w:t>Charakteristik</w:t>
      </w:r>
      <w:r w:rsidR="00892059" w:rsidRPr="006A77D7">
        <w:rPr>
          <w:i/>
          <w:lang w:val="sk-SK"/>
        </w:rPr>
        <w:t>y</w:t>
      </w:r>
      <w:r w:rsidR="00B61D95" w:rsidRPr="006A77D7">
        <w:rPr>
          <w:i/>
          <w:lang w:val="sk-SK"/>
        </w:rPr>
        <w:t xml:space="preserve"> u </w:t>
      </w:r>
      <w:r w:rsidRPr="006A77D7">
        <w:rPr>
          <w:i/>
          <w:lang w:val="sk-SK"/>
        </w:rPr>
        <w:t>pacientov</w:t>
      </w:r>
    </w:p>
    <w:p w14:paraId="4C6E844D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  <w:proofErr w:type="spellStart"/>
      <w:r w:rsidRPr="006A77D7">
        <w:rPr>
          <w:lang w:val="sk-SK"/>
        </w:rPr>
        <w:t>Farmakokinetika</w:t>
      </w:r>
      <w:proofErr w:type="spellEnd"/>
      <w:r w:rsidRPr="006A77D7">
        <w:rPr>
          <w:lang w:val="sk-SK"/>
        </w:rPr>
        <w:t xml:space="preserve"> </w:t>
      </w:r>
      <w:proofErr w:type="spellStart"/>
      <w:r w:rsidRPr="006A77D7">
        <w:rPr>
          <w:lang w:val="sk-SK"/>
        </w:rPr>
        <w:t>sitagliptínu</w:t>
      </w:r>
      <w:proofErr w:type="spellEnd"/>
      <w:r w:rsidRPr="006A77D7">
        <w:rPr>
          <w:lang w:val="sk-SK"/>
        </w:rPr>
        <w:t xml:space="preserve"> bola</w:t>
      </w:r>
      <w:r w:rsidR="00B61D95" w:rsidRPr="006A77D7">
        <w:rPr>
          <w:lang w:val="sk-SK"/>
        </w:rPr>
        <w:t xml:space="preserve"> vo</w:t>
      </w:r>
      <w:r w:rsidR="00E46FE3">
        <w:rPr>
          <w:lang w:val="sk-SK"/>
        </w:rPr>
        <w:t xml:space="preserve"> </w:t>
      </w:r>
      <w:r w:rsidRPr="006A77D7">
        <w:rPr>
          <w:lang w:val="sk-SK"/>
        </w:rPr>
        <w:t>všeobecnosti podobná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zdravých jedincov</w:t>
      </w:r>
      <w:r w:rsidR="00B61D95" w:rsidRPr="006A77D7">
        <w:rPr>
          <w:lang w:val="sk-SK"/>
        </w:rPr>
        <w:t xml:space="preserve"> a u </w:t>
      </w:r>
      <w:r w:rsidRPr="006A77D7">
        <w:rPr>
          <w:lang w:val="sk-SK"/>
        </w:rPr>
        <w:t>pacientov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>diabetom 2. typu.</w:t>
      </w:r>
    </w:p>
    <w:p w14:paraId="46D66227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</w:p>
    <w:p w14:paraId="29804664" w14:textId="77777777" w:rsidR="004B3CCD" w:rsidRPr="006A77D7" w:rsidRDefault="00047BDD" w:rsidP="006A77D7">
      <w:pPr>
        <w:keepNext/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  <w:r w:rsidRPr="006A77D7">
        <w:rPr>
          <w:bCs/>
          <w:i/>
          <w:szCs w:val="22"/>
          <w:lang w:val="sk-SK"/>
        </w:rPr>
        <w:t>Po</w:t>
      </w:r>
      <w:r>
        <w:rPr>
          <w:bCs/>
          <w:i/>
          <w:szCs w:val="22"/>
          <w:lang w:val="sk-SK"/>
        </w:rPr>
        <w:t>rucha</w:t>
      </w:r>
      <w:r w:rsidRPr="006A77D7">
        <w:rPr>
          <w:bCs/>
          <w:i/>
          <w:szCs w:val="22"/>
          <w:lang w:val="sk-SK"/>
        </w:rPr>
        <w:t xml:space="preserve"> </w:t>
      </w:r>
      <w:r w:rsidR="001D346B" w:rsidRPr="006A77D7">
        <w:rPr>
          <w:bCs/>
          <w:i/>
          <w:szCs w:val="22"/>
          <w:lang w:val="sk-SK"/>
        </w:rPr>
        <w:t>funkcie obličiek</w:t>
      </w:r>
    </w:p>
    <w:p w14:paraId="39192419" w14:textId="77777777" w:rsidR="00F5324B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Uskutočnila sa otvorená štúdia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jednorazovými dávkami na zhodnotenie </w:t>
      </w:r>
      <w:proofErr w:type="spellStart"/>
      <w:r w:rsidRPr="006A77D7">
        <w:rPr>
          <w:szCs w:val="22"/>
          <w:lang w:val="sk-SK"/>
        </w:rPr>
        <w:t>farmakokinetiky</w:t>
      </w:r>
      <w:proofErr w:type="spellEnd"/>
      <w:r w:rsidRPr="006A77D7">
        <w:rPr>
          <w:szCs w:val="22"/>
          <w:lang w:val="sk-SK"/>
        </w:rPr>
        <w:t xml:space="preserve"> zníženej dávky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(50</w:t>
      </w:r>
      <w:r w:rsidR="00F51CAE" w:rsidRPr="006A77D7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mg)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rôznymi stupňami </w:t>
      </w:r>
      <w:r w:rsidR="00047BDD" w:rsidRPr="006A77D7">
        <w:rPr>
          <w:szCs w:val="22"/>
          <w:lang w:val="sk-SK"/>
        </w:rPr>
        <w:t>chronick</w:t>
      </w:r>
      <w:r w:rsidR="00047BDD">
        <w:rPr>
          <w:szCs w:val="22"/>
          <w:lang w:val="sk-SK"/>
        </w:rPr>
        <w:t>ej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ruchy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obličiek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porovnaní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bežnými zdravými kontrolnými </w:t>
      </w:r>
      <w:r w:rsidR="00BB3A9E">
        <w:rPr>
          <w:szCs w:val="22"/>
          <w:lang w:val="sk-SK"/>
        </w:rPr>
        <w:t>osobami</w:t>
      </w:r>
      <w:r w:rsidRPr="006A77D7">
        <w:rPr>
          <w:szCs w:val="22"/>
          <w:lang w:val="sk-SK"/>
        </w:rPr>
        <w:t>. Do štúdie boli zaradení pacienti</w:t>
      </w:r>
      <w:r w:rsidR="00B61D95" w:rsidRPr="006A77D7">
        <w:rPr>
          <w:szCs w:val="22"/>
          <w:lang w:val="sk-SK"/>
        </w:rPr>
        <w:t xml:space="preserve"> s</w:t>
      </w:r>
      <w:r w:rsidR="00BB3A9E">
        <w:rPr>
          <w:szCs w:val="22"/>
          <w:lang w:val="sk-SK"/>
        </w:rPr>
        <w:t xml:space="preserve"> miernou, stredne ťažkou a ťažkou </w:t>
      </w:r>
      <w:r w:rsidR="00047BDD" w:rsidRPr="006A77D7">
        <w:rPr>
          <w:szCs w:val="22"/>
          <w:lang w:val="sk-SK"/>
        </w:rPr>
        <w:t>po</w:t>
      </w:r>
      <w:r w:rsidR="00047BDD">
        <w:rPr>
          <w:szCs w:val="22"/>
          <w:lang w:val="sk-SK"/>
        </w:rPr>
        <w:t>ruchou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obličiek</w:t>
      </w:r>
      <w:r w:rsidR="00BB3A9E">
        <w:rPr>
          <w:szCs w:val="22"/>
          <w:lang w:val="sk-SK"/>
        </w:rPr>
        <w:t>, ako aj pacienti s ESRD na hemodialýze.</w:t>
      </w:r>
      <w:r w:rsidRPr="006A77D7">
        <w:rPr>
          <w:szCs w:val="22"/>
          <w:lang w:val="sk-SK"/>
        </w:rPr>
        <w:t xml:space="preserve"> </w:t>
      </w:r>
      <w:r w:rsidR="00BB3A9E">
        <w:rPr>
          <w:szCs w:val="22"/>
          <w:lang w:val="sk-SK"/>
        </w:rPr>
        <w:t xml:space="preserve">Okrem toho sa hodnotili vplyvy </w:t>
      </w:r>
      <w:r w:rsidR="00BB3A9E" w:rsidRPr="00BB3A9E">
        <w:rPr>
          <w:szCs w:val="22"/>
          <w:lang w:val="sk-SK"/>
        </w:rPr>
        <w:t>poruchy funkcie obličiek</w:t>
      </w:r>
      <w:r w:rsidR="00BB3A9E">
        <w:rPr>
          <w:szCs w:val="22"/>
          <w:lang w:val="sk-SK"/>
        </w:rPr>
        <w:t xml:space="preserve"> na </w:t>
      </w:r>
      <w:proofErr w:type="spellStart"/>
      <w:r w:rsidR="00BB3A9E">
        <w:rPr>
          <w:szCs w:val="22"/>
          <w:lang w:val="sk-SK"/>
        </w:rPr>
        <w:t>farmakokinetiku</w:t>
      </w:r>
      <w:proofErr w:type="spellEnd"/>
      <w:r w:rsidR="00BB3A9E">
        <w:rPr>
          <w:szCs w:val="22"/>
          <w:lang w:val="sk-SK"/>
        </w:rPr>
        <w:t xml:space="preserve"> </w:t>
      </w:r>
      <w:proofErr w:type="spellStart"/>
      <w:r w:rsidR="00BB3A9E">
        <w:rPr>
          <w:szCs w:val="22"/>
          <w:lang w:val="sk-SK"/>
        </w:rPr>
        <w:t>sitagliptínu</w:t>
      </w:r>
      <w:proofErr w:type="spellEnd"/>
      <w:r w:rsidR="00BB3A9E">
        <w:rPr>
          <w:szCs w:val="22"/>
          <w:lang w:val="sk-SK"/>
        </w:rPr>
        <w:t xml:space="preserve"> u pacientov s </w:t>
      </w:r>
      <w:r w:rsidR="00BB3A9E" w:rsidRPr="006A77D7">
        <w:rPr>
          <w:szCs w:val="22"/>
          <w:lang w:val="sk-SK"/>
        </w:rPr>
        <w:t xml:space="preserve">diabetom 2. typu </w:t>
      </w:r>
      <w:r w:rsidR="00BB3A9E">
        <w:rPr>
          <w:szCs w:val="22"/>
          <w:lang w:val="sk-SK"/>
        </w:rPr>
        <w:t>a </w:t>
      </w:r>
      <w:r w:rsidR="00BB3A9E" w:rsidRPr="00BB3A9E">
        <w:rPr>
          <w:szCs w:val="22"/>
          <w:lang w:val="sk-SK"/>
        </w:rPr>
        <w:t>miernou, stredne ťažkou a</w:t>
      </w:r>
      <w:r w:rsidR="00BB3A9E">
        <w:rPr>
          <w:szCs w:val="22"/>
          <w:lang w:val="sk-SK"/>
        </w:rPr>
        <w:t xml:space="preserve">lebo </w:t>
      </w:r>
      <w:r w:rsidR="00BB3A9E" w:rsidRPr="00BB3A9E">
        <w:rPr>
          <w:szCs w:val="22"/>
          <w:lang w:val="sk-SK"/>
        </w:rPr>
        <w:t xml:space="preserve">ťažkou poruchou funkcie obličiek </w:t>
      </w:r>
      <w:r w:rsidR="00BB3A9E">
        <w:rPr>
          <w:szCs w:val="22"/>
          <w:lang w:val="sk-SK"/>
        </w:rPr>
        <w:t xml:space="preserve">(vrátane ESRD) </w:t>
      </w:r>
      <w:r w:rsidR="00F5324B">
        <w:rPr>
          <w:szCs w:val="22"/>
          <w:lang w:val="sk-SK"/>
        </w:rPr>
        <w:t>použitím populačn</w:t>
      </w:r>
      <w:r w:rsidR="003D1405">
        <w:rPr>
          <w:szCs w:val="22"/>
          <w:lang w:val="sk-SK"/>
        </w:rPr>
        <w:t xml:space="preserve">ých </w:t>
      </w:r>
      <w:proofErr w:type="spellStart"/>
      <w:r w:rsidR="00F5324B">
        <w:rPr>
          <w:szCs w:val="22"/>
          <w:lang w:val="sk-SK"/>
        </w:rPr>
        <w:t>farmakokinetických</w:t>
      </w:r>
      <w:proofErr w:type="spellEnd"/>
      <w:r w:rsidR="00F5324B">
        <w:rPr>
          <w:szCs w:val="22"/>
          <w:lang w:val="sk-SK"/>
        </w:rPr>
        <w:t xml:space="preserve"> analýz.</w:t>
      </w:r>
    </w:p>
    <w:p w14:paraId="148AAEA6" w14:textId="77777777" w:rsidR="00F5324B" w:rsidRDefault="00F5324B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75AC86F" w14:textId="77777777" w:rsidR="00F5324B" w:rsidRDefault="00F5324B" w:rsidP="007354CE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V porovnan</w:t>
      </w:r>
      <w:r w:rsidR="001E34B4">
        <w:rPr>
          <w:szCs w:val="22"/>
          <w:lang w:val="sk-SK"/>
        </w:rPr>
        <w:t>í</w:t>
      </w:r>
      <w:r>
        <w:rPr>
          <w:szCs w:val="22"/>
          <w:lang w:val="sk-SK"/>
        </w:rPr>
        <w:t xml:space="preserve"> </w:t>
      </w:r>
      <w:r w:rsidRPr="00F5324B">
        <w:rPr>
          <w:szCs w:val="22"/>
          <w:lang w:val="sk-SK"/>
        </w:rPr>
        <w:t xml:space="preserve">s bežnými zdravými kontrolnými osobami </w:t>
      </w:r>
      <w:r>
        <w:rPr>
          <w:szCs w:val="22"/>
          <w:lang w:val="sk-SK"/>
        </w:rPr>
        <w:t xml:space="preserve">bola plazmatická AUC </w:t>
      </w:r>
      <w:proofErr w:type="spellStart"/>
      <w:r>
        <w:rPr>
          <w:szCs w:val="22"/>
          <w:lang w:val="sk-SK"/>
        </w:rPr>
        <w:t>sitagliptínu</w:t>
      </w:r>
      <w:proofErr w:type="spellEnd"/>
      <w:r>
        <w:rPr>
          <w:szCs w:val="22"/>
          <w:lang w:val="sk-SK"/>
        </w:rPr>
        <w:t xml:space="preserve"> zvýšená približne 1,2</w:t>
      </w:r>
      <w:r w:rsidR="001E34B4">
        <w:rPr>
          <w:szCs w:val="22"/>
          <w:lang w:val="sk-SK"/>
        </w:rPr>
        <w:t>-</w:t>
      </w:r>
      <w:r>
        <w:rPr>
          <w:szCs w:val="22"/>
          <w:lang w:val="sk-SK"/>
        </w:rPr>
        <w:t>násobne u pacientov s miernou</w:t>
      </w:r>
      <w:r w:rsidRPr="00F5324B">
        <w:rPr>
          <w:szCs w:val="22"/>
          <w:lang w:val="sk-SK"/>
        </w:rPr>
        <w:t xml:space="preserve"> poruchou funkcie obličiek </w:t>
      </w:r>
      <w:r>
        <w:rPr>
          <w:szCs w:val="22"/>
          <w:lang w:val="sk-SK"/>
        </w:rPr>
        <w:t xml:space="preserve">(GFR </w:t>
      </w:r>
      <w:r w:rsidRPr="00F5324B">
        <w:rPr>
          <w:szCs w:val="22"/>
        </w:rPr>
        <w:t xml:space="preserve">≥ 60 </w:t>
      </w:r>
      <w:proofErr w:type="spellStart"/>
      <w:r>
        <w:rPr>
          <w:szCs w:val="22"/>
        </w:rPr>
        <w:t>až</w:t>
      </w:r>
      <w:proofErr w:type="spellEnd"/>
      <w:r w:rsidRPr="00F5324B">
        <w:rPr>
          <w:szCs w:val="22"/>
        </w:rPr>
        <w:t xml:space="preserve"> &lt; 90 m</w:t>
      </w:r>
      <w:r>
        <w:rPr>
          <w:szCs w:val="22"/>
        </w:rPr>
        <w:t>l</w:t>
      </w:r>
      <w:r w:rsidRPr="00F5324B">
        <w:rPr>
          <w:szCs w:val="22"/>
        </w:rPr>
        <w:t>/min</w:t>
      </w:r>
      <w:r>
        <w:rPr>
          <w:szCs w:val="22"/>
        </w:rPr>
        <w:t>)</w:t>
      </w:r>
      <w:r w:rsidRPr="00F5324B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 1,6</w:t>
      </w:r>
      <w:r w:rsidR="001E34B4">
        <w:rPr>
          <w:szCs w:val="22"/>
          <w:lang w:val="sk-SK"/>
        </w:rPr>
        <w:t>-</w:t>
      </w:r>
      <w:r>
        <w:rPr>
          <w:szCs w:val="22"/>
          <w:lang w:val="sk-SK"/>
        </w:rPr>
        <w:t xml:space="preserve">násobne </w:t>
      </w:r>
      <w:r w:rsidRPr="00F5324B">
        <w:rPr>
          <w:szCs w:val="22"/>
          <w:lang w:val="sk-SK"/>
        </w:rPr>
        <w:t>u pacientov s</w:t>
      </w:r>
      <w:r>
        <w:rPr>
          <w:szCs w:val="22"/>
          <w:lang w:val="sk-SK"/>
        </w:rPr>
        <w:t xml:space="preserve">o stredne ťažkou </w:t>
      </w:r>
      <w:r w:rsidRPr="00F5324B">
        <w:rPr>
          <w:szCs w:val="22"/>
          <w:lang w:val="sk-SK"/>
        </w:rPr>
        <w:t xml:space="preserve">poruchou funkcie obličiek (GFR </w:t>
      </w:r>
      <w:r w:rsidRPr="00F5324B">
        <w:rPr>
          <w:szCs w:val="22"/>
        </w:rPr>
        <w:t xml:space="preserve">≥ 45 </w:t>
      </w:r>
      <w:proofErr w:type="spellStart"/>
      <w:r>
        <w:rPr>
          <w:szCs w:val="22"/>
        </w:rPr>
        <w:t>až</w:t>
      </w:r>
      <w:proofErr w:type="spellEnd"/>
      <w:r w:rsidRPr="00F5324B">
        <w:rPr>
          <w:szCs w:val="22"/>
        </w:rPr>
        <w:t xml:space="preserve"> &lt; 60 m</w:t>
      </w:r>
      <w:r>
        <w:rPr>
          <w:szCs w:val="22"/>
        </w:rPr>
        <w:t>l</w:t>
      </w:r>
      <w:r w:rsidRPr="00F5324B">
        <w:rPr>
          <w:szCs w:val="22"/>
        </w:rPr>
        <w:t>/min)</w:t>
      </w:r>
      <w:r>
        <w:rPr>
          <w:szCs w:val="22"/>
        </w:rPr>
        <w:t>.</w:t>
      </w:r>
      <w:r w:rsidR="00F53AB9">
        <w:rPr>
          <w:szCs w:val="22"/>
          <w:lang w:val="sk-SK"/>
        </w:rPr>
        <w:t xml:space="preserve"> </w:t>
      </w:r>
      <w:r>
        <w:rPr>
          <w:szCs w:val="22"/>
          <w:lang w:val="sk-SK"/>
        </w:rPr>
        <w:t>Vzhľadom na to, že zvýšenia</w:t>
      </w:r>
      <w:r w:rsidRPr="00F5324B">
        <w:rPr>
          <w:szCs w:val="22"/>
          <w:lang w:val="sk-SK"/>
        </w:rPr>
        <w:t xml:space="preserve"> </w:t>
      </w:r>
      <w:r w:rsidR="003D1405">
        <w:rPr>
          <w:szCs w:val="22"/>
          <w:lang w:val="sk-SK"/>
        </w:rPr>
        <w:t>tohto rozsahu</w:t>
      </w:r>
      <w:r w:rsidRPr="00F5324B">
        <w:rPr>
          <w:szCs w:val="22"/>
          <w:lang w:val="sk-SK"/>
        </w:rPr>
        <w:t xml:space="preserve"> nie </w:t>
      </w:r>
      <w:r>
        <w:rPr>
          <w:szCs w:val="22"/>
          <w:lang w:val="sk-SK"/>
        </w:rPr>
        <w:t>sú</w:t>
      </w:r>
      <w:r w:rsidRPr="00F5324B">
        <w:rPr>
          <w:szCs w:val="22"/>
          <w:lang w:val="sk-SK"/>
        </w:rPr>
        <w:t xml:space="preserve"> klinicky významné, nie je u</w:t>
      </w:r>
      <w:r>
        <w:rPr>
          <w:szCs w:val="22"/>
          <w:lang w:val="sk-SK"/>
        </w:rPr>
        <w:t> </w:t>
      </w:r>
      <w:r w:rsidRPr="00F5324B">
        <w:rPr>
          <w:szCs w:val="22"/>
          <w:lang w:val="sk-SK"/>
        </w:rPr>
        <w:t>týchto pacientov potrebná úprava dávk</w:t>
      </w:r>
      <w:r w:rsidR="00617652">
        <w:rPr>
          <w:szCs w:val="22"/>
          <w:lang w:val="sk-SK"/>
        </w:rPr>
        <w:t>y</w:t>
      </w:r>
      <w:r w:rsidRPr="00F5324B">
        <w:rPr>
          <w:szCs w:val="22"/>
          <w:lang w:val="sk-SK"/>
        </w:rPr>
        <w:t>.</w:t>
      </w:r>
    </w:p>
    <w:p w14:paraId="60C811A7" w14:textId="77777777" w:rsidR="004B3CCD" w:rsidRPr="006A77D7" w:rsidRDefault="004B3CCD" w:rsidP="006A77D7">
      <w:pPr>
        <w:tabs>
          <w:tab w:val="clear" w:pos="567"/>
        </w:tabs>
        <w:spacing w:line="240" w:lineRule="auto"/>
        <w:ind w:right="-72"/>
        <w:rPr>
          <w:szCs w:val="22"/>
          <w:lang w:val="sk-SK"/>
        </w:rPr>
      </w:pPr>
    </w:p>
    <w:p w14:paraId="765A30DF" w14:textId="77777777" w:rsidR="004B3CCD" w:rsidRPr="006A77D7" w:rsidRDefault="0087568F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</w:t>
      </w:r>
      <w:r w:rsidRPr="0087568F">
        <w:rPr>
          <w:szCs w:val="22"/>
          <w:lang w:val="sk-SK"/>
        </w:rPr>
        <w:t xml:space="preserve">lazmatická AUC </w:t>
      </w:r>
      <w:proofErr w:type="spellStart"/>
      <w:r w:rsidRPr="0087568F">
        <w:rPr>
          <w:szCs w:val="22"/>
          <w:lang w:val="sk-SK"/>
        </w:rPr>
        <w:t>sitagliptínu</w:t>
      </w:r>
      <w:proofErr w:type="spellEnd"/>
      <w:r w:rsidRPr="0087568F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bola zvýšená </w:t>
      </w:r>
      <w:r w:rsidR="004B3CCD" w:rsidRPr="006A77D7">
        <w:rPr>
          <w:szCs w:val="22"/>
          <w:lang w:val="sk-SK"/>
        </w:rPr>
        <w:t>približne 2</w:t>
      </w:r>
      <w:r w:rsidR="004B3CCD" w:rsidRPr="006A77D7">
        <w:rPr>
          <w:szCs w:val="22"/>
          <w:lang w:val="sk-SK"/>
        </w:rPr>
        <w:noBreakHyphen/>
        <w:t>násobn</w:t>
      </w:r>
      <w:r>
        <w:rPr>
          <w:szCs w:val="22"/>
          <w:lang w:val="sk-SK"/>
        </w:rPr>
        <w:t>e</w:t>
      </w:r>
      <w:r w:rsidR="004B3CCD" w:rsidRPr="006A77D7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u </w:t>
      </w:r>
      <w:r w:rsidR="004B3CCD"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so</w:t>
      </w:r>
      <w:r w:rsidR="00E46FE3"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 xml:space="preserve">stredne </w:t>
      </w:r>
      <w:r w:rsidR="00047BDD" w:rsidRPr="006A77D7">
        <w:rPr>
          <w:szCs w:val="22"/>
          <w:lang w:val="sk-SK"/>
        </w:rPr>
        <w:t>ťažk</w:t>
      </w:r>
      <w:r w:rsidR="00047BDD">
        <w:rPr>
          <w:szCs w:val="22"/>
          <w:lang w:val="sk-SK"/>
        </w:rPr>
        <w:t>ou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ruchou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obličiek</w:t>
      </w:r>
      <w:r w:rsidR="00B61D95" w:rsidRPr="006A77D7">
        <w:rPr>
          <w:szCs w:val="22"/>
          <w:lang w:val="sk-SK"/>
        </w:rPr>
        <w:t xml:space="preserve"> </w:t>
      </w:r>
      <w:r w:rsidRPr="0087568F">
        <w:rPr>
          <w:bCs/>
          <w:szCs w:val="22"/>
        </w:rPr>
        <w:t>(GFR</w:t>
      </w:r>
      <w:r w:rsidRPr="0087568F">
        <w:rPr>
          <w:szCs w:val="22"/>
        </w:rPr>
        <w:t xml:space="preserve"> ≥ 30 </w:t>
      </w:r>
      <w:proofErr w:type="spellStart"/>
      <w:r>
        <w:rPr>
          <w:szCs w:val="22"/>
        </w:rPr>
        <w:t>až</w:t>
      </w:r>
      <w:proofErr w:type="spellEnd"/>
      <w:r w:rsidRPr="0087568F">
        <w:rPr>
          <w:szCs w:val="22"/>
        </w:rPr>
        <w:t xml:space="preserve"> &lt; 45 m</w:t>
      </w:r>
      <w:r>
        <w:rPr>
          <w:szCs w:val="22"/>
        </w:rPr>
        <w:t>l</w:t>
      </w:r>
      <w:r w:rsidRPr="0087568F">
        <w:rPr>
          <w:szCs w:val="22"/>
        </w:rPr>
        <w:t xml:space="preserve">/min) </w:t>
      </w:r>
      <w:r w:rsidR="00B61D95" w:rsidRPr="006A77D7">
        <w:rPr>
          <w:szCs w:val="22"/>
          <w:lang w:val="sk-SK"/>
        </w:rPr>
        <w:t>a </w:t>
      </w:r>
      <w:r w:rsidR="004B3CCD" w:rsidRPr="006A77D7">
        <w:rPr>
          <w:szCs w:val="22"/>
          <w:lang w:val="sk-SK"/>
        </w:rPr>
        <w:t>približne 4</w:t>
      </w:r>
      <w:r w:rsidR="004B3CCD" w:rsidRPr="006A77D7">
        <w:rPr>
          <w:szCs w:val="22"/>
          <w:lang w:val="sk-SK"/>
        </w:rPr>
        <w:noBreakHyphen/>
        <w:t>násobn</w:t>
      </w:r>
      <w:r>
        <w:rPr>
          <w:szCs w:val="22"/>
          <w:lang w:val="sk-SK"/>
        </w:rPr>
        <w:t>e</w:t>
      </w:r>
      <w:r w:rsidR="004B3CCD" w:rsidRPr="006A77D7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u </w:t>
      </w:r>
      <w:r w:rsidR="004B3CCD"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 </w:t>
      </w:r>
      <w:r w:rsidR="00047BDD" w:rsidRPr="006A77D7">
        <w:rPr>
          <w:szCs w:val="22"/>
          <w:lang w:val="sk-SK"/>
        </w:rPr>
        <w:t>ťažk</w:t>
      </w:r>
      <w:r w:rsidR="00047BDD">
        <w:rPr>
          <w:szCs w:val="22"/>
          <w:lang w:val="sk-SK"/>
        </w:rPr>
        <w:t>ou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ruchou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obličiek</w:t>
      </w:r>
      <w:r w:rsidR="00B61D95" w:rsidRPr="006A77D7">
        <w:rPr>
          <w:szCs w:val="22"/>
          <w:lang w:val="sk-SK"/>
        </w:rPr>
        <w:t xml:space="preserve"> </w:t>
      </w:r>
      <w:r w:rsidRPr="0087568F">
        <w:rPr>
          <w:szCs w:val="22"/>
        </w:rPr>
        <w:t>(GFR &lt; 30 m</w:t>
      </w:r>
      <w:r>
        <w:rPr>
          <w:szCs w:val="22"/>
        </w:rPr>
        <w:t>l</w:t>
      </w:r>
      <w:r w:rsidRPr="0087568F">
        <w:rPr>
          <w:szCs w:val="22"/>
        </w:rPr>
        <w:t>/min)</w:t>
      </w:r>
      <w:r w:rsidR="001E34B4">
        <w:rPr>
          <w:szCs w:val="22"/>
        </w:rPr>
        <w:t>,</w:t>
      </w:r>
      <w:r>
        <w:rPr>
          <w:szCs w:val="22"/>
          <w:lang w:val="sk-SK"/>
        </w:rPr>
        <w:t xml:space="preserve"> vrátane </w:t>
      </w:r>
      <w:r w:rsidR="004B3CCD"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 </w:t>
      </w:r>
      <w:r w:rsidR="004B3CCD" w:rsidRPr="006A77D7">
        <w:rPr>
          <w:szCs w:val="22"/>
          <w:lang w:val="sk-SK"/>
        </w:rPr>
        <w:t xml:space="preserve">ESRD na hemodialýze. </w:t>
      </w:r>
      <w:proofErr w:type="spellStart"/>
      <w:r w:rsidR="004B3CCD" w:rsidRPr="006A77D7">
        <w:rPr>
          <w:szCs w:val="22"/>
          <w:lang w:val="sk-SK"/>
        </w:rPr>
        <w:t>Sitagliptín</w:t>
      </w:r>
      <w:proofErr w:type="spellEnd"/>
      <w:r w:rsidR="004B3CCD" w:rsidRPr="006A77D7">
        <w:rPr>
          <w:szCs w:val="22"/>
          <w:lang w:val="sk-SK"/>
        </w:rPr>
        <w:t xml:space="preserve"> bol mierne odstránený hemodialýzou (13,5</w:t>
      </w:r>
      <w:r w:rsidR="00B61D95" w:rsidRPr="006A77D7">
        <w:rPr>
          <w:szCs w:val="22"/>
          <w:lang w:val="sk-SK"/>
        </w:rPr>
        <w:t> %</w:t>
      </w:r>
      <w:r w:rsidR="004B3CCD" w:rsidRPr="006A77D7">
        <w:rPr>
          <w:szCs w:val="22"/>
          <w:lang w:val="sk-SK"/>
        </w:rPr>
        <w:t xml:space="preserve"> počas 3</w:t>
      </w:r>
      <w:r w:rsidR="00047BDD">
        <w:rPr>
          <w:szCs w:val="22"/>
          <w:lang w:val="sk-SK"/>
        </w:rPr>
        <w:noBreakHyphen/>
      </w:r>
      <w:r w:rsidR="00047BDD" w:rsidRPr="006A77D7"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>až 4</w:t>
      </w:r>
      <w:r w:rsidR="004B3CCD" w:rsidRPr="006A77D7">
        <w:rPr>
          <w:szCs w:val="22"/>
          <w:lang w:val="sk-SK"/>
        </w:rPr>
        <w:noBreakHyphen/>
        <w:t>hodinovej hemodialýzy</w:t>
      </w:r>
      <w:r w:rsidR="00B61D95" w:rsidRPr="006A77D7">
        <w:rPr>
          <w:szCs w:val="22"/>
          <w:lang w:val="sk-SK"/>
        </w:rPr>
        <w:t xml:space="preserve"> so</w:t>
      </w:r>
      <w:r w:rsidR="00E46FE3"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>začiatkom 4</w:t>
      </w:r>
      <w:r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>hodiny po podaní dávky).</w:t>
      </w:r>
    </w:p>
    <w:p w14:paraId="7D11C8DA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E535E7D" w14:textId="77777777" w:rsidR="004B3CCD" w:rsidRPr="006A77D7" w:rsidRDefault="00047BDD" w:rsidP="006A77D7">
      <w:pPr>
        <w:keepNext/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  <w:r w:rsidRPr="006A77D7">
        <w:rPr>
          <w:bCs/>
          <w:i/>
          <w:szCs w:val="22"/>
          <w:lang w:val="sk-SK"/>
        </w:rPr>
        <w:t>Po</w:t>
      </w:r>
      <w:r>
        <w:rPr>
          <w:bCs/>
          <w:i/>
          <w:szCs w:val="22"/>
          <w:lang w:val="sk-SK"/>
        </w:rPr>
        <w:t>rucha</w:t>
      </w:r>
      <w:r w:rsidRPr="006A77D7">
        <w:rPr>
          <w:bCs/>
          <w:i/>
          <w:szCs w:val="22"/>
          <w:lang w:val="sk-SK"/>
        </w:rPr>
        <w:t xml:space="preserve"> </w:t>
      </w:r>
      <w:r w:rsidR="001D346B" w:rsidRPr="006A77D7">
        <w:rPr>
          <w:bCs/>
          <w:i/>
          <w:szCs w:val="22"/>
          <w:lang w:val="sk-SK"/>
        </w:rPr>
        <w:t>funkcie pečene</w:t>
      </w:r>
    </w:p>
    <w:p w14:paraId="4F5CAEA9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 pacientov</w:t>
      </w:r>
      <w:r w:rsidR="00B61D95" w:rsidRPr="006A77D7">
        <w:rPr>
          <w:szCs w:val="22"/>
          <w:lang w:val="sk-SK"/>
        </w:rPr>
        <w:t xml:space="preserve"> s </w:t>
      </w:r>
      <w:r w:rsidR="00047BDD" w:rsidRPr="006A77D7">
        <w:rPr>
          <w:szCs w:val="22"/>
          <w:lang w:val="sk-SK"/>
        </w:rPr>
        <w:t>miern</w:t>
      </w:r>
      <w:r w:rsidR="00047BDD">
        <w:rPr>
          <w:szCs w:val="22"/>
          <w:lang w:val="sk-SK"/>
        </w:rPr>
        <w:t>ou</w:t>
      </w:r>
      <w:r w:rsidR="00047BDD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alebo stredne </w:t>
      </w:r>
      <w:r w:rsidR="00047BDD" w:rsidRPr="006A77D7">
        <w:rPr>
          <w:szCs w:val="22"/>
          <w:lang w:val="sk-SK"/>
        </w:rPr>
        <w:t>ťažk</w:t>
      </w:r>
      <w:r w:rsidR="00047BDD">
        <w:rPr>
          <w:szCs w:val="22"/>
          <w:lang w:val="sk-SK"/>
        </w:rPr>
        <w:t>ou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ruchou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pečene</w:t>
      </w:r>
      <w:r w:rsidRPr="006A77D7">
        <w:rPr>
          <w:szCs w:val="22"/>
          <w:lang w:val="sk-SK"/>
        </w:rPr>
        <w:t xml:space="preserve"> </w:t>
      </w:r>
      <w:r w:rsidRPr="006A77D7">
        <w:rPr>
          <w:bCs/>
          <w:szCs w:val="22"/>
          <w:lang w:val="sk-SK"/>
        </w:rPr>
        <w:t>(</w:t>
      </w:r>
      <w:proofErr w:type="spellStart"/>
      <w:r w:rsidRPr="006A77D7">
        <w:rPr>
          <w:bCs/>
          <w:szCs w:val="22"/>
          <w:lang w:val="sk-SK"/>
        </w:rPr>
        <w:t>Child</w:t>
      </w:r>
      <w:r w:rsidR="00372AF1" w:rsidRPr="006A77D7">
        <w:rPr>
          <w:bCs/>
          <w:szCs w:val="22"/>
          <w:lang w:val="sk-SK"/>
        </w:rPr>
        <w:t>ovo</w:t>
      </w:r>
      <w:r w:rsidRPr="006A77D7">
        <w:rPr>
          <w:bCs/>
          <w:szCs w:val="22"/>
          <w:lang w:val="sk-SK"/>
        </w:rPr>
        <w:t>-Pughovo</w:t>
      </w:r>
      <w:proofErr w:type="spellEnd"/>
      <w:r w:rsidRPr="006A77D7">
        <w:rPr>
          <w:bCs/>
          <w:szCs w:val="22"/>
          <w:lang w:val="sk-SK"/>
        </w:rPr>
        <w:t xml:space="preserve"> skóre </w:t>
      </w:r>
      <w:r w:rsidRPr="006A77D7">
        <w:rPr>
          <w:bCs/>
          <w:szCs w:val="22"/>
          <w:lang w:val="sk-SK"/>
        </w:rPr>
        <w:sym w:font="Symbol" w:char="F0A3"/>
      </w:r>
      <w:r w:rsidRPr="006A77D7">
        <w:rPr>
          <w:bCs/>
          <w:szCs w:val="22"/>
          <w:lang w:val="sk-SK"/>
        </w:rPr>
        <w:t>9) nie je potrebná úprava dávk</w:t>
      </w:r>
      <w:r w:rsidR="007B31D4" w:rsidRPr="006A77D7">
        <w:rPr>
          <w:bCs/>
          <w:szCs w:val="22"/>
          <w:lang w:val="sk-SK"/>
        </w:rPr>
        <w:t>y</w:t>
      </w:r>
      <w:r w:rsidR="00892059" w:rsidRPr="006A77D7">
        <w:rPr>
          <w:bCs/>
          <w:szCs w:val="22"/>
          <w:lang w:val="sk-SK"/>
        </w:rPr>
        <w:t xml:space="preserve"> </w:t>
      </w:r>
      <w:proofErr w:type="spellStart"/>
      <w:r w:rsidR="00892059" w:rsidRPr="006A77D7">
        <w:rPr>
          <w:bCs/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>.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pacientov</w:t>
      </w:r>
      <w:r w:rsidR="00B61D95" w:rsidRPr="006A77D7">
        <w:rPr>
          <w:szCs w:val="22"/>
          <w:lang w:val="sk-SK"/>
        </w:rPr>
        <w:t xml:space="preserve"> s </w:t>
      </w:r>
      <w:r w:rsidR="00047BDD" w:rsidRPr="006A77D7">
        <w:rPr>
          <w:szCs w:val="22"/>
          <w:lang w:val="sk-SK"/>
        </w:rPr>
        <w:t>ťažk</w:t>
      </w:r>
      <w:r w:rsidR="00047BDD">
        <w:rPr>
          <w:szCs w:val="22"/>
          <w:lang w:val="sk-SK"/>
        </w:rPr>
        <w:t>ou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ruchou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pečene</w:t>
      </w:r>
      <w:r w:rsidRPr="006A77D7">
        <w:rPr>
          <w:szCs w:val="22"/>
          <w:lang w:val="sk-SK"/>
        </w:rPr>
        <w:t xml:space="preserve"> (</w:t>
      </w:r>
      <w:proofErr w:type="spellStart"/>
      <w:r w:rsidRPr="006A77D7">
        <w:rPr>
          <w:szCs w:val="22"/>
          <w:lang w:val="sk-SK"/>
        </w:rPr>
        <w:t>Child</w:t>
      </w:r>
      <w:r w:rsidR="00372AF1" w:rsidRPr="006A77D7">
        <w:rPr>
          <w:szCs w:val="22"/>
          <w:lang w:val="sk-SK"/>
        </w:rPr>
        <w:t>ovo</w:t>
      </w:r>
      <w:r w:rsidRPr="006A77D7">
        <w:rPr>
          <w:szCs w:val="22"/>
          <w:lang w:val="sk-SK"/>
        </w:rPr>
        <w:t>-Pughovo</w:t>
      </w:r>
      <w:proofErr w:type="spellEnd"/>
      <w:r w:rsidRPr="006A77D7">
        <w:rPr>
          <w:szCs w:val="22"/>
          <w:lang w:val="sk-SK"/>
        </w:rPr>
        <w:t xml:space="preserve"> skóre </w:t>
      </w:r>
      <w:r w:rsidR="00661993">
        <w:rPr>
          <w:szCs w:val="22"/>
          <w:lang w:val="sk-SK"/>
        </w:rPr>
        <w:t>&gt; </w:t>
      </w:r>
      <w:r w:rsidRPr="006A77D7">
        <w:rPr>
          <w:szCs w:val="22"/>
          <w:lang w:val="sk-SK"/>
        </w:rPr>
        <w:t xml:space="preserve">9) nie je žiadna klinická skúsenosť. Vzhľadom na to, že sa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vylučuje primárne obličkami, nepredpokladá sa, že by </w:t>
      </w:r>
      <w:r w:rsidR="00047BDD" w:rsidRPr="006A77D7">
        <w:rPr>
          <w:szCs w:val="22"/>
          <w:lang w:val="sk-SK"/>
        </w:rPr>
        <w:t>ťažk</w:t>
      </w:r>
      <w:r w:rsidR="00047BDD">
        <w:rPr>
          <w:szCs w:val="22"/>
          <w:lang w:val="sk-SK"/>
        </w:rPr>
        <w:t>á</w:t>
      </w:r>
      <w:r w:rsidR="00047BDD" w:rsidRPr="006A77D7">
        <w:rPr>
          <w:szCs w:val="22"/>
          <w:lang w:val="sk-SK"/>
        </w:rPr>
        <w:t xml:space="preserve"> po</w:t>
      </w:r>
      <w:r w:rsidR="00047BDD">
        <w:rPr>
          <w:szCs w:val="22"/>
          <w:lang w:val="sk-SK"/>
        </w:rPr>
        <w:t>rucha</w:t>
      </w:r>
      <w:r w:rsidR="00047BDD" w:rsidRPr="006A77D7">
        <w:rPr>
          <w:szCs w:val="22"/>
          <w:lang w:val="sk-SK"/>
        </w:rPr>
        <w:t xml:space="preserve"> </w:t>
      </w:r>
      <w:r w:rsidR="001D346B" w:rsidRPr="006A77D7">
        <w:rPr>
          <w:szCs w:val="22"/>
          <w:lang w:val="sk-SK"/>
        </w:rPr>
        <w:t>funkcie pečene</w:t>
      </w:r>
      <w:r w:rsidRPr="006A77D7">
        <w:rPr>
          <w:szCs w:val="22"/>
          <w:lang w:val="sk-SK"/>
        </w:rPr>
        <w:t xml:space="preserve"> mal</w:t>
      </w:r>
      <w:r w:rsidR="001D346B" w:rsidRPr="006A77D7">
        <w:rPr>
          <w:szCs w:val="22"/>
          <w:lang w:val="sk-SK"/>
        </w:rPr>
        <w:t>o</w:t>
      </w:r>
      <w:r w:rsidRPr="006A77D7">
        <w:rPr>
          <w:szCs w:val="22"/>
          <w:lang w:val="sk-SK"/>
        </w:rPr>
        <w:t xml:space="preserve"> vplyv na </w:t>
      </w:r>
      <w:proofErr w:type="spellStart"/>
      <w:r w:rsidRPr="006A77D7">
        <w:rPr>
          <w:szCs w:val="22"/>
          <w:lang w:val="sk-SK"/>
        </w:rPr>
        <w:t>farmakokinetiku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>.</w:t>
      </w:r>
    </w:p>
    <w:p w14:paraId="31A56DA6" w14:textId="77777777" w:rsidR="004B3CCD" w:rsidRPr="000615BB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26C547E" w14:textId="77777777" w:rsidR="004B3CCD" w:rsidRPr="006A77D7" w:rsidRDefault="004B3CCD" w:rsidP="006A77D7">
      <w:pPr>
        <w:keepNext/>
        <w:tabs>
          <w:tab w:val="clear" w:pos="567"/>
        </w:tabs>
        <w:spacing w:line="240" w:lineRule="auto"/>
        <w:rPr>
          <w:bCs/>
          <w:i/>
          <w:szCs w:val="22"/>
          <w:lang w:val="sk-SK"/>
        </w:rPr>
      </w:pPr>
      <w:r w:rsidRPr="006A77D7">
        <w:rPr>
          <w:bCs/>
          <w:i/>
          <w:szCs w:val="22"/>
          <w:lang w:val="sk-SK"/>
        </w:rPr>
        <w:t>Starší pacienti</w:t>
      </w:r>
    </w:p>
    <w:p w14:paraId="00F241CA" w14:textId="77777777" w:rsidR="004B3CCD" w:rsidRPr="006A77D7" w:rsidRDefault="007B31D4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 závislosti od veku n</w:t>
      </w:r>
      <w:r w:rsidR="004B3CCD" w:rsidRPr="006A77D7">
        <w:rPr>
          <w:szCs w:val="22"/>
          <w:lang w:val="sk-SK"/>
        </w:rPr>
        <w:t>ie je potrebná úprava dávk</w:t>
      </w:r>
      <w:r w:rsidRPr="006A77D7">
        <w:rPr>
          <w:szCs w:val="22"/>
          <w:lang w:val="sk-SK"/>
        </w:rPr>
        <w:t>y</w:t>
      </w:r>
      <w:r w:rsidR="004B3CCD" w:rsidRPr="006A77D7">
        <w:rPr>
          <w:szCs w:val="22"/>
          <w:lang w:val="sk-SK"/>
        </w:rPr>
        <w:t>. Vychádzajúc</w:t>
      </w:r>
      <w:r w:rsidR="00B61D95" w:rsidRPr="006A77D7">
        <w:rPr>
          <w:szCs w:val="22"/>
          <w:lang w:val="sk-SK"/>
        </w:rPr>
        <w:t xml:space="preserve"> z </w:t>
      </w:r>
      <w:proofErr w:type="spellStart"/>
      <w:r w:rsidR="004B3CCD" w:rsidRPr="006A77D7">
        <w:rPr>
          <w:szCs w:val="22"/>
          <w:lang w:val="sk-SK"/>
        </w:rPr>
        <w:t>farmakokinetickej</w:t>
      </w:r>
      <w:proofErr w:type="spellEnd"/>
      <w:r w:rsidR="004B3CCD" w:rsidRPr="006A77D7">
        <w:rPr>
          <w:szCs w:val="22"/>
          <w:lang w:val="sk-SK"/>
        </w:rPr>
        <w:t xml:space="preserve"> analýzy údajov populácie I.</w:t>
      </w:r>
      <w:r w:rsidR="00B61D95" w:rsidRPr="006A77D7">
        <w:rPr>
          <w:szCs w:val="22"/>
          <w:lang w:val="sk-SK"/>
        </w:rPr>
        <w:t xml:space="preserve"> a </w:t>
      </w:r>
      <w:r w:rsidR="004B3CCD" w:rsidRPr="006A77D7">
        <w:rPr>
          <w:szCs w:val="22"/>
          <w:lang w:val="sk-SK"/>
        </w:rPr>
        <w:t xml:space="preserve">II. fázy vek nemal klinicky významný vplyv na </w:t>
      </w:r>
      <w:proofErr w:type="spellStart"/>
      <w:r w:rsidR="004B3CCD" w:rsidRPr="006A77D7">
        <w:rPr>
          <w:szCs w:val="22"/>
          <w:lang w:val="sk-SK"/>
        </w:rPr>
        <w:t>farmakokinetiku</w:t>
      </w:r>
      <w:proofErr w:type="spellEnd"/>
      <w:r w:rsidR="004B3CCD" w:rsidRPr="006A77D7">
        <w:rPr>
          <w:szCs w:val="22"/>
          <w:lang w:val="sk-SK"/>
        </w:rPr>
        <w:t xml:space="preserve"> </w:t>
      </w:r>
      <w:proofErr w:type="spellStart"/>
      <w:r w:rsidR="004B3CCD" w:rsidRPr="006A77D7">
        <w:rPr>
          <w:szCs w:val="22"/>
          <w:lang w:val="sk-SK"/>
        </w:rPr>
        <w:t>sitagliptínu</w:t>
      </w:r>
      <w:proofErr w:type="spellEnd"/>
      <w:r w:rsidR="004B3CCD" w:rsidRPr="006A77D7">
        <w:rPr>
          <w:szCs w:val="22"/>
          <w:lang w:val="sk-SK"/>
        </w:rPr>
        <w:t>. Starší jedinci (65 až 80</w:t>
      </w:r>
      <w:r w:rsidR="00E46FE3">
        <w:rPr>
          <w:szCs w:val="22"/>
          <w:lang w:val="sk-SK"/>
        </w:rPr>
        <w:t xml:space="preserve"> </w:t>
      </w:r>
      <w:r w:rsidR="004B3CCD" w:rsidRPr="006A77D7">
        <w:rPr>
          <w:szCs w:val="22"/>
          <w:lang w:val="sk-SK"/>
        </w:rPr>
        <w:t>rokov) mali približne</w:t>
      </w:r>
      <w:r w:rsidR="00B61D95" w:rsidRPr="006A77D7">
        <w:rPr>
          <w:szCs w:val="22"/>
          <w:lang w:val="sk-SK"/>
        </w:rPr>
        <w:t xml:space="preserve"> o </w:t>
      </w:r>
      <w:r w:rsidR="004B3CCD" w:rsidRPr="006A77D7">
        <w:rPr>
          <w:szCs w:val="22"/>
          <w:lang w:val="sk-SK"/>
        </w:rPr>
        <w:t>19</w:t>
      </w:r>
      <w:r w:rsidR="00B61D95" w:rsidRPr="006A77D7">
        <w:rPr>
          <w:szCs w:val="22"/>
          <w:lang w:val="sk-SK"/>
        </w:rPr>
        <w:t> %</w:t>
      </w:r>
      <w:r w:rsidR="004B3CCD" w:rsidRPr="006A77D7">
        <w:rPr>
          <w:szCs w:val="22"/>
          <w:lang w:val="sk-SK"/>
        </w:rPr>
        <w:t xml:space="preserve"> vyššie plazmatické koncentrácie </w:t>
      </w:r>
      <w:proofErr w:type="spellStart"/>
      <w:r w:rsidR="004B3CCD" w:rsidRPr="006A77D7">
        <w:rPr>
          <w:szCs w:val="22"/>
          <w:lang w:val="sk-SK"/>
        </w:rPr>
        <w:t>sitagliptínu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="004B3CCD" w:rsidRPr="006A77D7">
        <w:rPr>
          <w:szCs w:val="22"/>
          <w:lang w:val="sk-SK"/>
        </w:rPr>
        <w:t>porovnaní</w:t>
      </w:r>
      <w:r w:rsidR="00B61D95" w:rsidRPr="006A77D7">
        <w:rPr>
          <w:szCs w:val="22"/>
          <w:lang w:val="sk-SK"/>
        </w:rPr>
        <w:t xml:space="preserve"> s ml</w:t>
      </w:r>
      <w:r w:rsidR="004B3CCD" w:rsidRPr="006A77D7">
        <w:rPr>
          <w:szCs w:val="22"/>
          <w:lang w:val="sk-SK"/>
        </w:rPr>
        <w:t>adšími osobami.</w:t>
      </w:r>
    </w:p>
    <w:p w14:paraId="68D297F4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21C66F9" w14:textId="77777777" w:rsidR="004B3CCD" w:rsidRPr="006A77D7" w:rsidRDefault="00E46FE3" w:rsidP="006A77D7">
      <w:pPr>
        <w:keepNext/>
        <w:tabs>
          <w:tab w:val="clear" w:pos="567"/>
        </w:tabs>
        <w:spacing w:line="240" w:lineRule="auto"/>
        <w:rPr>
          <w:bCs/>
          <w:i/>
          <w:szCs w:val="22"/>
          <w:lang w:val="sk-SK"/>
        </w:rPr>
      </w:pPr>
      <w:r>
        <w:rPr>
          <w:bCs/>
          <w:i/>
          <w:szCs w:val="22"/>
          <w:lang w:val="sk-SK"/>
        </w:rPr>
        <w:lastRenderedPageBreak/>
        <w:t>Pediatrick</w:t>
      </w:r>
      <w:r w:rsidR="00DE3474">
        <w:rPr>
          <w:bCs/>
          <w:i/>
          <w:szCs w:val="22"/>
          <w:lang w:val="sk-SK"/>
        </w:rPr>
        <w:t>á populácia</w:t>
      </w:r>
    </w:p>
    <w:p w14:paraId="46A74303" w14:textId="77777777" w:rsidR="004B3CCD" w:rsidRPr="006A77D7" w:rsidRDefault="009C58F0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9C58F0">
        <w:rPr>
          <w:szCs w:val="22"/>
          <w:lang w:val="sk-SK"/>
        </w:rPr>
        <w:t xml:space="preserve">U pediatrických pacientov (vo veku 10 až 17 rokov) s diabetom 2. typu sa skúmala </w:t>
      </w:r>
      <w:proofErr w:type="spellStart"/>
      <w:r w:rsidRPr="009C58F0">
        <w:rPr>
          <w:szCs w:val="22"/>
          <w:lang w:val="sk-SK"/>
        </w:rPr>
        <w:t>farmakokinetika</w:t>
      </w:r>
      <w:proofErr w:type="spellEnd"/>
      <w:r w:rsidRPr="009C58F0">
        <w:rPr>
          <w:szCs w:val="22"/>
          <w:lang w:val="sk-SK"/>
        </w:rPr>
        <w:t xml:space="preserve"> </w:t>
      </w:r>
      <w:proofErr w:type="spellStart"/>
      <w:r w:rsidRPr="009C58F0">
        <w:rPr>
          <w:szCs w:val="22"/>
          <w:lang w:val="sk-SK"/>
        </w:rPr>
        <w:t>sitagliptínu</w:t>
      </w:r>
      <w:proofErr w:type="spellEnd"/>
      <w:r w:rsidRPr="009C58F0">
        <w:rPr>
          <w:szCs w:val="22"/>
          <w:lang w:val="sk-SK"/>
        </w:rPr>
        <w:t xml:space="preserve"> (jednorazová dávka 50 mg, 100 mg alebo 200 mg).</w:t>
      </w:r>
      <w:r w:rsidR="00DE3474">
        <w:rPr>
          <w:szCs w:val="22"/>
          <w:lang w:val="sk-SK"/>
        </w:rPr>
        <w:t xml:space="preserve"> </w:t>
      </w:r>
      <w:r w:rsidRPr="009C58F0">
        <w:rPr>
          <w:szCs w:val="22"/>
          <w:lang w:val="sk-SK"/>
        </w:rPr>
        <w:t xml:space="preserve">V tejto populácii bola AUC </w:t>
      </w:r>
      <w:proofErr w:type="spellStart"/>
      <w:r w:rsidRPr="009C58F0">
        <w:rPr>
          <w:szCs w:val="22"/>
          <w:lang w:val="sk-SK"/>
        </w:rPr>
        <w:t>sitagliptínu</w:t>
      </w:r>
      <w:proofErr w:type="spellEnd"/>
      <w:r w:rsidRPr="009C58F0">
        <w:rPr>
          <w:szCs w:val="22"/>
          <w:lang w:val="sk-SK"/>
        </w:rPr>
        <w:t xml:space="preserve"> v plazme upravená s ohľadom na dávku približne o 18 % nižšia ako u dospelých pacientov s diabetom 2. typu pri dávke 100 mg.</w:t>
      </w:r>
      <w:r w:rsidR="00DE3474">
        <w:rPr>
          <w:szCs w:val="22"/>
          <w:lang w:val="sk-SK"/>
        </w:rPr>
        <w:t xml:space="preserve"> </w:t>
      </w:r>
      <w:r w:rsidR="00892059" w:rsidRPr="006A77D7">
        <w:rPr>
          <w:szCs w:val="22"/>
          <w:lang w:val="sk-SK"/>
        </w:rPr>
        <w:t>So sitagliptínom sa n</w:t>
      </w:r>
      <w:r w:rsidR="004B3CCD" w:rsidRPr="006A77D7">
        <w:rPr>
          <w:szCs w:val="22"/>
          <w:lang w:val="sk-SK"/>
        </w:rPr>
        <w:t>euskutočnili žiadne štúdie</w:t>
      </w:r>
      <w:r w:rsidR="00B61D95" w:rsidRPr="006A77D7">
        <w:rPr>
          <w:szCs w:val="22"/>
          <w:lang w:val="sk-SK"/>
        </w:rPr>
        <w:t xml:space="preserve"> u</w:t>
      </w:r>
      <w:r w:rsidR="003D6647" w:rsidRPr="006A77D7">
        <w:rPr>
          <w:szCs w:val="22"/>
          <w:lang w:val="sk-SK"/>
        </w:rPr>
        <w:t> </w:t>
      </w:r>
      <w:r w:rsidR="000C78C6">
        <w:rPr>
          <w:szCs w:val="22"/>
          <w:lang w:val="sk-SK"/>
        </w:rPr>
        <w:t>pediatrických</w:t>
      </w:r>
      <w:r w:rsidR="004B3CCD" w:rsidRPr="006A77D7">
        <w:rPr>
          <w:szCs w:val="22"/>
          <w:lang w:val="sk-SK"/>
        </w:rPr>
        <w:t xml:space="preserve"> pacientov</w:t>
      </w:r>
      <w:r w:rsidR="00435226">
        <w:rPr>
          <w:szCs w:val="22"/>
          <w:lang w:val="sk-SK"/>
        </w:rPr>
        <w:t xml:space="preserve"> vo veku </w:t>
      </w:r>
      <w:r w:rsidR="00435226" w:rsidRPr="00435226">
        <w:rPr>
          <w:szCs w:val="22"/>
        </w:rPr>
        <w:t>&lt; 10</w:t>
      </w:r>
      <w:r w:rsidR="00435226">
        <w:rPr>
          <w:szCs w:val="22"/>
        </w:rPr>
        <w:t xml:space="preserve"> </w:t>
      </w:r>
      <w:proofErr w:type="spellStart"/>
      <w:r w:rsidR="00435226">
        <w:rPr>
          <w:szCs w:val="22"/>
        </w:rPr>
        <w:t>rokov</w:t>
      </w:r>
      <w:proofErr w:type="spellEnd"/>
      <w:r w:rsidR="004B3CCD" w:rsidRPr="006A77D7">
        <w:rPr>
          <w:szCs w:val="22"/>
          <w:lang w:val="sk-SK"/>
        </w:rPr>
        <w:t>.</w:t>
      </w:r>
    </w:p>
    <w:p w14:paraId="19C29AF1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9BEC2A7" w14:textId="77777777" w:rsidR="004B3CCD" w:rsidRPr="006A77D7" w:rsidRDefault="00892059" w:rsidP="006A77D7">
      <w:pPr>
        <w:keepNext/>
        <w:tabs>
          <w:tab w:val="clear" w:pos="567"/>
        </w:tabs>
        <w:spacing w:line="240" w:lineRule="auto"/>
        <w:rPr>
          <w:i/>
          <w:szCs w:val="22"/>
          <w:lang w:val="sk-SK"/>
        </w:rPr>
      </w:pPr>
      <w:r w:rsidRPr="006A77D7">
        <w:rPr>
          <w:i/>
          <w:szCs w:val="22"/>
          <w:lang w:val="sk-SK"/>
        </w:rPr>
        <w:t>Iné c</w:t>
      </w:r>
      <w:r w:rsidR="004B3CCD" w:rsidRPr="006A77D7">
        <w:rPr>
          <w:i/>
          <w:szCs w:val="22"/>
          <w:lang w:val="sk-SK"/>
        </w:rPr>
        <w:t>harakteristik</w:t>
      </w:r>
      <w:r w:rsidRPr="006A77D7">
        <w:rPr>
          <w:i/>
          <w:szCs w:val="22"/>
          <w:lang w:val="sk-SK"/>
        </w:rPr>
        <w:t>y</w:t>
      </w:r>
      <w:r w:rsidR="004B3CCD" w:rsidRPr="006A77D7">
        <w:rPr>
          <w:i/>
          <w:szCs w:val="22"/>
          <w:lang w:val="sk-SK"/>
        </w:rPr>
        <w:t xml:space="preserve"> pacientov</w:t>
      </w:r>
    </w:p>
    <w:p w14:paraId="063E55DE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Nie je potrebná úprava dávk</w:t>
      </w:r>
      <w:r w:rsidR="007B31D4" w:rsidRPr="006A77D7">
        <w:rPr>
          <w:szCs w:val="22"/>
          <w:lang w:val="sk-SK"/>
        </w:rPr>
        <w:t>y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závislosti od pohlavia, rasy alebo indexu telesnej hmotnosti (body </w:t>
      </w:r>
      <w:proofErr w:type="spellStart"/>
      <w:r w:rsidRPr="006A77D7">
        <w:rPr>
          <w:szCs w:val="22"/>
          <w:lang w:val="sk-SK"/>
        </w:rPr>
        <w:t>mass</w:t>
      </w:r>
      <w:proofErr w:type="spellEnd"/>
      <w:r w:rsidRPr="006A77D7">
        <w:rPr>
          <w:szCs w:val="22"/>
          <w:lang w:val="sk-SK"/>
        </w:rPr>
        <w:t xml:space="preserve"> index, BMI). Tieto charakteristiky nemali klinicky významný vplyv na </w:t>
      </w:r>
      <w:proofErr w:type="spellStart"/>
      <w:r w:rsidRPr="006A77D7">
        <w:rPr>
          <w:szCs w:val="22"/>
          <w:lang w:val="sk-SK"/>
        </w:rPr>
        <w:t>farmakokinetiku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vychádzajúc</w:t>
      </w:r>
      <w:r w:rsidR="00B61D95" w:rsidRPr="006A77D7">
        <w:rPr>
          <w:szCs w:val="22"/>
          <w:lang w:val="sk-SK"/>
        </w:rPr>
        <w:t xml:space="preserve"> z </w:t>
      </w:r>
      <w:r w:rsidRPr="006A77D7">
        <w:rPr>
          <w:szCs w:val="22"/>
          <w:lang w:val="sk-SK"/>
        </w:rPr>
        <w:t xml:space="preserve">kompozitnej analýzy </w:t>
      </w:r>
      <w:proofErr w:type="spellStart"/>
      <w:r w:rsidRPr="006A77D7">
        <w:rPr>
          <w:szCs w:val="22"/>
          <w:lang w:val="sk-SK"/>
        </w:rPr>
        <w:t>farmakokinetických</w:t>
      </w:r>
      <w:proofErr w:type="spellEnd"/>
      <w:r w:rsidRPr="006A77D7">
        <w:rPr>
          <w:szCs w:val="22"/>
          <w:lang w:val="sk-SK"/>
        </w:rPr>
        <w:t xml:space="preserve"> údajov I. fázy</w:t>
      </w:r>
      <w:r w:rsidR="00B61D95" w:rsidRPr="006A77D7">
        <w:rPr>
          <w:szCs w:val="22"/>
          <w:lang w:val="sk-SK"/>
        </w:rPr>
        <w:t xml:space="preserve"> a z </w:t>
      </w:r>
      <w:r w:rsidRPr="006A77D7">
        <w:rPr>
          <w:szCs w:val="22"/>
          <w:lang w:val="sk-SK"/>
        </w:rPr>
        <w:t xml:space="preserve">analýzy </w:t>
      </w:r>
      <w:proofErr w:type="spellStart"/>
      <w:r w:rsidRPr="006A77D7">
        <w:rPr>
          <w:szCs w:val="22"/>
          <w:lang w:val="sk-SK"/>
        </w:rPr>
        <w:t>farmakokinetických</w:t>
      </w:r>
      <w:proofErr w:type="spellEnd"/>
      <w:r w:rsidRPr="006A77D7">
        <w:rPr>
          <w:szCs w:val="22"/>
          <w:lang w:val="sk-SK"/>
        </w:rPr>
        <w:t xml:space="preserve"> údajov populácie I.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II. fázy.</w:t>
      </w:r>
    </w:p>
    <w:p w14:paraId="2070C6EB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</w:p>
    <w:p w14:paraId="218BF1BA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proofErr w:type="spellStart"/>
      <w:r w:rsidRPr="006A77D7">
        <w:rPr>
          <w:szCs w:val="22"/>
          <w:u w:val="single"/>
          <w:lang w:val="sk-SK"/>
        </w:rPr>
        <w:t>Metformín</w:t>
      </w:r>
      <w:proofErr w:type="spellEnd"/>
    </w:p>
    <w:p w14:paraId="10C52392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  <w:r w:rsidRPr="006A77D7">
        <w:rPr>
          <w:i/>
          <w:iCs/>
          <w:szCs w:val="22"/>
          <w:lang w:val="sk-SK"/>
        </w:rPr>
        <w:t>Absorpcia</w:t>
      </w:r>
    </w:p>
    <w:p w14:paraId="75F257F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Po podaní perorálnej dávky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sa </w:t>
      </w:r>
      <w:proofErr w:type="spellStart"/>
      <w:r w:rsidRPr="006A77D7">
        <w:rPr>
          <w:szCs w:val="22"/>
          <w:lang w:val="sk-SK"/>
        </w:rPr>
        <w:t>T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Pr="006A77D7">
        <w:rPr>
          <w:szCs w:val="22"/>
          <w:lang w:val="sk-SK"/>
        </w:rPr>
        <w:t xml:space="preserve"> dosiahne za 2,5</w:t>
      </w:r>
      <w:r w:rsidR="000C78C6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hodiny. Absolútna biologická dostupnosť 500</w:t>
      </w:r>
      <w:r w:rsidR="00047BDD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mg tablety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je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zdravých osôb približne 50</w:t>
      </w:r>
      <w:r w:rsidRPr="006A77D7">
        <w:rPr>
          <w:szCs w:val="22"/>
          <w:lang w:val="sk-SK"/>
        </w:rPr>
        <w:noBreakHyphen/>
        <w:t>60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>. Po perorálnej dávke bolo</w:t>
      </w:r>
      <w:r w:rsidR="00B61D95" w:rsidRPr="006A77D7">
        <w:rPr>
          <w:szCs w:val="22"/>
          <w:lang w:val="sk-SK"/>
        </w:rPr>
        <w:t xml:space="preserve"> v </w:t>
      </w:r>
      <w:r w:rsidR="00953E7A" w:rsidRPr="006A77D7">
        <w:rPr>
          <w:szCs w:val="22"/>
          <w:lang w:val="sk-SK"/>
        </w:rPr>
        <w:t>stolici vylúčených</w:t>
      </w:r>
      <w:r w:rsidRPr="006A77D7">
        <w:rPr>
          <w:szCs w:val="22"/>
          <w:lang w:val="sk-SK"/>
        </w:rPr>
        <w:t xml:space="preserve"> 20</w:t>
      </w:r>
      <w:r w:rsidRPr="006A77D7">
        <w:rPr>
          <w:szCs w:val="22"/>
          <w:lang w:val="sk-SK"/>
        </w:rPr>
        <w:noBreakHyphen/>
        <w:t>30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neabsorbovanej frakcie.</w:t>
      </w:r>
    </w:p>
    <w:p w14:paraId="6D25032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3FF6F55D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Po perorálnom podaní je absorpcia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saturovateľná</w:t>
      </w:r>
      <w:proofErr w:type="spellEnd"/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neúplná. Predpokladá sa, že </w:t>
      </w:r>
      <w:proofErr w:type="spellStart"/>
      <w:r w:rsidRPr="006A77D7">
        <w:rPr>
          <w:szCs w:val="22"/>
          <w:lang w:val="sk-SK"/>
        </w:rPr>
        <w:t>farmakokinetika</w:t>
      </w:r>
      <w:proofErr w:type="spellEnd"/>
      <w:r w:rsidRPr="006A77D7">
        <w:rPr>
          <w:szCs w:val="22"/>
          <w:lang w:val="sk-SK"/>
        </w:rPr>
        <w:t xml:space="preserve"> absorpcie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je nelineárna. Pri obvyklých dávkach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dávkovacích schémach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sa </w:t>
      </w:r>
      <w:r w:rsidR="00953E7A" w:rsidRPr="006A77D7">
        <w:rPr>
          <w:szCs w:val="22"/>
          <w:lang w:val="sk-SK"/>
        </w:rPr>
        <w:t xml:space="preserve">rovnovážne </w:t>
      </w:r>
      <w:r w:rsidRPr="006A77D7">
        <w:rPr>
          <w:szCs w:val="22"/>
          <w:lang w:val="sk-SK"/>
        </w:rPr>
        <w:t>plazmatické koncentrácie dosiahnu za 24</w:t>
      </w:r>
      <w:r w:rsidR="00047BDD">
        <w:rPr>
          <w:szCs w:val="22"/>
          <w:lang w:val="sk-SK"/>
        </w:rPr>
        <w:noBreakHyphen/>
      </w:r>
      <w:r w:rsidRPr="006A77D7">
        <w:rPr>
          <w:szCs w:val="22"/>
          <w:lang w:val="sk-SK"/>
        </w:rPr>
        <w:t>48</w:t>
      </w:r>
      <w:r w:rsidR="00E156C5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hodín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sú </w:t>
      </w:r>
      <w:r w:rsidR="00953E7A" w:rsidRPr="006A77D7">
        <w:rPr>
          <w:szCs w:val="22"/>
          <w:lang w:val="sk-SK"/>
        </w:rPr>
        <w:t>zvyčajne</w:t>
      </w:r>
      <w:r w:rsidRPr="006A77D7">
        <w:rPr>
          <w:szCs w:val="22"/>
          <w:lang w:val="sk-SK"/>
        </w:rPr>
        <w:t xml:space="preserve"> nižšie ako 1</w:t>
      </w:r>
      <w:r w:rsidR="00953E7A" w:rsidRPr="006A77D7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µg/ml.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kontrolovaných klinických </w:t>
      </w:r>
      <w:r w:rsidR="00617652">
        <w:rPr>
          <w:szCs w:val="22"/>
          <w:lang w:val="sk-SK"/>
        </w:rPr>
        <w:t>štúdiách</w:t>
      </w:r>
      <w:r w:rsidR="00E156C5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maximálne plazmatické hladiny (</w:t>
      </w:r>
      <w:proofErr w:type="spellStart"/>
      <w:r w:rsidRPr="006A77D7">
        <w:rPr>
          <w:szCs w:val="22"/>
          <w:lang w:val="sk-SK"/>
        </w:rPr>
        <w:t>C</w:t>
      </w:r>
      <w:r w:rsidRPr="006A77D7">
        <w:rPr>
          <w:szCs w:val="22"/>
          <w:vertAlign w:val="subscript"/>
          <w:lang w:val="sk-SK"/>
        </w:rPr>
        <w:t>max</w:t>
      </w:r>
      <w:proofErr w:type="spellEnd"/>
      <w:r w:rsidRPr="006A77D7">
        <w:rPr>
          <w:szCs w:val="22"/>
          <w:lang w:val="sk-SK"/>
        </w:rPr>
        <w:t xml:space="preserve">)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neprekročili </w:t>
      </w:r>
      <w:r w:rsidR="008160D0">
        <w:rPr>
          <w:szCs w:val="22"/>
          <w:lang w:val="sk-SK"/>
        </w:rPr>
        <w:t>5</w:t>
      </w:r>
      <w:r w:rsidR="008160D0" w:rsidRPr="006A77D7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µg/ml,</w:t>
      </w:r>
      <w:r w:rsidR="00B61D95" w:rsidRPr="006A77D7">
        <w:rPr>
          <w:szCs w:val="22"/>
          <w:lang w:val="sk-SK"/>
        </w:rPr>
        <w:t xml:space="preserve"> a </w:t>
      </w:r>
      <w:r w:rsidR="00953E7A" w:rsidRPr="006A77D7">
        <w:rPr>
          <w:szCs w:val="22"/>
          <w:lang w:val="sk-SK"/>
        </w:rPr>
        <w:t>to</w:t>
      </w:r>
      <w:r w:rsidRPr="006A77D7">
        <w:rPr>
          <w:szCs w:val="22"/>
          <w:lang w:val="sk-SK"/>
        </w:rPr>
        <w:t xml:space="preserve"> ani pri maximálnych dávkach.</w:t>
      </w:r>
    </w:p>
    <w:p w14:paraId="002FD6EB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6549896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Potrava znižuje rozsah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mierne </w:t>
      </w:r>
      <w:r w:rsidR="00953E7A" w:rsidRPr="006A77D7">
        <w:rPr>
          <w:szCs w:val="22"/>
          <w:lang w:val="sk-SK"/>
        </w:rPr>
        <w:t>spomaľuje</w:t>
      </w:r>
      <w:r w:rsidRPr="006A77D7">
        <w:rPr>
          <w:szCs w:val="22"/>
          <w:lang w:val="sk-SK"/>
        </w:rPr>
        <w:t xml:space="preserve"> absorpciu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>. Po podaní 850</w:t>
      </w:r>
      <w:r w:rsidRPr="006A77D7">
        <w:rPr>
          <w:szCs w:val="22"/>
          <w:lang w:val="sk-SK"/>
        </w:rPr>
        <w:noBreakHyphen/>
        <w:t>mg dávky sa pozoroval</w:t>
      </w:r>
      <w:r w:rsidR="00953E7A" w:rsidRPr="006A77D7">
        <w:rPr>
          <w:szCs w:val="22"/>
          <w:lang w:val="sk-SK"/>
        </w:rPr>
        <w:t>a</w:t>
      </w:r>
      <w:r w:rsidR="00B61D95" w:rsidRPr="006A77D7">
        <w:rPr>
          <w:szCs w:val="22"/>
          <w:lang w:val="sk-SK"/>
        </w:rPr>
        <w:t xml:space="preserve"> o </w:t>
      </w:r>
      <w:r w:rsidRPr="006A77D7">
        <w:rPr>
          <w:szCs w:val="22"/>
          <w:lang w:val="sk-SK"/>
        </w:rPr>
        <w:t>40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nižši</w:t>
      </w:r>
      <w:r w:rsidR="00953E7A" w:rsidRPr="006A77D7"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 maximáln</w:t>
      </w:r>
      <w:r w:rsidR="00953E7A" w:rsidRPr="006A77D7"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 plazmatick</w:t>
      </w:r>
      <w:r w:rsidR="00953E7A" w:rsidRPr="006A77D7">
        <w:rPr>
          <w:szCs w:val="22"/>
          <w:lang w:val="sk-SK"/>
        </w:rPr>
        <w:t>á</w:t>
      </w:r>
      <w:r w:rsidRPr="006A77D7">
        <w:rPr>
          <w:szCs w:val="22"/>
          <w:lang w:val="sk-SK"/>
        </w:rPr>
        <w:t xml:space="preserve"> koncentráci</w:t>
      </w:r>
      <w:r w:rsidR="00953E7A" w:rsidRPr="006A77D7">
        <w:rPr>
          <w:szCs w:val="22"/>
          <w:lang w:val="sk-SK"/>
        </w:rPr>
        <w:t>a</w:t>
      </w:r>
      <w:r w:rsidRPr="006A77D7">
        <w:rPr>
          <w:szCs w:val="22"/>
          <w:lang w:val="sk-SK"/>
        </w:rPr>
        <w:t>, 25</w:t>
      </w:r>
      <w:r w:rsidR="00B61D95" w:rsidRPr="006A77D7">
        <w:rPr>
          <w:szCs w:val="22"/>
          <w:lang w:val="sk-SK"/>
        </w:rPr>
        <w:t> %</w:t>
      </w:r>
      <w:r w:rsidRPr="006A77D7">
        <w:rPr>
          <w:szCs w:val="22"/>
          <w:lang w:val="sk-SK"/>
        </w:rPr>
        <w:t xml:space="preserve"> pokles AUC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predĺženie </w:t>
      </w:r>
      <w:r w:rsidR="00953E7A" w:rsidRPr="006A77D7">
        <w:rPr>
          <w:szCs w:val="22"/>
          <w:lang w:val="sk-SK"/>
        </w:rPr>
        <w:t>času</w:t>
      </w:r>
      <w:r w:rsidRPr="006A77D7">
        <w:rPr>
          <w:szCs w:val="22"/>
          <w:lang w:val="sk-SK"/>
        </w:rPr>
        <w:t xml:space="preserve"> dosiahnuti</w:t>
      </w:r>
      <w:r w:rsidR="00953E7A" w:rsidRPr="006A77D7"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 maximálnej plazmatickej koncentrácie</w:t>
      </w:r>
      <w:r w:rsidR="00B61D95" w:rsidRPr="006A77D7">
        <w:rPr>
          <w:szCs w:val="22"/>
          <w:lang w:val="sk-SK"/>
        </w:rPr>
        <w:t xml:space="preserve"> o </w:t>
      </w:r>
      <w:r w:rsidRPr="006A77D7">
        <w:rPr>
          <w:szCs w:val="22"/>
          <w:lang w:val="sk-SK"/>
        </w:rPr>
        <w:t>35</w:t>
      </w:r>
      <w:r w:rsidR="00E156C5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minút. Klinický význam tohto poklesu nie je známy.</w:t>
      </w:r>
    </w:p>
    <w:p w14:paraId="366E9A92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C2CA05D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  <w:r w:rsidRPr="006A77D7">
        <w:rPr>
          <w:i/>
          <w:iCs/>
          <w:szCs w:val="22"/>
          <w:lang w:val="sk-SK"/>
        </w:rPr>
        <w:t>Distribúcia</w:t>
      </w:r>
    </w:p>
    <w:p w14:paraId="6710FB01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Väzba na plazmatické proteíny je zanedbateľná.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</w:t>
      </w:r>
      <w:r w:rsidR="00953E7A" w:rsidRPr="006A77D7">
        <w:rPr>
          <w:szCs w:val="22"/>
          <w:lang w:val="sk-SK"/>
        </w:rPr>
        <w:t xml:space="preserve">preniká do </w:t>
      </w:r>
      <w:r w:rsidRPr="006A77D7">
        <w:rPr>
          <w:szCs w:val="22"/>
          <w:lang w:val="sk-SK"/>
        </w:rPr>
        <w:t>erytrocyto</w:t>
      </w:r>
      <w:r w:rsidR="00953E7A" w:rsidRPr="006A77D7">
        <w:rPr>
          <w:szCs w:val="22"/>
          <w:lang w:val="sk-SK"/>
        </w:rPr>
        <w:t>v</w:t>
      </w:r>
      <w:r w:rsidRPr="006A77D7">
        <w:rPr>
          <w:szCs w:val="22"/>
          <w:lang w:val="sk-SK"/>
        </w:rPr>
        <w:t>. Maximálna koncentrácia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krvi je nižšia než maximálna plazmatická koncentrácia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dochádza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>nej približne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rovnakom čase. Červené krvinky najpravdepodobnejšie predstavujú sekundárny distribučný </w:t>
      </w:r>
      <w:proofErr w:type="spellStart"/>
      <w:r w:rsidR="00A549FA" w:rsidRPr="006A77D7">
        <w:rPr>
          <w:szCs w:val="22"/>
          <w:lang w:val="sk-SK"/>
        </w:rPr>
        <w:t>kompartment</w:t>
      </w:r>
      <w:proofErr w:type="spellEnd"/>
      <w:r w:rsidRPr="006A77D7">
        <w:rPr>
          <w:szCs w:val="22"/>
          <w:lang w:val="sk-SK"/>
        </w:rPr>
        <w:t xml:space="preserve">. </w:t>
      </w:r>
      <w:r w:rsidR="00A549FA" w:rsidRPr="006A77D7">
        <w:rPr>
          <w:szCs w:val="22"/>
          <w:lang w:val="sk-SK"/>
        </w:rPr>
        <w:t>P</w:t>
      </w:r>
      <w:r w:rsidRPr="006A77D7">
        <w:rPr>
          <w:szCs w:val="22"/>
          <w:lang w:val="sk-SK"/>
        </w:rPr>
        <w:t>riemern</w:t>
      </w:r>
      <w:r w:rsidR="00A549FA" w:rsidRPr="006A77D7">
        <w:rPr>
          <w:szCs w:val="22"/>
          <w:lang w:val="sk-SK"/>
        </w:rPr>
        <w:t>ý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Vd</w:t>
      </w:r>
      <w:proofErr w:type="spellEnd"/>
      <w:r w:rsidRPr="006A77D7">
        <w:rPr>
          <w:szCs w:val="22"/>
          <w:lang w:val="sk-SK"/>
        </w:rPr>
        <w:t xml:space="preserve"> </w:t>
      </w:r>
      <w:r w:rsidR="00A549FA" w:rsidRPr="006A77D7">
        <w:rPr>
          <w:szCs w:val="22"/>
          <w:lang w:val="sk-SK"/>
        </w:rPr>
        <w:t>sa pohyboval medzi</w:t>
      </w:r>
      <w:r w:rsidRPr="006A77D7">
        <w:rPr>
          <w:szCs w:val="22"/>
          <w:lang w:val="sk-SK"/>
        </w:rPr>
        <w:t xml:space="preserve"> 63</w:t>
      </w:r>
      <w:r w:rsidR="00A549FA"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>276 l.</w:t>
      </w:r>
    </w:p>
    <w:p w14:paraId="117A52CC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</w:p>
    <w:p w14:paraId="1CC71223" w14:textId="77777777" w:rsidR="001D6668" w:rsidRPr="006A77D7" w:rsidRDefault="001D346B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  <w:proofErr w:type="spellStart"/>
      <w:r w:rsidRPr="006A77D7">
        <w:rPr>
          <w:i/>
          <w:iCs/>
          <w:szCs w:val="22"/>
          <w:lang w:val="sk-SK"/>
        </w:rPr>
        <w:t>Biotransformácia</w:t>
      </w:r>
      <w:proofErr w:type="spellEnd"/>
    </w:p>
    <w:p w14:paraId="1C0F7AC5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  <w:proofErr w:type="spellStart"/>
      <w:r w:rsidRPr="00217F3D">
        <w:rPr>
          <w:szCs w:val="22"/>
          <w:lang w:val="sk-SK"/>
        </w:rPr>
        <w:t>Metformín</w:t>
      </w:r>
      <w:proofErr w:type="spellEnd"/>
      <w:r w:rsidRPr="00217F3D">
        <w:rPr>
          <w:szCs w:val="22"/>
          <w:lang w:val="sk-SK"/>
        </w:rPr>
        <w:t xml:space="preserve"> sa </w:t>
      </w:r>
      <w:r w:rsidR="00A549FA" w:rsidRPr="00217F3D">
        <w:rPr>
          <w:szCs w:val="22"/>
          <w:lang w:val="sk-SK"/>
        </w:rPr>
        <w:t xml:space="preserve">vylučuje </w:t>
      </w:r>
      <w:r w:rsidRPr="00217F3D">
        <w:rPr>
          <w:szCs w:val="22"/>
          <w:lang w:val="sk-SK"/>
        </w:rPr>
        <w:t>nezmenený moč</w:t>
      </w:r>
      <w:r w:rsidR="00A549FA" w:rsidRPr="00217F3D">
        <w:rPr>
          <w:szCs w:val="22"/>
          <w:lang w:val="sk-SK"/>
        </w:rPr>
        <w:t>om</w:t>
      </w:r>
      <w:r w:rsidRPr="00217F3D">
        <w:rPr>
          <w:szCs w:val="22"/>
          <w:lang w:val="sk-SK"/>
        </w:rPr>
        <w:t>.</w:t>
      </w:r>
      <w:r w:rsidR="00B61D95" w:rsidRPr="00217F3D">
        <w:rPr>
          <w:szCs w:val="22"/>
          <w:lang w:val="sk-SK"/>
        </w:rPr>
        <w:t xml:space="preserve"> U </w:t>
      </w:r>
      <w:r w:rsidRPr="00217F3D">
        <w:rPr>
          <w:szCs w:val="22"/>
          <w:lang w:val="sk-SK"/>
        </w:rPr>
        <w:t>ľudí neboli identifikované žiadne metabolity.</w:t>
      </w:r>
    </w:p>
    <w:p w14:paraId="18E597EF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</w:p>
    <w:p w14:paraId="3B02606D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iCs/>
          <w:szCs w:val="22"/>
          <w:lang w:val="sk-SK"/>
        </w:rPr>
      </w:pPr>
      <w:r w:rsidRPr="006A77D7">
        <w:rPr>
          <w:i/>
          <w:iCs/>
          <w:szCs w:val="22"/>
          <w:lang w:val="sk-SK"/>
        </w:rPr>
        <w:t>Eliminácia</w:t>
      </w:r>
    </w:p>
    <w:p w14:paraId="6539FCB4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Renálny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klírens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Pr="006A77D7">
        <w:rPr>
          <w:szCs w:val="22"/>
          <w:lang w:val="sk-SK"/>
        </w:rPr>
        <w:t xml:space="preserve"> je </w:t>
      </w:r>
      <w:r w:rsidR="00661993">
        <w:rPr>
          <w:szCs w:val="22"/>
          <w:lang w:val="sk-SK"/>
        </w:rPr>
        <w:t>&gt; </w:t>
      </w:r>
      <w:r w:rsidRPr="006A77D7">
        <w:rPr>
          <w:szCs w:val="22"/>
          <w:lang w:val="sk-SK"/>
        </w:rPr>
        <w:t>400</w:t>
      </w:r>
      <w:r w:rsidR="00B61D95" w:rsidRPr="006A77D7">
        <w:rPr>
          <w:szCs w:val="22"/>
          <w:lang w:val="sk-SK"/>
        </w:rPr>
        <w:t> ml</w:t>
      </w:r>
      <w:r w:rsidRPr="006A77D7">
        <w:rPr>
          <w:szCs w:val="22"/>
          <w:lang w:val="sk-SK"/>
        </w:rPr>
        <w:t xml:space="preserve">/min, čo </w:t>
      </w:r>
      <w:r w:rsidR="00E53CF3" w:rsidRPr="006A77D7">
        <w:rPr>
          <w:szCs w:val="22"/>
          <w:lang w:val="sk-SK"/>
        </w:rPr>
        <w:t>poukazuje na to</w:t>
      </w:r>
      <w:r w:rsidRPr="006A77D7">
        <w:rPr>
          <w:szCs w:val="22"/>
          <w:lang w:val="sk-SK"/>
        </w:rPr>
        <w:t xml:space="preserve">, že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je eliminovaný </w:t>
      </w:r>
      <w:proofErr w:type="spellStart"/>
      <w:r w:rsidRPr="006A77D7">
        <w:rPr>
          <w:szCs w:val="22"/>
          <w:lang w:val="sk-SK"/>
        </w:rPr>
        <w:t>glomerulárnou</w:t>
      </w:r>
      <w:proofErr w:type="spellEnd"/>
      <w:r w:rsidRPr="006A77D7">
        <w:rPr>
          <w:szCs w:val="22"/>
          <w:lang w:val="sk-SK"/>
        </w:rPr>
        <w:t xml:space="preserve"> filtráciou</w:t>
      </w:r>
      <w:r w:rsidR="00B61D95"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tubulárnou</w:t>
      </w:r>
      <w:proofErr w:type="spellEnd"/>
      <w:r w:rsidRPr="006A77D7">
        <w:rPr>
          <w:szCs w:val="22"/>
          <w:lang w:val="sk-SK"/>
        </w:rPr>
        <w:t xml:space="preserve"> sekréciou. Po perorálnej dávke je </w:t>
      </w:r>
      <w:r w:rsidR="00E53CF3" w:rsidRPr="006A77D7">
        <w:rPr>
          <w:szCs w:val="22"/>
          <w:lang w:val="sk-SK"/>
        </w:rPr>
        <w:t>zjavný</w:t>
      </w:r>
      <w:r w:rsidRPr="006A77D7">
        <w:rPr>
          <w:szCs w:val="22"/>
          <w:lang w:val="sk-SK"/>
        </w:rPr>
        <w:t xml:space="preserve"> konečný polčas eliminácie približne 6,5</w:t>
      </w:r>
      <w:r w:rsidR="00E156C5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hodiny. Pri </w:t>
      </w:r>
      <w:r w:rsidR="00047BDD" w:rsidRPr="006A77D7">
        <w:rPr>
          <w:szCs w:val="22"/>
          <w:lang w:val="sk-SK"/>
        </w:rPr>
        <w:t>po</w:t>
      </w:r>
      <w:r w:rsidR="00047BDD">
        <w:rPr>
          <w:szCs w:val="22"/>
          <w:lang w:val="sk-SK"/>
        </w:rPr>
        <w:t>ruche</w:t>
      </w:r>
      <w:r w:rsidR="00047BDD" w:rsidRPr="006A77D7">
        <w:rPr>
          <w:szCs w:val="22"/>
          <w:lang w:val="sk-SK"/>
        </w:rPr>
        <w:t xml:space="preserve"> funkci</w:t>
      </w:r>
      <w:r w:rsidR="00047BDD">
        <w:rPr>
          <w:szCs w:val="22"/>
          <w:lang w:val="sk-SK"/>
        </w:rPr>
        <w:t>e</w:t>
      </w:r>
      <w:r w:rsidR="00047BDD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obličiek </w:t>
      </w:r>
      <w:r w:rsidR="008E62EF" w:rsidRPr="006A77D7">
        <w:rPr>
          <w:szCs w:val="22"/>
          <w:lang w:val="sk-SK"/>
        </w:rPr>
        <w:t>je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renálny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klírens</w:t>
      </w:r>
      <w:proofErr w:type="spellEnd"/>
      <w:r w:rsidRPr="006A77D7">
        <w:rPr>
          <w:szCs w:val="22"/>
          <w:lang w:val="sk-SK"/>
        </w:rPr>
        <w:t xml:space="preserve"> </w:t>
      </w:r>
      <w:r w:rsidR="00E53CF3" w:rsidRPr="006A77D7">
        <w:rPr>
          <w:szCs w:val="22"/>
          <w:lang w:val="sk-SK"/>
        </w:rPr>
        <w:t>znížený proporcionálne</w:t>
      </w:r>
      <w:r w:rsidR="00B61D95" w:rsidRPr="006A77D7">
        <w:rPr>
          <w:szCs w:val="22"/>
          <w:lang w:val="sk-SK"/>
        </w:rPr>
        <w:t xml:space="preserve"> ku</w:t>
      </w:r>
      <w:r w:rsidR="00E156C5">
        <w:rPr>
          <w:szCs w:val="22"/>
          <w:lang w:val="sk-SK"/>
        </w:rPr>
        <w:t xml:space="preserve"> </w:t>
      </w:r>
      <w:proofErr w:type="spellStart"/>
      <w:r w:rsidR="00E53CF3" w:rsidRPr="006A77D7">
        <w:rPr>
          <w:szCs w:val="22"/>
          <w:lang w:val="sk-SK"/>
        </w:rPr>
        <w:t>klírensu</w:t>
      </w:r>
      <w:proofErr w:type="spellEnd"/>
      <w:r w:rsidRPr="006A77D7">
        <w:rPr>
          <w:szCs w:val="22"/>
          <w:lang w:val="sk-SK"/>
        </w:rPr>
        <w:t xml:space="preserve"> kreatinín</w:t>
      </w:r>
      <w:r w:rsidR="00E53CF3" w:rsidRPr="006A77D7">
        <w:rPr>
          <w:szCs w:val="22"/>
          <w:lang w:val="sk-SK"/>
        </w:rPr>
        <w:t>u</w:t>
      </w:r>
      <w:r w:rsidR="008E62EF" w:rsidRPr="006A77D7">
        <w:rPr>
          <w:szCs w:val="22"/>
          <w:lang w:val="sk-SK"/>
        </w:rPr>
        <w:t>,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preto </w:t>
      </w:r>
      <w:r w:rsidR="008E62EF" w:rsidRPr="006A77D7">
        <w:rPr>
          <w:szCs w:val="22"/>
          <w:lang w:val="sk-SK"/>
        </w:rPr>
        <w:t>je</w:t>
      </w:r>
      <w:r w:rsidRPr="006A77D7">
        <w:rPr>
          <w:szCs w:val="22"/>
          <w:lang w:val="sk-SK"/>
        </w:rPr>
        <w:t xml:space="preserve"> polčas eliminácie predĺž</w:t>
      </w:r>
      <w:r w:rsidR="008E62EF" w:rsidRPr="006A77D7">
        <w:rPr>
          <w:szCs w:val="22"/>
          <w:lang w:val="sk-SK"/>
        </w:rPr>
        <w:t>ený</w:t>
      </w:r>
      <w:r w:rsidRPr="006A77D7">
        <w:rPr>
          <w:szCs w:val="22"/>
          <w:lang w:val="sk-SK"/>
        </w:rPr>
        <w:t>, čo vedie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 xml:space="preserve">zvýšeným hladinám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plazme.</w:t>
      </w:r>
    </w:p>
    <w:p w14:paraId="7CA06DB0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Cs/>
          <w:szCs w:val="22"/>
          <w:lang w:val="sk-SK"/>
        </w:rPr>
      </w:pPr>
    </w:p>
    <w:p w14:paraId="319CF32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5.3</w:t>
      </w:r>
      <w:r w:rsidRPr="006A77D7">
        <w:rPr>
          <w:b/>
          <w:szCs w:val="22"/>
          <w:lang w:val="sk-SK"/>
        </w:rPr>
        <w:tab/>
        <w:t>Predklinické údaje</w:t>
      </w:r>
      <w:r w:rsidR="00B61D95" w:rsidRPr="006A77D7">
        <w:rPr>
          <w:b/>
          <w:szCs w:val="22"/>
          <w:lang w:val="sk-SK"/>
        </w:rPr>
        <w:t xml:space="preserve"> o </w:t>
      </w:r>
      <w:r w:rsidRPr="006A77D7">
        <w:rPr>
          <w:b/>
          <w:szCs w:val="22"/>
          <w:lang w:val="sk-SK"/>
        </w:rPr>
        <w:t>bezpečnosti</w:t>
      </w:r>
    </w:p>
    <w:p w14:paraId="6D28B62B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DE186C2" w14:textId="77777777" w:rsidR="001D6668" w:rsidRPr="006A77D7" w:rsidRDefault="008E62EF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S</w:t>
      </w:r>
      <w:r w:rsidR="00E156C5">
        <w:rPr>
          <w:szCs w:val="22"/>
          <w:lang w:val="sk-SK"/>
        </w:rPr>
        <w:t> </w:t>
      </w:r>
      <w:r w:rsidR="001D6668" w:rsidRPr="006A77D7">
        <w:rPr>
          <w:szCs w:val="22"/>
          <w:lang w:val="sk-SK"/>
        </w:rPr>
        <w:t xml:space="preserve">liekom </w:t>
      </w:r>
      <w:proofErr w:type="spellStart"/>
      <w:r w:rsidR="002754FE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sa neuskutočnili žiadne štúdie na zvieratách</w:t>
      </w:r>
      <w:r w:rsidR="001D6668" w:rsidRPr="006A77D7">
        <w:rPr>
          <w:szCs w:val="22"/>
          <w:lang w:val="sk-SK"/>
        </w:rPr>
        <w:t>.</w:t>
      </w:r>
    </w:p>
    <w:p w14:paraId="5FFB931F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5147F383" w14:textId="77777777" w:rsidR="001D6668" w:rsidRPr="006A77D7" w:rsidRDefault="004B7FC0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</w:t>
      </w:r>
      <w:r w:rsidR="00E156C5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16</w:t>
      </w:r>
      <w:r w:rsidRPr="006A77D7">
        <w:rPr>
          <w:szCs w:val="22"/>
          <w:lang w:val="sk-SK"/>
        </w:rPr>
        <w:noBreakHyphen/>
        <w:t>týždňových štúdiách,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 xml:space="preserve">ktorých boli psi liečení buď samotným 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 xml:space="preserve"> alebo kombináciou 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 w:rsidR="00B61D95" w:rsidRPr="006A77D7">
        <w:rPr>
          <w:szCs w:val="22"/>
          <w:lang w:val="sk-SK"/>
        </w:rPr>
        <w:t xml:space="preserve"> a </w:t>
      </w:r>
      <w:proofErr w:type="spellStart"/>
      <w:r w:rsidR="002E4586" w:rsidRPr="006A77D7">
        <w:rPr>
          <w:szCs w:val="22"/>
          <w:lang w:val="sk-SK"/>
        </w:rPr>
        <w:t>sitagliptínu</w:t>
      </w:r>
      <w:proofErr w:type="spellEnd"/>
      <w:r w:rsidR="002E4586" w:rsidRPr="006A77D7">
        <w:rPr>
          <w:szCs w:val="22"/>
          <w:lang w:val="sk-SK"/>
        </w:rPr>
        <w:t>, sa nepozoroval</w:t>
      </w:r>
      <w:r w:rsidR="00A3381B" w:rsidRPr="006A77D7">
        <w:rPr>
          <w:szCs w:val="22"/>
          <w:lang w:val="sk-SK"/>
        </w:rPr>
        <w:t>a žiadna ďalšia toxicita tejto kombinácie. Hladina, pri ktorej sa nepozorovali nežiaduce účinky (</w:t>
      </w:r>
      <w:r w:rsidR="008B79B5" w:rsidRPr="006A77D7">
        <w:rPr>
          <w:szCs w:val="22"/>
          <w:lang w:val="sk-SK"/>
        </w:rPr>
        <w:t xml:space="preserve">no </w:t>
      </w:r>
      <w:proofErr w:type="spellStart"/>
      <w:r w:rsidR="008B79B5" w:rsidRPr="006A77D7">
        <w:rPr>
          <w:szCs w:val="22"/>
          <w:lang w:val="sk-SK"/>
        </w:rPr>
        <w:t>observed</w:t>
      </w:r>
      <w:proofErr w:type="spellEnd"/>
      <w:r w:rsidR="008B79B5" w:rsidRPr="006A77D7">
        <w:rPr>
          <w:szCs w:val="22"/>
          <w:lang w:val="sk-SK"/>
        </w:rPr>
        <w:t xml:space="preserve"> </w:t>
      </w:r>
      <w:proofErr w:type="spellStart"/>
      <w:r w:rsidR="008B79B5" w:rsidRPr="006A77D7">
        <w:rPr>
          <w:szCs w:val="22"/>
          <w:lang w:val="sk-SK"/>
        </w:rPr>
        <w:t>adverse</w:t>
      </w:r>
      <w:proofErr w:type="spellEnd"/>
      <w:r w:rsidR="008B79B5" w:rsidRPr="006A77D7">
        <w:rPr>
          <w:szCs w:val="22"/>
          <w:lang w:val="sk-SK"/>
        </w:rPr>
        <w:t xml:space="preserve"> </w:t>
      </w:r>
      <w:proofErr w:type="spellStart"/>
      <w:r w:rsidR="008B79B5" w:rsidRPr="006A77D7">
        <w:rPr>
          <w:szCs w:val="22"/>
          <w:lang w:val="sk-SK"/>
        </w:rPr>
        <w:t>effect</w:t>
      </w:r>
      <w:proofErr w:type="spellEnd"/>
      <w:r w:rsidR="008B79B5" w:rsidRPr="006A77D7">
        <w:rPr>
          <w:szCs w:val="22"/>
          <w:lang w:val="sk-SK"/>
        </w:rPr>
        <w:t xml:space="preserve"> level, </w:t>
      </w:r>
      <w:r w:rsidR="00A3381B" w:rsidRPr="006A77D7">
        <w:rPr>
          <w:szCs w:val="22"/>
          <w:lang w:val="sk-SK"/>
        </w:rPr>
        <w:t>NOEL), bola</w:t>
      </w:r>
      <w:r w:rsidR="00B61D95" w:rsidRPr="006A77D7">
        <w:rPr>
          <w:szCs w:val="22"/>
          <w:lang w:val="sk-SK"/>
        </w:rPr>
        <w:t xml:space="preserve"> v </w:t>
      </w:r>
      <w:r w:rsidR="00A3381B" w:rsidRPr="006A77D7">
        <w:rPr>
          <w:szCs w:val="22"/>
          <w:lang w:val="sk-SK"/>
        </w:rPr>
        <w:t xml:space="preserve">týchto štúdiách pozorovaná pri expozíciách </w:t>
      </w:r>
      <w:proofErr w:type="spellStart"/>
      <w:r w:rsidR="00A3381B" w:rsidRPr="006A77D7">
        <w:rPr>
          <w:szCs w:val="22"/>
          <w:lang w:val="sk-SK"/>
        </w:rPr>
        <w:t>sitagliptínu</w:t>
      </w:r>
      <w:proofErr w:type="spellEnd"/>
      <w:r w:rsidR="00A3381B" w:rsidRPr="006A77D7">
        <w:rPr>
          <w:szCs w:val="22"/>
          <w:lang w:val="sk-SK"/>
        </w:rPr>
        <w:t xml:space="preserve"> približne 6-násobne vyšších ako ľudská expozícia</w:t>
      </w:r>
      <w:r w:rsidR="00B61D95" w:rsidRPr="006A77D7">
        <w:rPr>
          <w:szCs w:val="22"/>
          <w:lang w:val="sk-SK"/>
        </w:rPr>
        <w:t xml:space="preserve"> a </w:t>
      </w:r>
      <w:proofErr w:type="spellStart"/>
      <w:r w:rsidR="00A3381B" w:rsidRPr="006A77D7">
        <w:rPr>
          <w:szCs w:val="22"/>
          <w:lang w:val="sk-SK"/>
        </w:rPr>
        <w:t>metformínu</w:t>
      </w:r>
      <w:proofErr w:type="spellEnd"/>
      <w:r w:rsidR="00A3381B" w:rsidRPr="006A77D7">
        <w:rPr>
          <w:szCs w:val="22"/>
          <w:lang w:val="sk-SK"/>
        </w:rPr>
        <w:t xml:space="preserve"> približne 2,5-krát vyšších ako ľudská expozícia.</w:t>
      </w:r>
    </w:p>
    <w:p w14:paraId="5055CDF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06CB73B8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lastRenderedPageBreak/>
        <w:t>Nasledujúce údaje sú zistenia</w:t>
      </w:r>
      <w:r w:rsidR="00B61D95" w:rsidRPr="006A77D7">
        <w:rPr>
          <w:szCs w:val="22"/>
          <w:lang w:val="sk-SK"/>
        </w:rPr>
        <w:t xml:space="preserve"> zo</w:t>
      </w:r>
      <w:r w:rsidR="00E156C5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štúdií vykonaných</w:t>
      </w:r>
      <w:r w:rsidR="00B61D95" w:rsidRPr="006A77D7">
        <w:rPr>
          <w:szCs w:val="22"/>
          <w:lang w:val="sk-SK"/>
        </w:rPr>
        <w:t xml:space="preserve"> so</w:t>
      </w:r>
      <w:r w:rsidR="00E156C5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samotným </w:t>
      </w:r>
      <w:proofErr w:type="spellStart"/>
      <w:r w:rsidRPr="006A77D7">
        <w:rPr>
          <w:szCs w:val="22"/>
          <w:lang w:val="sk-SK"/>
        </w:rPr>
        <w:t>sitagliptínom</w:t>
      </w:r>
      <w:proofErr w:type="spellEnd"/>
      <w:r w:rsidRPr="006A77D7">
        <w:rPr>
          <w:szCs w:val="22"/>
          <w:lang w:val="sk-SK"/>
        </w:rPr>
        <w:t xml:space="preserve"> alebo samotným </w:t>
      </w:r>
      <w:proofErr w:type="spellStart"/>
      <w:r w:rsidRPr="006A77D7">
        <w:rPr>
          <w:szCs w:val="22"/>
          <w:lang w:val="sk-SK"/>
        </w:rPr>
        <w:t>metformínom</w:t>
      </w:r>
      <w:proofErr w:type="spellEnd"/>
      <w:r w:rsidRPr="006A77D7">
        <w:rPr>
          <w:szCs w:val="22"/>
          <w:lang w:val="sk-SK"/>
        </w:rPr>
        <w:t>.</w:t>
      </w:r>
    </w:p>
    <w:p w14:paraId="46231E67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 w14:paraId="4C5236F9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proofErr w:type="spellStart"/>
      <w:r w:rsidRPr="006A77D7">
        <w:rPr>
          <w:szCs w:val="22"/>
          <w:u w:val="single"/>
          <w:lang w:val="sk-SK"/>
        </w:rPr>
        <w:t>Sitagliptín</w:t>
      </w:r>
      <w:proofErr w:type="spellEnd"/>
    </w:p>
    <w:p w14:paraId="0913DB55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>U</w:t>
      </w:r>
      <w:r w:rsidR="00E156C5">
        <w:rPr>
          <w:lang w:val="sk-SK"/>
        </w:rPr>
        <w:t> </w:t>
      </w:r>
      <w:r w:rsidRPr="006A77D7">
        <w:rPr>
          <w:lang w:val="sk-SK"/>
        </w:rPr>
        <w:t xml:space="preserve">hlodavcov sa pozorovala </w:t>
      </w:r>
      <w:proofErr w:type="spellStart"/>
      <w:r w:rsidRPr="006A77D7">
        <w:rPr>
          <w:lang w:val="sk-SK"/>
        </w:rPr>
        <w:t>renálna</w:t>
      </w:r>
      <w:proofErr w:type="spellEnd"/>
      <w:r w:rsidR="00B61D95" w:rsidRPr="006A77D7">
        <w:rPr>
          <w:lang w:val="sk-SK"/>
        </w:rPr>
        <w:t xml:space="preserve"> a </w:t>
      </w:r>
      <w:r w:rsidRPr="006A77D7">
        <w:rPr>
          <w:lang w:val="sk-SK"/>
        </w:rPr>
        <w:t>hepatálna toxicita pri systémových expozičných hodnotách 58</w:t>
      </w:r>
      <w:r w:rsidRPr="006A77D7">
        <w:rPr>
          <w:lang w:val="sk-SK"/>
        </w:rPr>
        <w:noBreakHyphen/>
        <w:t>krát vyšších</w:t>
      </w:r>
      <w:r w:rsidR="005673C5" w:rsidRPr="006A77D7">
        <w:rPr>
          <w:lang w:val="sk-SK"/>
        </w:rPr>
        <w:t>,</w:t>
      </w:r>
      <w:r w:rsidRPr="006A77D7">
        <w:rPr>
          <w:lang w:val="sk-SK"/>
        </w:rPr>
        <w:t xml:space="preserve"> ako je expozičná hladina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ľudí, pričom najvyššia neúčinná hladina bola zistená pri 19</w:t>
      </w:r>
      <w:r w:rsidRPr="006A77D7">
        <w:rPr>
          <w:lang w:val="sk-SK"/>
        </w:rPr>
        <w:noBreakHyphen/>
        <w:t>násobku expozičnej hladiny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ľudí. Pri expozíciách 67</w:t>
      </w:r>
      <w:r w:rsidRPr="006A77D7">
        <w:rPr>
          <w:lang w:val="sk-SK"/>
        </w:rPr>
        <w:noBreakHyphen/>
        <w:t>krát vyšších ako sú klinické expozičné hladiny, sa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potkanov pozorovali abnormality rezákov, pričom najvyššia neúčinná hladina pre tento nález bola 58</w:t>
      </w:r>
      <w:r w:rsidRPr="006A77D7">
        <w:rPr>
          <w:lang w:val="sk-SK"/>
        </w:rPr>
        <w:noBreakHyphen/>
        <w:t>krát vyššia vychádzajúc</w:t>
      </w:r>
      <w:r w:rsidR="00B61D95" w:rsidRPr="006A77D7">
        <w:rPr>
          <w:lang w:val="sk-SK"/>
        </w:rPr>
        <w:t xml:space="preserve"> zo</w:t>
      </w:r>
      <w:r w:rsidR="00E156C5">
        <w:rPr>
          <w:lang w:val="sk-SK"/>
        </w:rPr>
        <w:t xml:space="preserve"> </w:t>
      </w:r>
      <w:r w:rsidRPr="006A77D7">
        <w:rPr>
          <w:lang w:val="sk-SK"/>
        </w:rPr>
        <w:t>14</w:t>
      </w:r>
      <w:r w:rsidRPr="006A77D7">
        <w:rPr>
          <w:lang w:val="sk-SK"/>
        </w:rPr>
        <w:noBreakHyphen/>
        <w:t>dňovej štúdie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potkanov. Význam týchto zistení pre ľudí nie je známy. Prechodné fyzické príznaky súvisiace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>liečbou,</w:t>
      </w:r>
      <w:r w:rsidR="00B61D95" w:rsidRPr="006A77D7">
        <w:rPr>
          <w:lang w:val="sk-SK"/>
        </w:rPr>
        <w:t xml:space="preserve"> z </w:t>
      </w:r>
      <w:r w:rsidRPr="006A77D7">
        <w:rPr>
          <w:lang w:val="sk-SK"/>
        </w:rPr>
        <w:t>ktorých niektoré poukazovali na nervovú toxicitu, napr. dýchanie</w:t>
      </w:r>
      <w:r w:rsidR="00B61D95" w:rsidRPr="006A77D7">
        <w:rPr>
          <w:lang w:val="sk-SK"/>
        </w:rPr>
        <w:t xml:space="preserve"> s </w:t>
      </w:r>
      <w:r w:rsidRPr="006A77D7">
        <w:rPr>
          <w:lang w:val="sk-SK"/>
        </w:rPr>
        <w:t xml:space="preserve">otvorenými ústami, slinenie, vracanie bielej peny, </w:t>
      </w:r>
      <w:proofErr w:type="spellStart"/>
      <w:r w:rsidRPr="006A77D7">
        <w:rPr>
          <w:lang w:val="sk-SK"/>
        </w:rPr>
        <w:t>ataxia</w:t>
      </w:r>
      <w:proofErr w:type="spellEnd"/>
      <w:r w:rsidRPr="006A77D7">
        <w:rPr>
          <w:lang w:val="sk-SK"/>
        </w:rPr>
        <w:t>, triaška, znížená aktivita a/alebo zhrbený postoj</w:t>
      </w:r>
      <w:r w:rsidR="00A51529" w:rsidRPr="006A77D7">
        <w:rPr>
          <w:lang w:val="sk-SK"/>
        </w:rPr>
        <w:t>,</w:t>
      </w:r>
      <w:r w:rsidRPr="006A77D7">
        <w:rPr>
          <w:lang w:val="sk-SK"/>
        </w:rPr>
        <w:t xml:space="preserve"> sa pozorovali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psov pri expozičných hladinách približne 23</w:t>
      </w:r>
      <w:r w:rsidRPr="006A77D7">
        <w:rPr>
          <w:lang w:val="sk-SK"/>
        </w:rPr>
        <w:noBreakHyphen/>
        <w:t>násobne vyšších</w:t>
      </w:r>
      <w:r w:rsidR="00DD48B2" w:rsidRPr="006A77D7">
        <w:rPr>
          <w:lang w:val="sk-SK"/>
        </w:rPr>
        <w:t>,</w:t>
      </w:r>
      <w:r w:rsidRPr="006A77D7">
        <w:rPr>
          <w:lang w:val="sk-SK"/>
        </w:rPr>
        <w:t xml:space="preserve"> ako je klinická expozícia. Okrem toho sa histologicky zistila veľmi mierna až mierna degenerácia kostrových svalov pri dávkach vedúcich</w:t>
      </w:r>
      <w:r w:rsidR="00B61D95" w:rsidRPr="006A77D7">
        <w:rPr>
          <w:lang w:val="sk-SK"/>
        </w:rPr>
        <w:t xml:space="preserve"> k </w:t>
      </w:r>
      <w:r w:rsidRPr="006A77D7">
        <w:rPr>
          <w:lang w:val="sk-SK"/>
        </w:rPr>
        <w:t>systémovým expozíciám približne 23</w:t>
      </w:r>
      <w:r w:rsidRPr="006A77D7">
        <w:rPr>
          <w:lang w:val="sk-SK"/>
        </w:rPr>
        <w:noBreakHyphen/>
        <w:t>násobne vyšším, ako je expozičná hladina</w:t>
      </w:r>
      <w:r w:rsidR="00B61D95" w:rsidRPr="006A77D7">
        <w:rPr>
          <w:lang w:val="sk-SK"/>
        </w:rPr>
        <w:t xml:space="preserve"> u </w:t>
      </w:r>
      <w:r w:rsidRPr="006A77D7">
        <w:rPr>
          <w:lang w:val="sk-SK"/>
        </w:rPr>
        <w:t>ľudí. Zistilo sa, že najvyššia neúčinná hladina pre tieto nálezy je 6-násobok klinickej expozičnej hladiny.</w:t>
      </w:r>
    </w:p>
    <w:p w14:paraId="59D1FC6E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7CDFCC6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</w:t>
      </w:r>
      <w:r w:rsidR="00E156C5"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predklinických štúdiách sa nepreukázala </w:t>
      </w:r>
      <w:proofErr w:type="spellStart"/>
      <w:r w:rsidRPr="006A77D7">
        <w:rPr>
          <w:szCs w:val="22"/>
          <w:lang w:val="sk-SK"/>
        </w:rPr>
        <w:t>genotoxicita</w:t>
      </w:r>
      <w:proofErr w:type="spellEnd"/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nebol karcinogénny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myší.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potkanov došlo</w:t>
      </w:r>
      <w:r w:rsidR="00B61D95" w:rsidRPr="006A77D7">
        <w:rPr>
          <w:szCs w:val="22"/>
          <w:lang w:val="sk-SK"/>
        </w:rPr>
        <w:t xml:space="preserve"> k </w:t>
      </w:r>
      <w:r w:rsidRPr="006A77D7">
        <w:rPr>
          <w:szCs w:val="22"/>
          <w:lang w:val="sk-SK"/>
        </w:rPr>
        <w:t xml:space="preserve">zvýšenej </w:t>
      </w:r>
      <w:proofErr w:type="spellStart"/>
      <w:r w:rsidRPr="006A77D7">
        <w:rPr>
          <w:szCs w:val="22"/>
          <w:lang w:val="sk-SK"/>
        </w:rPr>
        <w:t>incidencii</w:t>
      </w:r>
      <w:proofErr w:type="spellEnd"/>
      <w:r w:rsidRPr="006A77D7">
        <w:rPr>
          <w:szCs w:val="22"/>
          <w:lang w:val="sk-SK"/>
        </w:rPr>
        <w:t xml:space="preserve"> hepatálnych adenómov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karcinómov pri systémových expozičných hladinách 58</w:t>
      </w:r>
      <w:r w:rsidRPr="006A77D7">
        <w:rPr>
          <w:szCs w:val="22"/>
          <w:lang w:val="sk-SK"/>
        </w:rPr>
        <w:noBreakHyphen/>
        <w:t>násobne vyšších, ako je expozičná hladina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ľudí. Keďže sa zistilo, že </w:t>
      </w:r>
      <w:proofErr w:type="spellStart"/>
      <w:r w:rsidRPr="006A77D7">
        <w:rPr>
          <w:szCs w:val="22"/>
          <w:lang w:val="sk-SK"/>
        </w:rPr>
        <w:t>hepatotoxicita</w:t>
      </w:r>
      <w:proofErr w:type="spellEnd"/>
      <w:r w:rsidRPr="006A77D7">
        <w:rPr>
          <w:szCs w:val="22"/>
          <w:lang w:val="sk-SK"/>
        </w:rPr>
        <w:t xml:space="preserve"> koreluje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indukciou hepatálnej </w:t>
      </w:r>
      <w:proofErr w:type="spellStart"/>
      <w:r w:rsidRPr="006A77D7">
        <w:rPr>
          <w:szCs w:val="22"/>
          <w:lang w:val="sk-SK"/>
        </w:rPr>
        <w:t>neoplázie</w:t>
      </w:r>
      <w:proofErr w:type="spellEnd"/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potkanov, táto zvýšená </w:t>
      </w:r>
      <w:proofErr w:type="spellStart"/>
      <w:r w:rsidRPr="006A77D7">
        <w:rPr>
          <w:szCs w:val="22"/>
          <w:lang w:val="sk-SK"/>
        </w:rPr>
        <w:t>incidencia</w:t>
      </w:r>
      <w:proofErr w:type="spellEnd"/>
      <w:r w:rsidRPr="006A77D7">
        <w:rPr>
          <w:szCs w:val="22"/>
          <w:lang w:val="sk-SK"/>
        </w:rPr>
        <w:t xml:space="preserve"> hepatálnych tumorov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potkanov bola pravdepodobne následkom chronickej hepatálnej toxicity pri tejto vysokej dávke. Vzhľadom na vysoké bezpečnostné rozpätie (19</w:t>
      </w:r>
      <w:r w:rsidRPr="006A77D7">
        <w:rPr>
          <w:szCs w:val="22"/>
          <w:lang w:val="sk-SK"/>
        </w:rPr>
        <w:noBreakHyphen/>
        <w:t xml:space="preserve">násobok pri najvyššej neúčinnej hladine) sa tieto </w:t>
      </w:r>
      <w:proofErr w:type="spellStart"/>
      <w:r w:rsidRPr="006A77D7">
        <w:rPr>
          <w:szCs w:val="22"/>
          <w:lang w:val="sk-SK"/>
        </w:rPr>
        <w:t>neoplastické</w:t>
      </w:r>
      <w:proofErr w:type="spellEnd"/>
      <w:r w:rsidRPr="006A77D7">
        <w:rPr>
          <w:szCs w:val="22"/>
          <w:lang w:val="sk-SK"/>
        </w:rPr>
        <w:t xml:space="preserve"> zmeny nepovažujú za významné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prípade ľudí.</w:t>
      </w:r>
    </w:p>
    <w:p w14:paraId="64671896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2271878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Nepozorovali sa žiadne</w:t>
      </w:r>
      <w:r w:rsidR="00B61D95" w:rsidRPr="006A77D7">
        <w:rPr>
          <w:szCs w:val="22"/>
          <w:lang w:val="sk-SK"/>
        </w:rPr>
        <w:t xml:space="preserve"> s </w:t>
      </w:r>
      <w:r w:rsidR="005673C5" w:rsidRPr="006A77D7">
        <w:rPr>
          <w:szCs w:val="22"/>
          <w:lang w:val="sk-SK"/>
        </w:rPr>
        <w:t>liečbou súvisiace</w:t>
      </w:r>
      <w:r w:rsidRPr="006A77D7">
        <w:rPr>
          <w:szCs w:val="22"/>
          <w:lang w:val="sk-SK"/>
        </w:rPr>
        <w:t xml:space="preserve"> účinky na fertilitu samcov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 xml:space="preserve">samíc potkanov, ktorým bol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podaný pred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počas párenia.</w:t>
      </w:r>
    </w:p>
    <w:p w14:paraId="10E2959A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F91FEE6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V</w:t>
      </w:r>
      <w:r w:rsidR="00C840C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pre</w:t>
      </w:r>
      <w:r w:rsidR="00047BDD">
        <w:rPr>
          <w:szCs w:val="22"/>
          <w:lang w:val="sk-SK"/>
        </w:rPr>
        <w:noBreakHyphen/>
        <w:t>/</w:t>
      </w:r>
      <w:proofErr w:type="spellStart"/>
      <w:r w:rsidRPr="006A77D7">
        <w:rPr>
          <w:szCs w:val="22"/>
          <w:lang w:val="sk-SK"/>
        </w:rPr>
        <w:t>postnatálnej</w:t>
      </w:r>
      <w:proofErr w:type="spellEnd"/>
      <w:r w:rsidRPr="006A77D7">
        <w:rPr>
          <w:szCs w:val="22"/>
          <w:lang w:val="sk-SK"/>
        </w:rPr>
        <w:t xml:space="preserve"> vývojovej štúdii uskutočnenej na potkanoch sa nezistili žiadne nežiaduce </w:t>
      </w:r>
      <w:r w:rsidR="00AD4341">
        <w:rPr>
          <w:szCs w:val="22"/>
          <w:lang w:val="sk-SK"/>
        </w:rPr>
        <w:t>reakcie</w:t>
      </w:r>
      <w:r w:rsidRPr="006A77D7"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>.</w:t>
      </w:r>
    </w:p>
    <w:p w14:paraId="7EECA21B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713DCDE" w14:textId="77777777" w:rsidR="004B3CCD" w:rsidRPr="006A77D7" w:rsidRDefault="004B3CCD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Štúdie reprodukčnej toxicity preukázali</w:t>
      </w:r>
      <w:r w:rsidR="00B61D95" w:rsidRPr="006A77D7">
        <w:rPr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súvislosti</w:t>
      </w:r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 xml:space="preserve">liečbou mierne zvýšenie výskytu fetálnych </w:t>
      </w:r>
      <w:proofErr w:type="spellStart"/>
      <w:r w:rsidRPr="006A77D7">
        <w:rPr>
          <w:szCs w:val="22"/>
          <w:lang w:val="sk-SK"/>
        </w:rPr>
        <w:t>malformácií</w:t>
      </w:r>
      <w:proofErr w:type="spellEnd"/>
      <w:r w:rsidRPr="006A77D7">
        <w:rPr>
          <w:szCs w:val="22"/>
          <w:lang w:val="sk-SK"/>
        </w:rPr>
        <w:t xml:space="preserve"> rebier (chýbajúce, </w:t>
      </w:r>
      <w:proofErr w:type="spellStart"/>
      <w:r w:rsidRPr="006A77D7">
        <w:rPr>
          <w:szCs w:val="22"/>
          <w:lang w:val="sk-SK"/>
        </w:rPr>
        <w:t>hypoplastické</w:t>
      </w:r>
      <w:proofErr w:type="spellEnd"/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zvlnené rebrá)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potomkov potkanov vystavených systémovým expozičným hladinám vyšším, ako je 29</w:t>
      </w:r>
      <w:r w:rsidRPr="006A77D7">
        <w:rPr>
          <w:szCs w:val="22"/>
          <w:lang w:val="sk-SK"/>
        </w:rPr>
        <w:noBreakHyphen/>
        <w:t>násobok expozičných hladín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ľudí. Tehotenská toxicita sa pozorovala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>králikov pri viac ako 29-násobku expozičných hladín</w:t>
      </w:r>
      <w:r w:rsidR="00B61D95" w:rsidRPr="006A77D7">
        <w:rPr>
          <w:szCs w:val="22"/>
          <w:lang w:val="sk-SK"/>
        </w:rPr>
        <w:t xml:space="preserve"> u </w:t>
      </w:r>
      <w:r w:rsidRPr="006A77D7">
        <w:rPr>
          <w:szCs w:val="22"/>
          <w:lang w:val="sk-SK"/>
        </w:rPr>
        <w:t xml:space="preserve">ľudí. Vzhľadom na vysoké bezpečnostné rozpätie tieto zistenia nepoukazujú na významné riziko pre ľudskú reprodukciu.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sa do značnej miery vylučuje do</w:t>
      </w:r>
      <w:r w:rsidR="00C840C3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ml</w:t>
      </w:r>
      <w:r w:rsidRPr="006A77D7">
        <w:rPr>
          <w:szCs w:val="22"/>
          <w:lang w:val="sk-SK"/>
        </w:rPr>
        <w:t>ieka dojčiacich potkanov (pomer</w:t>
      </w:r>
      <w:r w:rsidR="00C840C3">
        <w:rPr>
          <w:szCs w:val="22"/>
          <w:lang w:val="sk-SK"/>
        </w:rPr>
        <w:t xml:space="preserve"> </w:t>
      </w:r>
      <w:r w:rsidR="00B61D95" w:rsidRPr="006A77D7">
        <w:rPr>
          <w:szCs w:val="22"/>
          <w:lang w:val="sk-SK"/>
        </w:rPr>
        <w:t>ml</w:t>
      </w:r>
      <w:r w:rsidRPr="006A77D7">
        <w:rPr>
          <w:szCs w:val="22"/>
          <w:lang w:val="sk-SK"/>
        </w:rPr>
        <w:t>ieko/plazma: 4:1).</w:t>
      </w:r>
    </w:p>
    <w:p w14:paraId="300D229E" w14:textId="77777777" w:rsidR="001D6668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i/>
          <w:szCs w:val="22"/>
          <w:lang w:val="sk-SK"/>
        </w:rPr>
      </w:pPr>
    </w:p>
    <w:p w14:paraId="02F5C571" w14:textId="77777777" w:rsidR="001D6668" w:rsidRPr="006A77D7" w:rsidRDefault="001D6668" w:rsidP="006A77D7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u w:val="single"/>
          <w:lang w:val="sk-SK"/>
        </w:rPr>
      </w:pPr>
      <w:proofErr w:type="spellStart"/>
      <w:r w:rsidRPr="006A77D7">
        <w:rPr>
          <w:szCs w:val="22"/>
          <w:u w:val="single"/>
          <w:lang w:val="sk-SK"/>
        </w:rPr>
        <w:t>Metformín</w:t>
      </w:r>
      <w:proofErr w:type="spellEnd"/>
    </w:p>
    <w:p w14:paraId="29A442D0" w14:textId="77777777" w:rsidR="00C63DD9" w:rsidRPr="006A77D7" w:rsidRDefault="001D6668" w:rsidP="006A77D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Predklinické údaje </w:t>
      </w:r>
      <w:r w:rsidR="00E53CF3" w:rsidRPr="006A77D7">
        <w:rPr>
          <w:szCs w:val="22"/>
          <w:lang w:val="sk-SK"/>
        </w:rPr>
        <w:t xml:space="preserve">pre </w:t>
      </w:r>
      <w:proofErr w:type="spellStart"/>
      <w:r w:rsidR="00E53CF3" w:rsidRPr="006A77D7">
        <w:rPr>
          <w:szCs w:val="22"/>
          <w:lang w:val="sk-SK"/>
        </w:rPr>
        <w:t>metformín</w:t>
      </w:r>
      <w:proofErr w:type="spellEnd"/>
      <w:r w:rsidR="00E53CF3" w:rsidRPr="006A77D7">
        <w:rPr>
          <w:szCs w:val="22"/>
          <w:lang w:val="sk-SK"/>
        </w:rPr>
        <w:t xml:space="preserve"> </w:t>
      </w:r>
      <w:r w:rsidR="00C840C3">
        <w:rPr>
          <w:szCs w:val="22"/>
          <w:lang w:val="sk-SK"/>
        </w:rPr>
        <w:t xml:space="preserve">získané </w:t>
      </w:r>
      <w:r w:rsidRPr="006A77D7">
        <w:rPr>
          <w:szCs w:val="22"/>
          <w:lang w:val="sk-SK"/>
        </w:rPr>
        <w:t>na základe obvyklých farm</w:t>
      </w:r>
      <w:r w:rsidR="00E53CF3" w:rsidRPr="006A77D7">
        <w:rPr>
          <w:szCs w:val="22"/>
          <w:lang w:val="sk-SK"/>
        </w:rPr>
        <w:t>a</w:t>
      </w:r>
      <w:r w:rsidRPr="006A77D7">
        <w:rPr>
          <w:szCs w:val="22"/>
          <w:lang w:val="sk-SK"/>
        </w:rPr>
        <w:t>kologick</w:t>
      </w:r>
      <w:r w:rsidR="00C840C3">
        <w:rPr>
          <w:szCs w:val="22"/>
          <w:lang w:val="sk-SK"/>
        </w:rPr>
        <w:t>ých</w:t>
      </w:r>
      <w:r w:rsidRPr="006A77D7">
        <w:rPr>
          <w:szCs w:val="22"/>
          <w:lang w:val="sk-SK"/>
        </w:rPr>
        <w:t xml:space="preserve"> </w:t>
      </w:r>
      <w:r w:rsidR="00C840C3" w:rsidRPr="006A77D7">
        <w:rPr>
          <w:szCs w:val="22"/>
          <w:lang w:val="sk-SK"/>
        </w:rPr>
        <w:t xml:space="preserve">štúdií </w:t>
      </w:r>
      <w:r w:rsidRPr="006A77D7">
        <w:rPr>
          <w:szCs w:val="22"/>
          <w:lang w:val="sk-SK"/>
        </w:rPr>
        <w:t xml:space="preserve">bezpečnosti, toxicity po opakovanom podávaní, </w:t>
      </w:r>
      <w:proofErr w:type="spellStart"/>
      <w:r w:rsidRPr="006A77D7">
        <w:rPr>
          <w:szCs w:val="22"/>
          <w:lang w:val="sk-SK"/>
        </w:rPr>
        <w:t>genotoxicity</w:t>
      </w:r>
      <w:proofErr w:type="spellEnd"/>
      <w:r w:rsidRPr="006A77D7">
        <w:rPr>
          <w:szCs w:val="22"/>
          <w:lang w:val="sk-SK"/>
        </w:rPr>
        <w:t>, karcinogénneho potenciálu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reprodukčnej toxicity neodhalili žiadne osobitné riziko pre ľudí.</w:t>
      </w:r>
    </w:p>
    <w:p w14:paraId="1DA3F956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6A12592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F2B16E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  <w:t>FARMACEUTICKÉ INFORMÁCIE</w:t>
      </w:r>
    </w:p>
    <w:p w14:paraId="131A4CA0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2FA4C25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6.1</w:t>
      </w:r>
      <w:r w:rsidRPr="006A77D7">
        <w:rPr>
          <w:b/>
          <w:szCs w:val="22"/>
          <w:lang w:val="sk-SK"/>
        </w:rPr>
        <w:tab/>
        <w:t>Zoznam pomocných látok</w:t>
      </w:r>
    </w:p>
    <w:p w14:paraId="07482639" w14:textId="77777777" w:rsidR="001D6668" w:rsidRPr="00962623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Cs/>
          <w:szCs w:val="22"/>
          <w:lang w:val="sk-SK"/>
        </w:rPr>
      </w:pPr>
    </w:p>
    <w:p w14:paraId="75EF1911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u w:val="single"/>
          <w:lang w:val="sk-SK"/>
        </w:rPr>
        <w:t>Jadro tablety</w:t>
      </w:r>
    </w:p>
    <w:p w14:paraId="70A1A280" w14:textId="77777777" w:rsidR="00C63DD9" w:rsidRPr="006A77D7" w:rsidRDefault="00D13094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m</w:t>
      </w:r>
      <w:r w:rsidR="001D6668" w:rsidRPr="006A77D7">
        <w:rPr>
          <w:szCs w:val="22"/>
          <w:lang w:val="sk-SK"/>
        </w:rPr>
        <w:t>ikrokryštalická celulóza (E460)</w:t>
      </w:r>
    </w:p>
    <w:p w14:paraId="03E3F620" w14:textId="77777777" w:rsidR="001D6668" w:rsidRPr="006A77D7" w:rsidRDefault="00D13094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povidón</w:t>
      </w:r>
      <w:proofErr w:type="spellEnd"/>
      <w:r w:rsidR="001D6668" w:rsidRPr="006A77D7">
        <w:rPr>
          <w:szCs w:val="22"/>
          <w:lang w:val="sk-SK"/>
        </w:rPr>
        <w:t xml:space="preserve"> K29/32</w:t>
      </w:r>
      <w:r w:rsidR="007B31D4" w:rsidRPr="006A77D7">
        <w:rPr>
          <w:szCs w:val="22"/>
          <w:lang w:val="sk-SK"/>
        </w:rPr>
        <w:t xml:space="preserve"> (E1201)</w:t>
      </w:r>
    </w:p>
    <w:p w14:paraId="5B65D335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lauryls</w:t>
      </w:r>
      <w:r w:rsidR="000615BB">
        <w:rPr>
          <w:szCs w:val="22"/>
          <w:lang w:val="sk-SK"/>
        </w:rPr>
        <w:t>íran</w:t>
      </w:r>
      <w:proofErr w:type="spellEnd"/>
      <w:r w:rsidR="000615BB">
        <w:rPr>
          <w:szCs w:val="22"/>
          <w:lang w:val="sk-SK"/>
        </w:rPr>
        <w:t xml:space="preserve"> sodný</w:t>
      </w:r>
    </w:p>
    <w:p w14:paraId="6C649130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stearyl</w:t>
      </w:r>
      <w:r w:rsidR="000615BB">
        <w:rPr>
          <w:szCs w:val="22"/>
          <w:lang w:val="sk-SK"/>
        </w:rPr>
        <w:t>-</w:t>
      </w:r>
      <w:r w:rsidRPr="006A77D7">
        <w:rPr>
          <w:szCs w:val="22"/>
          <w:lang w:val="sk-SK"/>
        </w:rPr>
        <w:t>fumarát</w:t>
      </w:r>
      <w:proofErr w:type="spellEnd"/>
      <w:r w:rsidRPr="006A77D7">
        <w:rPr>
          <w:szCs w:val="22"/>
          <w:lang w:val="sk-SK"/>
        </w:rPr>
        <w:t xml:space="preserve"> sodný</w:t>
      </w:r>
    </w:p>
    <w:p w14:paraId="6922BEB8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FB826A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u w:val="single"/>
          <w:lang w:val="sk-SK"/>
        </w:rPr>
        <w:t>Filmový obal</w:t>
      </w:r>
    </w:p>
    <w:p w14:paraId="6FC71A1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polyvinylalkohol</w:t>
      </w:r>
      <w:proofErr w:type="spellEnd"/>
    </w:p>
    <w:p w14:paraId="4440A851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makrogol</w:t>
      </w:r>
      <w:proofErr w:type="spellEnd"/>
      <w:r w:rsidRPr="006A77D7">
        <w:rPr>
          <w:szCs w:val="22"/>
          <w:lang w:val="sk-SK"/>
        </w:rPr>
        <w:t xml:space="preserve"> 3350</w:t>
      </w:r>
    </w:p>
    <w:p w14:paraId="7F85FBAC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lastRenderedPageBreak/>
        <w:t>mastenec (E553b)</w:t>
      </w:r>
    </w:p>
    <w:p w14:paraId="5214E3EE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oxid </w:t>
      </w:r>
      <w:proofErr w:type="spellStart"/>
      <w:r w:rsidRPr="006A77D7">
        <w:rPr>
          <w:szCs w:val="22"/>
          <w:lang w:val="sk-SK"/>
        </w:rPr>
        <w:t>titaničitý</w:t>
      </w:r>
      <w:proofErr w:type="spellEnd"/>
      <w:r w:rsidRPr="006A77D7">
        <w:rPr>
          <w:szCs w:val="22"/>
          <w:lang w:val="sk-SK"/>
        </w:rPr>
        <w:t xml:space="preserve"> (E171)</w:t>
      </w:r>
    </w:p>
    <w:p w14:paraId="0678F16A" w14:textId="77777777" w:rsidR="00C63DD9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červený oxid železitý (E172)</w:t>
      </w:r>
    </w:p>
    <w:p w14:paraId="68D21BB7" w14:textId="77777777" w:rsidR="00C63DD9" w:rsidRPr="006A77D7" w:rsidRDefault="001D6668" w:rsidP="006A77D7">
      <w:pP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szCs w:val="22"/>
          <w:lang w:val="sk-SK"/>
        </w:rPr>
        <w:t>čierny oxid železitý (E172)</w:t>
      </w:r>
    </w:p>
    <w:p w14:paraId="5F7E1BC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03FBF158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6.2</w:t>
      </w:r>
      <w:r w:rsidRPr="006A77D7">
        <w:rPr>
          <w:b/>
          <w:szCs w:val="22"/>
          <w:lang w:val="sk-SK"/>
        </w:rPr>
        <w:tab/>
        <w:t>Inkompatibility</w:t>
      </w:r>
    </w:p>
    <w:p w14:paraId="736666DA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A84A7A4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Neaplikovateľné.</w:t>
      </w:r>
    </w:p>
    <w:p w14:paraId="0E200E88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EDA239C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6.3</w:t>
      </w:r>
      <w:r w:rsidRPr="006A77D7">
        <w:rPr>
          <w:b/>
          <w:szCs w:val="22"/>
          <w:lang w:val="sk-SK"/>
        </w:rPr>
        <w:tab/>
        <w:t>Čas použiteľnosti</w:t>
      </w:r>
    </w:p>
    <w:p w14:paraId="11951E52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0B8F301" w14:textId="77777777" w:rsidR="001D6668" w:rsidRPr="006A77D7" w:rsidRDefault="007B31D4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2</w:t>
      </w:r>
      <w:r w:rsidR="0087568F">
        <w:rPr>
          <w:szCs w:val="22"/>
          <w:lang w:val="sk-SK"/>
        </w:rPr>
        <w:t xml:space="preserve"> </w:t>
      </w:r>
      <w:r w:rsidR="00F47391">
        <w:rPr>
          <w:szCs w:val="22"/>
          <w:lang w:val="sk-SK"/>
        </w:rPr>
        <w:t>roky</w:t>
      </w:r>
      <w:r w:rsidR="001D6668" w:rsidRPr="006A77D7">
        <w:rPr>
          <w:szCs w:val="22"/>
          <w:lang w:val="sk-SK"/>
        </w:rPr>
        <w:t>.</w:t>
      </w:r>
    </w:p>
    <w:p w14:paraId="724F1E37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0470E4D" w14:textId="77777777" w:rsidR="00C63DD9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6.4</w:t>
      </w:r>
      <w:r w:rsidRPr="006A77D7">
        <w:rPr>
          <w:b/>
          <w:szCs w:val="22"/>
          <w:lang w:val="sk-SK"/>
        </w:rPr>
        <w:tab/>
        <w:t>Špeciálne upozornenia na uchovávanie</w:t>
      </w:r>
    </w:p>
    <w:p w14:paraId="20FC969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1529C093" w14:textId="77777777" w:rsidR="001D6668" w:rsidRPr="006A77D7" w:rsidRDefault="00A3381B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 w:rsidR="00C840C3"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</w:t>
      </w:r>
      <w:r w:rsidR="001D6668" w:rsidRPr="006A77D7">
        <w:rPr>
          <w:szCs w:val="22"/>
          <w:lang w:val="sk-SK"/>
        </w:rPr>
        <w:t>.</w:t>
      </w:r>
    </w:p>
    <w:p w14:paraId="7DCD9733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32E6A86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6.5</w:t>
      </w:r>
      <w:r w:rsidRPr="006A77D7">
        <w:rPr>
          <w:b/>
          <w:szCs w:val="22"/>
          <w:lang w:val="sk-SK"/>
        </w:rPr>
        <w:tab/>
        <w:t>Druh obalu</w:t>
      </w:r>
      <w:r w:rsidR="00B61D95" w:rsidRPr="006A77D7">
        <w:rPr>
          <w:b/>
          <w:szCs w:val="22"/>
          <w:lang w:val="sk-SK"/>
        </w:rPr>
        <w:t xml:space="preserve"> a </w:t>
      </w:r>
      <w:r w:rsidRPr="006A77D7">
        <w:rPr>
          <w:b/>
          <w:szCs w:val="22"/>
          <w:lang w:val="sk-SK"/>
        </w:rPr>
        <w:t>obsah balenia</w:t>
      </w:r>
    </w:p>
    <w:p w14:paraId="36B97F35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51D6A5" w14:textId="77777777" w:rsidR="00F47391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Nepriehľadné </w:t>
      </w:r>
      <w:proofErr w:type="spellStart"/>
      <w:r w:rsidRPr="006A77D7">
        <w:rPr>
          <w:szCs w:val="22"/>
          <w:lang w:val="sk-SK"/>
        </w:rPr>
        <w:t>blistre</w:t>
      </w:r>
      <w:proofErr w:type="spellEnd"/>
      <w:r w:rsidRPr="006A77D7">
        <w:rPr>
          <w:szCs w:val="22"/>
          <w:lang w:val="sk-SK"/>
        </w:rPr>
        <w:t xml:space="preserve"> (PVC/PE/PVDC</w:t>
      </w:r>
      <w:r w:rsidR="00B61D95" w:rsidRPr="006A77D7">
        <w:rPr>
          <w:szCs w:val="22"/>
          <w:lang w:val="sk-SK"/>
        </w:rPr>
        <w:t xml:space="preserve"> a </w:t>
      </w:r>
      <w:r w:rsidRPr="006A77D7">
        <w:rPr>
          <w:szCs w:val="22"/>
          <w:lang w:val="sk-SK"/>
        </w:rPr>
        <w:t>hliník).</w:t>
      </w:r>
    </w:p>
    <w:p w14:paraId="2FA428DF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Balenia po 14, 28, 56, </w:t>
      </w:r>
      <w:r w:rsidR="005B3EE9">
        <w:rPr>
          <w:szCs w:val="22"/>
          <w:lang w:val="sk-SK"/>
        </w:rPr>
        <w:t xml:space="preserve">60, </w:t>
      </w:r>
      <w:r w:rsidRPr="006A77D7">
        <w:rPr>
          <w:szCs w:val="22"/>
          <w:lang w:val="sk-SK"/>
        </w:rPr>
        <w:t>112, 168</w:t>
      </w:r>
      <w:r w:rsidR="007F02C6" w:rsidRPr="006A77D7"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</w:t>
      </w:r>
      <w:r w:rsidR="005B3EE9">
        <w:rPr>
          <w:szCs w:val="22"/>
          <w:lang w:val="sk-SK"/>
        </w:rPr>
        <w:t xml:space="preserve">180, </w:t>
      </w:r>
      <w:r w:rsidRPr="006A77D7">
        <w:rPr>
          <w:szCs w:val="22"/>
          <w:lang w:val="sk-SK"/>
        </w:rPr>
        <w:t>196</w:t>
      </w:r>
      <w:r w:rsidR="007F02C6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filmom obalených tabliet</w:t>
      </w:r>
      <w:r w:rsidR="007F02C6" w:rsidRPr="006A77D7">
        <w:rPr>
          <w:szCs w:val="22"/>
          <w:lang w:val="sk-SK"/>
        </w:rPr>
        <w:t>, viacnásobné balenia obsahujúce 196 (2 balenia po 98)</w:t>
      </w:r>
      <w:r w:rsidR="00B30CB3" w:rsidRPr="007B3969">
        <w:rPr>
          <w:szCs w:val="22"/>
          <w:lang w:val="sk-SK"/>
        </w:rPr>
        <w:t xml:space="preserve"> </w:t>
      </w:r>
      <w:r w:rsidR="00B30CB3" w:rsidRPr="006A77D7">
        <w:rPr>
          <w:szCs w:val="22"/>
          <w:lang w:val="sk-SK"/>
        </w:rPr>
        <w:t>a</w:t>
      </w:r>
      <w:r w:rsidR="00C840C3">
        <w:rPr>
          <w:szCs w:val="22"/>
          <w:lang w:val="sk-SK"/>
        </w:rPr>
        <w:t> </w:t>
      </w:r>
      <w:r w:rsidR="00B30CB3">
        <w:rPr>
          <w:szCs w:val="22"/>
          <w:lang w:val="sk-SK"/>
        </w:rPr>
        <w:t xml:space="preserve">168 (2 balenia po </w:t>
      </w:r>
      <w:r w:rsidR="00B30CB3" w:rsidRPr="006A77D7">
        <w:rPr>
          <w:szCs w:val="22"/>
          <w:lang w:val="sk-SK"/>
        </w:rPr>
        <w:t>8</w:t>
      </w:r>
      <w:r w:rsidR="00B30CB3">
        <w:rPr>
          <w:szCs w:val="22"/>
          <w:lang w:val="sk-SK"/>
        </w:rPr>
        <w:t>4</w:t>
      </w:r>
      <w:r w:rsidR="00B30CB3" w:rsidRPr="006A77D7">
        <w:rPr>
          <w:szCs w:val="22"/>
          <w:lang w:val="sk-SK"/>
        </w:rPr>
        <w:t>)</w:t>
      </w:r>
      <w:r w:rsidR="007F02C6" w:rsidRPr="006A77D7">
        <w:rPr>
          <w:szCs w:val="22"/>
          <w:lang w:val="sk-SK"/>
        </w:rPr>
        <w:t xml:space="preserve"> filmom obalených tabliet</w:t>
      </w:r>
      <w:r w:rsidRPr="006A77D7">
        <w:rPr>
          <w:szCs w:val="22"/>
          <w:lang w:val="sk-SK"/>
        </w:rPr>
        <w:t>. Balenie po 50 x 1</w:t>
      </w:r>
      <w:r w:rsidR="00C840C3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filmom obalen</w:t>
      </w:r>
      <w:r w:rsidR="00E53CF3" w:rsidRPr="006A77D7">
        <w:rPr>
          <w:szCs w:val="22"/>
          <w:lang w:val="sk-SK"/>
        </w:rPr>
        <w:t>ých</w:t>
      </w:r>
      <w:r w:rsidRPr="006A77D7">
        <w:rPr>
          <w:szCs w:val="22"/>
          <w:lang w:val="sk-SK"/>
        </w:rPr>
        <w:t xml:space="preserve"> tabl</w:t>
      </w:r>
      <w:r w:rsidR="00E53CF3" w:rsidRPr="006A77D7">
        <w:rPr>
          <w:szCs w:val="22"/>
          <w:lang w:val="sk-SK"/>
        </w:rPr>
        <w:t>i</w:t>
      </w:r>
      <w:r w:rsidRPr="006A77D7">
        <w:rPr>
          <w:szCs w:val="22"/>
          <w:lang w:val="sk-SK"/>
        </w:rPr>
        <w:t>et</w:t>
      </w:r>
      <w:r w:rsidR="00B61D95" w:rsidRPr="006A77D7">
        <w:rPr>
          <w:szCs w:val="22"/>
          <w:lang w:val="sk-SK"/>
        </w:rPr>
        <w:t xml:space="preserve"> v </w:t>
      </w:r>
      <w:proofErr w:type="spellStart"/>
      <w:r w:rsidRPr="006A77D7">
        <w:rPr>
          <w:szCs w:val="22"/>
          <w:lang w:val="sk-SK"/>
        </w:rPr>
        <w:t>blistroch</w:t>
      </w:r>
      <w:proofErr w:type="spellEnd"/>
      <w:r w:rsidR="00B61D95" w:rsidRPr="006A77D7">
        <w:rPr>
          <w:szCs w:val="22"/>
          <w:lang w:val="sk-SK"/>
        </w:rPr>
        <w:t xml:space="preserve"> s </w:t>
      </w:r>
      <w:r w:rsidRPr="006A77D7">
        <w:rPr>
          <w:szCs w:val="22"/>
          <w:lang w:val="sk-SK"/>
        </w:rPr>
        <w:t>perforáciou umožňujúcich oddelenie jednotlivej dávky.</w:t>
      </w:r>
    </w:p>
    <w:p w14:paraId="47C0BDF1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843929A" w14:textId="77777777" w:rsidR="001D6668" w:rsidRPr="006A77D7" w:rsidRDefault="00C840C3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Na trh nemusia byť uvedené </w:t>
      </w:r>
      <w:r w:rsidR="001D6668" w:rsidRPr="006A77D7">
        <w:rPr>
          <w:szCs w:val="22"/>
          <w:lang w:val="sk-SK"/>
        </w:rPr>
        <w:t>všetky veľkosti balenia</w:t>
      </w:r>
      <w:r>
        <w:rPr>
          <w:szCs w:val="22"/>
          <w:lang w:val="sk-SK"/>
        </w:rPr>
        <w:t>.</w:t>
      </w:r>
    </w:p>
    <w:p w14:paraId="635C05CB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C573382" w14:textId="77777777" w:rsidR="00C63DD9" w:rsidRPr="006A77D7" w:rsidRDefault="001D6668" w:rsidP="006A77D7">
      <w:pPr>
        <w:keepNext/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6.6</w:t>
      </w:r>
      <w:r w:rsidRPr="006A77D7">
        <w:rPr>
          <w:b/>
          <w:szCs w:val="22"/>
          <w:lang w:val="sk-SK"/>
        </w:rPr>
        <w:tab/>
        <w:t>Špeciálne opatrenia na likvidáciu</w:t>
      </w:r>
    </w:p>
    <w:p w14:paraId="185FD83F" w14:textId="77777777" w:rsidR="001D6668" w:rsidRPr="006A77D7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FF7B072" w14:textId="77777777" w:rsidR="001D6668" w:rsidRPr="006A77D7" w:rsidRDefault="004B60CF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4B60CF">
        <w:rPr>
          <w:szCs w:val="22"/>
          <w:lang w:val="sk-SK"/>
        </w:rPr>
        <w:t>Všetok nepoužitý</w:t>
      </w:r>
      <w:r w:rsidR="001D6668" w:rsidRPr="006A77D7">
        <w:rPr>
          <w:szCs w:val="22"/>
          <w:lang w:val="sk-SK"/>
        </w:rPr>
        <w:t xml:space="preserve"> liek alebo odpad vzniknutý</w:t>
      </w:r>
      <w:r w:rsidR="00B61D95" w:rsidRPr="006A77D7">
        <w:rPr>
          <w:szCs w:val="22"/>
          <w:lang w:val="sk-SK"/>
        </w:rPr>
        <w:t xml:space="preserve"> z </w:t>
      </w:r>
      <w:r w:rsidR="001D6668" w:rsidRPr="006A77D7">
        <w:rPr>
          <w:szCs w:val="22"/>
          <w:lang w:val="sk-SK"/>
        </w:rPr>
        <w:t xml:space="preserve">lieku </w:t>
      </w:r>
      <w:r w:rsidRPr="004B60CF">
        <w:rPr>
          <w:szCs w:val="22"/>
          <w:lang w:val="sk-SK"/>
        </w:rPr>
        <w:t>sa má zlikvidovať v súlade s národnými požiadavkami</w:t>
      </w:r>
      <w:r w:rsidR="001D6668" w:rsidRPr="006A77D7">
        <w:rPr>
          <w:szCs w:val="22"/>
          <w:lang w:val="sk-SK"/>
        </w:rPr>
        <w:t>.</w:t>
      </w:r>
    </w:p>
    <w:p w14:paraId="4C38CACC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C8D597" w14:textId="77777777" w:rsidR="001D6668" w:rsidRPr="006A77D7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8B6E7C1" w14:textId="77777777" w:rsidR="001D6668" w:rsidRPr="00CA1834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047BDD">
        <w:rPr>
          <w:b/>
          <w:szCs w:val="22"/>
          <w:lang w:val="sk-SK"/>
        </w:rPr>
        <w:t>7.</w:t>
      </w:r>
      <w:r w:rsidRPr="00047BDD">
        <w:rPr>
          <w:b/>
          <w:szCs w:val="22"/>
          <w:lang w:val="sk-SK"/>
        </w:rPr>
        <w:tab/>
        <w:t>DRŽITEĽ ROZHODNUTIA</w:t>
      </w:r>
      <w:r w:rsidR="00B61D95" w:rsidRPr="00047BDD">
        <w:rPr>
          <w:b/>
          <w:szCs w:val="22"/>
          <w:lang w:val="sk-SK"/>
        </w:rPr>
        <w:t xml:space="preserve"> O </w:t>
      </w:r>
      <w:r w:rsidRPr="00047BDD">
        <w:rPr>
          <w:b/>
          <w:szCs w:val="22"/>
          <w:lang w:val="sk-SK"/>
        </w:rPr>
        <w:t>REGISTRÁCII</w:t>
      </w:r>
    </w:p>
    <w:p w14:paraId="4BE5D884" w14:textId="77777777" w:rsidR="00790C23" w:rsidRPr="00CA1834" w:rsidRDefault="00790C23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BB00E07" w14:textId="77777777" w:rsidR="00191C0C" w:rsidRDefault="00191C0C" w:rsidP="00191C0C">
      <w:pPr>
        <w:keepNext/>
        <w:rPr>
          <w:szCs w:val="22"/>
        </w:rPr>
      </w:pPr>
      <w:r>
        <w:rPr>
          <w:szCs w:val="22"/>
        </w:rPr>
        <w:t>Merck Sharp &amp; Dohme B.V.</w:t>
      </w:r>
    </w:p>
    <w:p w14:paraId="3C1706B9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Waarderweg 39</w:t>
      </w:r>
    </w:p>
    <w:p w14:paraId="5A69BB6D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2031 BN Haarlem</w:t>
      </w:r>
    </w:p>
    <w:p w14:paraId="254824BC" w14:textId="77777777" w:rsidR="00191C0C" w:rsidRPr="00E975C2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Holandsko</w:t>
      </w:r>
    </w:p>
    <w:p w14:paraId="5BB5F57F" w14:textId="77777777" w:rsidR="001D6668" w:rsidRPr="009B34B0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E97E1A0" w14:textId="77777777" w:rsidR="001D6668" w:rsidRPr="00540DFA" w:rsidRDefault="001D6668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3B7A4D2" w14:textId="77777777" w:rsidR="00C63DD9" w:rsidRPr="00540DFA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540DFA">
        <w:rPr>
          <w:b/>
          <w:szCs w:val="22"/>
          <w:lang w:val="sk-SK"/>
        </w:rPr>
        <w:t>8.</w:t>
      </w:r>
      <w:r w:rsidRPr="00540DFA">
        <w:rPr>
          <w:b/>
          <w:szCs w:val="22"/>
          <w:lang w:val="sk-SK"/>
        </w:rPr>
        <w:tab/>
        <w:t>REGISTRAČNÉ ČÍSLA</w:t>
      </w:r>
    </w:p>
    <w:p w14:paraId="473AE321" w14:textId="77777777" w:rsidR="003B4A5F" w:rsidRPr="002754FE" w:rsidRDefault="003B4A5F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2856D5" w14:textId="77777777" w:rsidR="00531AB1" w:rsidRPr="00531AB1" w:rsidRDefault="00531AB1" w:rsidP="00531AB1">
      <w:pPr>
        <w:keepNext/>
        <w:tabs>
          <w:tab w:val="clear" w:pos="567"/>
        </w:tabs>
        <w:spacing w:line="240" w:lineRule="auto"/>
        <w:outlineLvl w:val="0"/>
        <w:rPr>
          <w:bCs/>
          <w:u w:val="single"/>
          <w:lang w:val="sk-SK"/>
        </w:rPr>
      </w:pPr>
      <w:bookmarkStart w:id="12" w:name="_Hlk71134439"/>
      <w:proofErr w:type="spellStart"/>
      <w:r w:rsidRPr="00531AB1">
        <w:rPr>
          <w:bCs/>
          <w:u w:val="single"/>
          <w:lang w:val="sk-SK"/>
        </w:rPr>
        <w:t>Janumet</w:t>
      </w:r>
      <w:proofErr w:type="spellEnd"/>
      <w:r w:rsidRPr="00531AB1">
        <w:rPr>
          <w:bCs/>
          <w:u w:val="single"/>
          <w:lang w:val="sk-SK"/>
        </w:rPr>
        <w:t xml:space="preserve"> 50 mg/850 mg filmom obalené tablety</w:t>
      </w:r>
    </w:p>
    <w:bookmarkEnd w:id="12"/>
    <w:p w14:paraId="5B980E28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2754FE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/001</w:t>
      </w:r>
    </w:p>
    <w:p w14:paraId="7363FA22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/002</w:t>
      </w:r>
    </w:p>
    <w:p w14:paraId="5D7FCFE1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shd w:val="clear" w:color="auto" w:fill="C0C0C0"/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/003</w:t>
      </w:r>
    </w:p>
    <w:p w14:paraId="0B56C960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/004</w:t>
      </w:r>
    </w:p>
    <w:p w14:paraId="1B782B2A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/005</w:t>
      </w:r>
    </w:p>
    <w:p w14:paraId="6C1CA214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/006</w:t>
      </w:r>
    </w:p>
    <w:p w14:paraId="2182BF78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</w:t>
      </w:r>
      <w:r w:rsidRPr="00047BDD">
        <w:rPr>
          <w:lang w:val="sk-SK"/>
        </w:rPr>
        <w:t>/007</w:t>
      </w:r>
    </w:p>
    <w:p w14:paraId="2FF82F25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3B4A5F" w:rsidRPr="006A77D7">
        <w:rPr>
          <w:szCs w:val="22"/>
          <w:lang w:val="sk-SK"/>
        </w:rPr>
        <w:t>08/455/015</w:t>
      </w:r>
    </w:p>
    <w:p w14:paraId="5F355C08" w14:textId="77777777" w:rsidR="006B21A8" w:rsidRPr="00047BDD" w:rsidRDefault="006B21A8" w:rsidP="006B21A8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047BDD">
        <w:rPr>
          <w:lang w:val="sk-SK"/>
        </w:rPr>
        <w:t>EU/1/</w:t>
      </w:r>
      <w:r w:rsidR="00B30CB3">
        <w:rPr>
          <w:szCs w:val="22"/>
          <w:lang w:val="sk-SK"/>
        </w:rPr>
        <w:t>08/455</w:t>
      </w:r>
      <w:r w:rsidRPr="00047BDD">
        <w:rPr>
          <w:lang w:val="sk-SK"/>
        </w:rPr>
        <w:t>/017</w:t>
      </w:r>
    </w:p>
    <w:p w14:paraId="1D188496" w14:textId="77777777" w:rsidR="006B21A8" w:rsidRPr="001C79A1" w:rsidRDefault="006B21A8" w:rsidP="006B21A8">
      <w:pPr>
        <w:tabs>
          <w:tab w:val="clear" w:pos="567"/>
        </w:tabs>
        <w:spacing w:line="240" w:lineRule="auto"/>
        <w:outlineLvl w:val="0"/>
        <w:rPr>
          <w:bCs/>
          <w:szCs w:val="22"/>
          <w:lang w:val="sk-SK"/>
        </w:rPr>
      </w:pPr>
      <w:r w:rsidRPr="001C79A1">
        <w:rPr>
          <w:bCs/>
          <w:szCs w:val="22"/>
          <w:lang w:val="sk-SK"/>
        </w:rPr>
        <w:t>EU/1/</w:t>
      </w:r>
      <w:r w:rsidR="005B3EE9" w:rsidRPr="00E74FAA">
        <w:rPr>
          <w:noProof/>
          <w:szCs w:val="22"/>
          <w:lang w:val="pt-PT"/>
        </w:rPr>
        <w:t>08/455</w:t>
      </w:r>
      <w:r w:rsidRPr="001C79A1">
        <w:rPr>
          <w:bCs/>
          <w:szCs w:val="22"/>
          <w:lang w:val="sk-SK"/>
        </w:rPr>
        <w:t>/019</w:t>
      </w:r>
    </w:p>
    <w:p w14:paraId="50A334A0" w14:textId="77777777" w:rsidR="006B21A8" w:rsidRPr="001C79A1" w:rsidRDefault="006B21A8" w:rsidP="006B21A8">
      <w:pPr>
        <w:tabs>
          <w:tab w:val="clear" w:pos="567"/>
        </w:tabs>
        <w:spacing w:line="240" w:lineRule="auto"/>
        <w:outlineLvl w:val="0"/>
        <w:rPr>
          <w:bCs/>
          <w:szCs w:val="22"/>
          <w:lang w:val="sk-SK"/>
        </w:rPr>
      </w:pPr>
      <w:r w:rsidRPr="001C79A1">
        <w:rPr>
          <w:bCs/>
          <w:szCs w:val="22"/>
          <w:lang w:val="sk-SK"/>
        </w:rPr>
        <w:t>EU/1/</w:t>
      </w:r>
      <w:r w:rsidR="005B3EE9" w:rsidRPr="00E74FAA">
        <w:rPr>
          <w:noProof/>
          <w:szCs w:val="22"/>
          <w:lang w:val="pt-PT"/>
        </w:rPr>
        <w:t>08/455</w:t>
      </w:r>
      <w:r w:rsidRPr="001C79A1">
        <w:rPr>
          <w:bCs/>
          <w:szCs w:val="22"/>
          <w:lang w:val="sk-SK"/>
        </w:rPr>
        <w:t>/020</w:t>
      </w:r>
    </w:p>
    <w:p w14:paraId="2026B891" w14:textId="77777777" w:rsidR="00790C23" w:rsidRDefault="00790C23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8834F5F" w14:textId="77777777" w:rsidR="00531AB1" w:rsidRPr="00531AB1" w:rsidRDefault="00531AB1" w:rsidP="003C334B">
      <w:pPr>
        <w:keepNext/>
        <w:tabs>
          <w:tab w:val="clear" w:pos="567"/>
        </w:tabs>
        <w:spacing w:line="240" w:lineRule="auto"/>
        <w:rPr>
          <w:bCs/>
          <w:szCs w:val="22"/>
          <w:u w:val="single"/>
          <w:lang w:val="sk-SK"/>
        </w:rPr>
      </w:pPr>
      <w:proofErr w:type="spellStart"/>
      <w:r w:rsidRPr="00531AB1">
        <w:rPr>
          <w:bCs/>
          <w:szCs w:val="22"/>
          <w:u w:val="single"/>
          <w:lang w:val="sk-SK"/>
        </w:rPr>
        <w:t>Janumet</w:t>
      </w:r>
      <w:proofErr w:type="spellEnd"/>
      <w:r w:rsidRPr="00531AB1">
        <w:rPr>
          <w:bCs/>
          <w:szCs w:val="22"/>
          <w:u w:val="single"/>
          <w:lang w:val="sk-SK"/>
        </w:rPr>
        <w:t xml:space="preserve"> 50 mg/</w:t>
      </w:r>
      <w:r>
        <w:rPr>
          <w:bCs/>
          <w:szCs w:val="22"/>
          <w:u w:val="single"/>
          <w:lang w:val="sk-SK"/>
        </w:rPr>
        <w:t>1 000</w:t>
      </w:r>
      <w:r w:rsidRPr="00531AB1">
        <w:rPr>
          <w:bCs/>
          <w:szCs w:val="22"/>
          <w:u w:val="single"/>
          <w:lang w:val="sk-SK"/>
        </w:rPr>
        <w:t> mg filmom obalené tablety</w:t>
      </w:r>
    </w:p>
    <w:p w14:paraId="3088A7EF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EU/1/08/455/008</w:t>
      </w:r>
    </w:p>
    <w:p w14:paraId="059F4D0D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lastRenderedPageBreak/>
        <w:t>EU/1/08/455/009</w:t>
      </w:r>
    </w:p>
    <w:p w14:paraId="4B5B9B4D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EU/1/08/455/010</w:t>
      </w:r>
    </w:p>
    <w:p w14:paraId="1461BFED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EU/1/08/455/011</w:t>
      </w:r>
    </w:p>
    <w:p w14:paraId="050CB09B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EU/1/08/455/012</w:t>
      </w:r>
    </w:p>
    <w:p w14:paraId="52DFE50D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EU/1/08/455/013</w:t>
      </w:r>
    </w:p>
    <w:p w14:paraId="72630D25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EU/1/08/455/014</w:t>
      </w:r>
    </w:p>
    <w:p w14:paraId="5CFC3415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EU/1/08/455/016</w:t>
      </w:r>
    </w:p>
    <w:p w14:paraId="5266FC58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31AB1">
        <w:rPr>
          <w:szCs w:val="22"/>
          <w:lang w:val="sk-SK"/>
        </w:rPr>
        <w:t>EU/1/08/455/018</w:t>
      </w:r>
    </w:p>
    <w:p w14:paraId="53EB9954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531AB1">
        <w:rPr>
          <w:bCs/>
          <w:szCs w:val="22"/>
          <w:lang w:val="sk-SK"/>
        </w:rPr>
        <w:t>EU/1/</w:t>
      </w:r>
      <w:r w:rsidRPr="00531AB1">
        <w:rPr>
          <w:szCs w:val="22"/>
          <w:lang w:val="pt-PT"/>
        </w:rPr>
        <w:t>08/455</w:t>
      </w:r>
      <w:r w:rsidRPr="00531AB1">
        <w:rPr>
          <w:bCs/>
          <w:szCs w:val="22"/>
          <w:lang w:val="sk-SK"/>
        </w:rPr>
        <w:t>/021</w:t>
      </w:r>
    </w:p>
    <w:p w14:paraId="106611CC" w14:textId="77777777" w:rsidR="00531AB1" w:rsidRPr="00531AB1" w:rsidRDefault="00531AB1" w:rsidP="00531AB1">
      <w:p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531AB1">
        <w:rPr>
          <w:bCs/>
          <w:szCs w:val="22"/>
          <w:lang w:val="sk-SK"/>
        </w:rPr>
        <w:t>EU/1/</w:t>
      </w:r>
      <w:r w:rsidRPr="00531AB1">
        <w:rPr>
          <w:szCs w:val="22"/>
          <w:lang w:val="pt-PT"/>
        </w:rPr>
        <w:t>08/455</w:t>
      </w:r>
      <w:r w:rsidRPr="00531AB1">
        <w:rPr>
          <w:bCs/>
          <w:szCs w:val="22"/>
          <w:lang w:val="sk-SK"/>
        </w:rPr>
        <w:t>/022</w:t>
      </w:r>
    </w:p>
    <w:p w14:paraId="36C57043" w14:textId="77777777" w:rsidR="00531AB1" w:rsidRPr="00047BDD" w:rsidRDefault="00531AB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F709A2C" w14:textId="77777777" w:rsidR="00EC0AC7" w:rsidRPr="00047BDD" w:rsidRDefault="00EC0AC7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D7700A" w14:textId="77777777" w:rsidR="001D6668" w:rsidRPr="004C6D4C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CA1834">
        <w:rPr>
          <w:b/>
          <w:szCs w:val="22"/>
          <w:lang w:val="sk-SK"/>
        </w:rPr>
        <w:t>9.</w:t>
      </w:r>
      <w:r w:rsidRPr="00CA1834">
        <w:rPr>
          <w:b/>
          <w:szCs w:val="22"/>
          <w:lang w:val="sk-SK"/>
        </w:rPr>
        <w:tab/>
        <w:t>DÁTUM PRVEJ REGISTRÁCIE/PREDĹŽENIA REGISTRÁCIE</w:t>
      </w:r>
    </w:p>
    <w:p w14:paraId="3CF1F23F" w14:textId="77777777" w:rsidR="001D6668" w:rsidRPr="004C6D4C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8E720B9" w14:textId="77777777" w:rsidR="001D6668" w:rsidRPr="00047BDD" w:rsidRDefault="0033098F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4C6D4C">
        <w:rPr>
          <w:szCs w:val="22"/>
          <w:lang w:val="sk-SK"/>
        </w:rPr>
        <w:t xml:space="preserve">Dátum prvej registrácie: </w:t>
      </w:r>
      <w:r w:rsidR="00047BDD" w:rsidRPr="00E975C2">
        <w:rPr>
          <w:szCs w:val="22"/>
          <w:lang w:val="sk-SK"/>
        </w:rPr>
        <w:t>1</w:t>
      </w:r>
      <w:r w:rsidR="00047BDD">
        <w:rPr>
          <w:szCs w:val="22"/>
          <w:lang w:val="sk-SK"/>
        </w:rPr>
        <w:t>6</w:t>
      </w:r>
      <w:r w:rsidR="006B21A8" w:rsidRPr="00047BDD">
        <w:rPr>
          <w:szCs w:val="22"/>
          <w:lang w:val="sk-SK"/>
        </w:rPr>
        <w:t xml:space="preserve">. </w:t>
      </w:r>
      <w:r w:rsidR="007F02C6" w:rsidRPr="006A77D7">
        <w:rPr>
          <w:szCs w:val="22"/>
          <w:lang w:val="sk-SK"/>
        </w:rPr>
        <w:t>júl</w:t>
      </w:r>
      <w:r w:rsidR="00EF21A3">
        <w:rPr>
          <w:szCs w:val="22"/>
          <w:lang w:val="sk-SK"/>
        </w:rPr>
        <w:t>a</w:t>
      </w:r>
      <w:r w:rsidR="007F02C6" w:rsidRPr="006A77D7">
        <w:rPr>
          <w:szCs w:val="22"/>
          <w:lang w:val="sk-SK"/>
        </w:rPr>
        <w:t xml:space="preserve"> 2008</w:t>
      </w:r>
    </w:p>
    <w:p w14:paraId="45DF17C6" w14:textId="77777777" w:rsidR="00047BDD" w:rsidRPr="006A77D7" w:rsidRDefault="00047BDD" w:rsidP="00047BDD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967D26">
        <w:rPr>
          <w:noProof/>
          <w:szCs w:val="22"/>
          <w:lang w:val="sk-SK"/>
        </w:rPr>
        <w:t>Dátum posledného predĺženia</w:t>
      </w:r>
      <w:r>
        <w:rPr>
          <w:noProof/>
          <w:szCs w:val="22"/>
          <w:lang w:val="sk-SK"/>
        </w:rPr>
        <w:t xml:space="preserve"> registrácie</w:t>
      </w:r>
      <w:r w:rsidRPr="00967D26">
        <w:rPr>
          <w:noProof/>
          <w:szCs w:val="22"/>
          <w:lang w:val="sk-SK"/>
        </w:rPr>
        <w:t>:</w:t>
      </w:r>
      <w:r w:rsidR="00B30CB3" w:rsidRPr="00E74FAA">
        <w:rPr>
          <w:lang w:val="pt-PT"/>
        </w:rPr>
        <w:t xml:space="preserve"> </w:t>
      </w:r>
      <w:r w:rsidR="008160D0" w:rsidRPr="00E975C2">
        <w:rPr>
          <w:szCs w:val="22"/>
          <w:lang w:val="sk-SK"/>
        </w:rPr>
        <w:t>1</w:t>
      </w:r>
      <w:r w:rsidR="007D03C3">
        <w:rPr>
          <w:szCs w:val="22"/>
          <w:lang w:val="sk-SK"/>
        </w:rPr>
        <w:t>3</w:t>
      </w:r>
      <w:r w:rsidR="008160D0" w:rsidRPr="00047BDD">
        <w:rPr>
          <w:szCs w:val="22"/>
          <w:lang w:val="sk-SK"/>
        </w:rPr>
        <w:t xml:space="preserve">. </w:t>
      </w:r>
      <w:r w:rsidR="007D03C3">
        <w:rPr>
          <w:szCs w:val="22"/>
          <w:lang w:val="sk-SK"/>
        </w:rPr>
        <w:t>mar</w:t>
      </w:r>
      <w:r w:rsidR="00EF21A3">
        <w:rPr>
          <w:szCs w:val="22"/>
          <w:lang w:val="sk-SK"/>
        </w:rPr>
        <w:t>ca</w:t>
      </w:r>
      <w:r w:rsidR="008160D0" w:rsidRPr="006A77D7">
        <w:rPr>
          <w:szCs w:val="22"/>
          <w:lang w:val="sk-SK"/>
        </w:rPr>
        <w:t xml:space="preserve"> </w:t>
      </w:r>
      <w:r w:rsidR="00B30CB3">
        <w:rPr>
          <w:szCs w:val="22"/>
          <w:lang w:val="sk-SK"/>
        </w:rPr>
        <w:t>2013</w:t>
      </w:r>
    </w:p>
    <w:p w14:paraId="1A9FD41C" w14:textId="77777777" w:rsidR="00F47391" w:rsidRPr="00047BDD" w:rsidRDefault="00F47391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098ED19" w14:textId="77777777" w:rsidR="00F64309" w:rsidRPr="00047BDD" w:rsidRDefault="00F64309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CC9108" w14:textId="77777777" w:rsidR="001D6668" w:rsidRPr="00CA1834" w:rsidRDefault="001D6668" w:rsidP="006A77D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CA1834">
        <w:rPr>
          <w:b/>
          <w:szCs w:val="22"/>
          <w:lang w:val="sk-SK"/>
        </w:rPr>
        <w:t>10.</w:t>
      </w:r>
      <w:r w:rsidRPr="00CA1834">
        <w:rPr>
          <w:b/>
          <w:szCs w:val="22"/>
          <w:lang w:val="sk-SK"/>
        </w:rPr>
        <w:tab/>
        <w:t>DÁTUM REVÍZIE TEXTU</w:t>
      </w:r>
    </w:p>
    <w:p w14:paraId="13E4952F" w14:textId="77777777" w:rsidR="001D6668" w:rsidRPr="004C6D4C" w:rsidRDefault="001D6668" w:rsidP="006A77D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33BF0AB" w14:textId="64C91352" w:rsidR="003E70A4" w:rsidRPr="006A77D7" w:rsidRDefault="001D346B" w:rsidP="006A77D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Podrobné informácie o tomto lieku sú dostupné na internetovej stránke Európskej </w:t>
      </w:r>
      <w:r w:rsidR="0033098F">
        <w:rPr>
          <w:szCs w:val="22"/>
          <w:lang w:val="sk-SK"/>
        </w:rPr>
        <w:t xml:space="preserve">agentúry pre </w:t>
      </w:r>
      <w:r w:rsidRPr="006A77D7">
        <w:rPr>
          <w:szCs w:val="22"/>
          <w:lang w:val="sk-SK"/>
        </w:rPr>
        <w:t>liek</w:t>
      </w:r>
      <w:r w:rsidR="0033098F">
        <w:rPr>
          <w:szCs w:val="22"/>
          <w:lang w:val="sk-SK"/>
        </w:rPr>
        <w:t>y</w:t>
      </w:r>
      <w:r w:rsidRPr="006A77D7">
        <w:rPr>
          <w:szCs w:val="22"/>
          <w:lang w:val="sk-SK"/>
        </w:rPr>
        <w:t xml:space="preserve">: </w:t>
      </w:r>
      <w:hyperlink r:id="rId11" w:history="1">
        <w:r w:rsidRPr="00A36001">
          <w:rPr>
            <w:rStyle w:val="Hyperlink"/>
            <w:lang w:val="sk-SK"/>
          </w:rPr>
          <w:t>http</w:t>
        </w:r>
        <w:r w:rsidR="00A36001" w:rsidRPr="00A36001">
          <w:rPr>
            <w:rStyle w:val="Hyperlink"/>
            <w:lang w:val="sk-SK"/>
          </w:rPr>
          <w:t>s</w:t>
        </w:r>
        <w:r w:rsidRPr="00A36001">
          <w:rPr>
            <w:rStyle w:val="Hyperlink"/>
            <w:lang w:val="sk-SK"/>
          </w:rPr>
          <w:t>://www.ema.europa.eu</w:t>
        </w:r>
      </w:hyperlink>
      <w:r w:rsidR="001127AF">
        <w:rPr>
          <w:lang w:val="sk-SK"/>
        </w:rPr>
        <w:t>.</w:t>
      </w:r>
    </w:p>
    <w:p w14:paraId="6D8C9A5B" w14:textId="77777777" w:rsidR="009F5CE7" w:rsidRPr="006A77D7" w:rsidRDefault="001D6668" w:rsidP="00930801">
      <w:pPr>
        <w:tabs>
          <w:tab w:val="clear" w:pos="567"/>
        </w:tabs>
        <w:spacing w:line="240" w:lineRule="auto"/>
        <w:ind w:left="567" w:hanging="567"/>
        <w:rPr>
          <w:lang w:val="sk-SK"/>
        </w:rPr>
      </w:pPr>
      <w:r w:rsidRPr="006A77D7">
        <w:rPr>
          <w:szCs w:val="22"/>
          <w:lang w:val="sk-SK"/>
        </w:rPr>
        <w:br w:type="page"/>
      </w:r>
    </w:p>
    <w:p w14:paraId="460A76FD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1A83B156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936F986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5D0F55E1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05E8E87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68E9933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1798104C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FB5F41F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2633229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7288341F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6E44724F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52E23403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AF245E9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B70C7EC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0B27F21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1AC3D907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66699252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7B1F3724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77935ABC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6B0CC579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64009171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04D877D8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7F7A3A22" w14:textId="77777777" w:rsidR="009F5CE7" w:rsidRPr="006A77D7" w:rsidRDefault="009F5CE7" w:rsidP="009F5CE7">
      <w:pPr>
        <w:spacing w:line="240" w:lineRule="auto"/>
        <w:jc w:val="center"/>
        <w:rPr>
          <w:b/>
          <w:lang w:val="sk-SK"/>
        </w:rPr>
      </w:pPr>
      <w:r w:rsidRPr="006A77D7">
        <w:rPr>
          <w:b/>
          <w:lang w:val="sk-SK"/>
        </w:rPr>
        <w:t>PRÍLOHA II</w:t>
      </w:r>
    </w:p>
    <w:p w14:paraId="0F15320D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B2DCE67" w14:textId="77777777" w:rsidR="009F5CE7" w:rsidRPr="006A77D7" w:rsidRDefault="009F5CE7" w:rsidP="009F5CE7">
      <w:pPr>
        <w:tabs>
          <w:tab w:val="clear" w:pos="567"/>
        </w:tabs>
        <w:spacing w:line="240" w:lineRule="auto"/>
        <w:ind w:left="1701" w:right="1418" w:hanging="567"/>
        <w:rPr>
          <w:b/>
          <w:lang w:val="sk-SK"/>
        </w:rPr>
      </w:pPr>
      <w:r w:rsidRPr="006A77D7">
        <w:rPr>
          <w:b/>
          <w:lang w:val="sk-SK"/>
        </w:rPr>
        <w:t>A.</w:t>
      </w:r>
      <w:r w:rsidRPr="006A77D7">
        <w:rPr>
          <w:b/>
          <w:lang w:val="sk-SK"/>
        </w:rPr>
        <w:tab/>
      </w:r>
      <w:r>
        <w:rPr>
          <w:b/>
          <w:lang w:val="sk-SK"/>
        </w:rPr>
        <w:t>VÝROBCA (VÝROBCOVIA)</w:t>
      </w:r>
      <w:r w:rsidRPr="006A77D7">
        <w:rPr>
          <w:b/>
          <w:lang w:val="sk-SK"/>
        </w:rPr>
        <w:t xml:space="preserve"> ZODPOVEDNÝ </w:t>
      </w:r>
      <w:r>
        <w:rPr>
          <w:b/>
          <w:lang w:val="sk-SK"/>
        </w:rPr>
        <w:t>(</w:t>
      </w:r>
      <w:r w:rsidRPr="006A77D7">
        <w:rPr>
          <w:b/>
          <w:lang w:val="sk-SK"/>
        </w:rPr>
        <w:t>ZODPOVEDN</w:t>
      </w:r>
      <w:r>
        <w:rPr>
          <w:b/>
          <w:lang w:val="sk-SK"/>
        </w:rPr>
        <w:t xml:space="preserve">Í) </w:t>
      </w:r>
      <w:r w:rsidRPr="006A77D7">
        <w:rPr>
          <w:b/>
          <w:lang w:val="sk-SK"/>
        </w:rPr>
        <w:t>ZA UVOĽNENIE ŠARŽE</w:t>
      </w:r>
    </w:p>
    <w:p w14:paraId="6754094D" w14:textId="77777777" w:rsidR="009F5CE7" w:rsidRPr="006A77D7" w:rsidRDefault="009F5CE7" w:rsidP="009F5CE7">
      <w:pPr>
        <w:tabs>
          <w:tab w:val="left" w:pos="1701"/>
        </w:tabs>
        <w:spacing w:line="240" w:lineRule="auto"/>
        <w:rPr>
          <w:b/>
          <w:lang w:val="sk-SK"/>
        </w:rPr>
      </w:pPr>
    </w:p>
    <w:p w14:paraId="1DF5BE8B" w14:textId="77777777" w:rsidR="009F5CE7" w:rsidRDefault="009F5CE7" w:rsidP="009F5CE7">
      <w:pPr>
        <w:tabs>
          <w:tab w:val="clear" w:pos="567"/>
        </w:tabs>
        <w:spacing w:line="240" w:lineRule="auto"/>
        <w:ind w:left="1701" w:right="1418" w:hanging="567"/>
        <w:rPr>
          <w:b/>
          <w:lang w:val="sk-SK"/>
        </w:rPr>
      </w:pPr>
      <w:r w:rsidRPr="006A77D7">
        <w:rPr>
          <w:b/>
          <w:lang w:val="sk-SK"/>
        </w:rPr>
        <w:t>B.</w:t>
      </w:r>
      <w:r w:rsidRPr="006A77D7">
        <w:rPr>
          <w:b/>
          <w:lang w:val="sk-SK"/>
        </w:rPr>
        <w:tab/>
        <w:t>PODMIENKY</w:t>
      </w:r>
      <w:r>
        <w:rPr>
          <w:b/>
          <w:lang w:val="sk-SK"/>
        </w:rPr>
        <w:t xml:space="preserve"> ALEBO OBMEDZENIA TÝKAJÚCE SA VÝDAJA A POUŽITIA</w:t>
      </w:r>
    </w:p>
    <w:p w14:paraId="779B9FBA" w14:textId="77777777" w:rsidR="009F5CE7" w:rsidRDefault="009F5CE7" w:rsidP="009F5CE7">
      <w:pPr>
        <w:tabs>
          <w:tab w:val="clear" w:pos="567"/>
        </w:tabs>
        <w:spacing w:line="240" w:lineRule="auto"/>
        <w:ind w:left="1701" w:right="1418" w:hanging="567"/>
        <w:rPr>
          <w:b/>
          <w:lang w:val="sk-SK"/>
        </w:rPr>
      </w:pPr>
    </w:p>
    <w:p w14:paraId="284B9C7B" w14:textId="77777777" w:rsidR="009F5CE7" w:rsidRDefault="009F5CE7" w:rsidP="009F5CE7">
      <w:pPr>
        <w:tabs>
          <w:tab w:val="clear" w:pos="567"/>
        </w:tabs>
        <w:spacing w:line="240" w:lineRule="auto"/>
        <w:ind w:left="1701" w:right="1418" w:hanging="567"/>
        <w:rPr>
          <w:b/>
          <w:lang w:val="sk-SK"/>
        </w:rPr>
      </w:pPr>
      <w:r>
        <w:rPr>
          <w:b/>
          <w:lang w:val="sk-SK"/>
        </w:rPr>
        <w:t>C.</w:t>
      </w:r>
      <w:r>
        <w:rPr>
          <w:b/>
          <w:lang w:val="sk-SK"/>
        </w:rPr>
        <w:tab/>
        <w:t>ĎALŠIE PODMIENKY A POŽIADAVKY REGISTRÁCIE</w:t>
      </w:r>
    </w:p>
    <w:p w14:paraId="77BEE289" w14:textId="77777777" w:rsidR="009F5CE7" w:rsidRPr="00B30CB3" w:rsidRDefault="009F5CE7" w:rsidP="009F5CE7">
      <w:pPr>
        <w:suppressLineNumbers/>
        <w:ind w:left="1701" w:right="1558" w:hanging="567"/>
        <w:rPr>
          <w:b/>
          <w:noProof/>
          <w:szCs w:val="24"/>
          <w:lang w:val="sk-SK"/>
        </w:rPr>
      </w:pPr>
    </w:p>
    <w:p w14:paraId="7105A963" w14:textId="77777777" w:rsidR="009F5CE7" w:rsidRPr="00B30CB3" w:rsidRDefault="009F5CE7" w:rsidP="009F5CE7">
      <w:pPr>
        <w:suppressLineNumbers/>
        <w:ind w:left="1701" w:right="1416" w:hanging="567"/>
        <w:rPr>
          <w:b/>
          <w:szCs w:val="24"/>
          <w:lang w:val="sk-SK"/>
        </w:rPr>
      </w:pPr>
      <w:r>
        <w:rPr>
          <w:b/>
          <w:szCs w:val="24"/>
          <w:lang w:val="sk-SK"/>
        </w:rPr>
        <w:t>D.</w:t>
      </w:r>
      <w:r>
        <w:rPr>
          <w:b/>
          <w:szCs w:val="24"/>
          <w:lang w:val="sk-SK"/>
        </w:rPr>
        <w:tab/>
      </w:r>
      <w:r>
        <w:rPr>
          <w:b/>
          <w:caps/>
          <w:szCs w:val="24"/>
          <w:lang w:val="sk-SK"/>
        </w:rPr>
        <w:t>PODMIENKY ALEBO OBMEDZENIA tÝkajúce sa BEZPEČNÉho A ÚČINNÉho POUŽÍVANIA LIEKU</w:t>
      </w:r>
    </w:p>
    <w:p w14:paraId="0140327B" w14:textId="77777777" w:rsidR="009F5CE7" w:rsidRPr="006A77D7" w:rsidRDefault="009F5CE7" w:rsidP="009F5CE7">
      <w:pPr>
        <w:tabs>
          <w:tab w:val="clear" w:pos="567"/>
        </w:tabs>
        <w:spacing w:line="240" w:lineRule="auto"/>
        <w:ind w:left="1701" w:right="1418" w:hanging="567"/>
        <w:rPr>
          <w:b/>
          <w:lang w:val="sk-SK"/>
        </w:rPr>
      </w:pPr>
    </w:p>
    <w:p w14:paraId="16DD415F" w14:textId="77777777" w:rsidR="009F5CE7" w:rsidRPr="006A77D7" w:rsidRDefault="009F5CE7" w:rsidP="009F5CE7">
      <w:pPr>
        <w:pStyle w:val="TitleB"/>
        <w:rPr>
          <w:noProof w:val="0"/>
        </w:rPr>
      </w:pPr>
      <w:r w:rsidRPr="006A77D7">
        <w:rPr>
          <w:noProof w:val="0"/>
        </w:rPr>
        <w:br w:type="page"/>
      </w:r>
      <w:r w:rsidRPr="006A77D7">
        <w:rPr>
          <w:noProof w:val="0"/>
        </w:rPr>
        <w:lastRenderedPageBreak/>
        <w:t>A.</w:t>
      </w:r>
      <w:r w:rsidRPr="006A77D7">
        <w:rPr>
          <w:noProof w:val="0"/>
        </w:rPr>
        <w:tab/>
      </w:r>
      <w:r>
        <w:rPr>
          <w:noProof w:val="0"/>
        </w:rPr>
        <w:t xml:space="preserve">VÝROBCA (VÝROBCOVIA) </w:t>
      </w:r>
      <w:r w:rsidRPr="006A77D7">
        <w:rPr>
          <w:noProof w:val="0"/>
        </w:rPr>
        <w:t xml:space="preserve">ZODPOVEDNÝ </w:t>
      </w:r>
      <w:r>
        <w:rPr>
          <w:noProof w:val="0"/>
        </w:rPr>
        <w:t xml:space="preserve">(ZODPOVEDNÍ) </w:t>
      </w:r>
      <w:r w:rsidRPr="006A77D7">
        <w:rPr>
          <w:noProof w:val="0"/>
        </w:rPr>
        <w:t>ZA UVOĽNENIE ŠARŽE</w:t>
      </w:r>
    </w:p>
    <w:p w14:paraId="4121A531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42CB1950" w14:textId="77777777" w:rsidR="009F5CE7" w:rsidRPr="006A77D7" w:rsidRDefault="009F5CE7" w:rsidP="009F5CE7">
      <w:pPr>
        <w:keepNext/>
        <w:spacing w:line="240" w:lineRule="auto"/>
        <w:rPr>
          <w:lang w:val="sk-SK"/>
        </w:rPr>
      </w:pPr>
      <w:r w:rsidRPr="006A77D7">
        <w:rPr>
          <w:u w:val="single"/>
          <w:lang w:val="sk-SK"/>
        </w:rPr>
        <w:t xml:space="preserve">Názov a adresa výrobcu </w:t>
      </w:r>
      <w:r>
        <w:rPr>
          <w:u w:val="single"/>
          <w:lang w:val="sk-SK"/>
        </w:rPr>
        <w:t xml:space="preserve">(výrobcov) </w:t>
      </w:r>
      <w:r w:rsidRPr="006A77D7">
        <w:rPr>
          <w:u w:val="single"/>
          <w:lang w:val="sk-SK"/>
        </w:rPr>
        <w:t xml:space="preserve">zodpovedného </w:t>
      </w:r>
      <w:r>
        <w:rPr>
          <w:u w:val="single"/>
          <w:lang w:val="sk-SK"/>
        </w:rPr>
        <w:t xml:space="preserve">(zodpovedných) </w:t>
      </w:r>
      <w:r w:rsidRPr="006A77D7">
        <w:rPr>
          <w:u w:val="single"/>
          <w:lang w:val="sk-SK"/>
        </w:rPr>
        <w:t>za uvoľnenie šarže</w:t>
      </w:r>
    </w:p>
    <w:p w14:paraId="0496DF64" w14:textId="77777777" w:rsidR="009F5CE7" w:rsidRPr="006A77D7" w:rsidRDefault="009F5CE7" w:rsidP="009F5CE7">
      <w:pPr>
        <w:keepNext/>
        <w:spacing w:line="240" w:lineRule="auto"/>
        <w:rPr>
          <w:lang w:val="sk-SK"/>
        </w:rPr>
      </w:pPr>
    </w:p>
    <w:p w14:paraId="2B04C430" w14:textId="77777777" w:rsidR="009F5CE7" w:rsidRPr="006A77D7" w:rsidRDefault="009F5CE7" w:rsidP="009F5CE7">
      <w:pPr>
        <w:keepNext/>
        <w:spacing w:line="240" w:lineRule="auto"/>
        <w:rPr>
          <w:lang w:val="sk-SK"/>
        </w:rPr>
      </w:pPr>
      <w:r w:rsidRPr="006A77D7">
        <w:rPr>
          <w:lang w:val="sk-SK"/>
        </w:rPr>
        <w:t xml:space="preserve">Merck </w:t>
      </w:r>
      <w:proofErr w:type="spellStart"/>
      <w:r w:rsidRPr="006A77D7">
        <w:rPr>
          <w:lang w:val="sk-SK"/>
        </w:rPr>
        <w:t>Sharp</w:t>
      </w:r>
      <w:proofErr w:type="spellEnd"/>
      <w:r w:rsidRPr="006A77D7">
        <w:rPr>
          <w:lang w:val="sk-SK"/>
        </w:rPr>
        <w:t xml:space="preserve"> &amp; </w:t>
      </w:r>
      <w:proofErr w:type="spellStart"/>
      <w:r w:rsidRPr="006A77D7">
        <w:rPr>
          <w:lang w:val="sk-SK"/>
        </w:rPr>
        <w:t>Dohme</w:t>
      </w:r>
      <w:proofErr w:type="spellEnd"/>
      <w:r w:rsidRPr="006A77D7">
        <w:rPr>
          <w:lang w:val="sk-SK"/>
        </w:rPr>
        <w:t xml:space="preserve"> B</w:t>
      </w:r>
      <w:r w:rsidR="00022104">
        <w:rPr>
          <w:lang w:val="sk-SK"/>
        </w:rPr>
        <w:t>.</w:t>
      </w:r>
      <w:r w:rsidRPr="006A77D7">
        <w:rPr>
          <w:lang w:val="sk-SK"/>
        </w:rPr>
        <w:t>V</w:t>
      </w:r>
      <w:r w:rsidR="00022104">
        <w:rPr>
          <w:lang w:val="sk-SK"/>
        </w:rPr>
        <w:t>.</w:t>
      </w:r>
    </w:p>
    <w:p w14:paraId="70E73C80" w14:textId="77777777" w:rsidR="009F5CE7" w:rsidRPr="006A77D7" w:rsidRDefault="009F5CE7" w:rsidP="00E22D52">
      <w:pPr>
        <w:spacing w:line="240" w:lineRule="auto"/>
        <w:rPr>
          <w:lang w:val="sk-SK"/>
        </w:rPr>
      </w:pPr>
      <w:proofErr w:type="spellStart"/>
      <w:r w:rsidRPr="006A77D7">
        <w:rPr>
          <w:lang w:val="sk-SK"/>
        </w:rPr>
        <w:t>Waarderweg</w:t>
      </w:r>
      <w:proofErr w:type="spellEnd"/>
      <w:r w:rsidRPr="006A77D7">
        <w:rPr>
          <w:lang w:val="sk-SK"/>
        </w:rPr>
        <w:t xml:space="preserve"> 39</w:t>
      </w:r>
    </w:p>
    <w:p w14:paraId="7208FD3F" w14:textId="77777777" w:rsidR="009F5CE7" w:rsidRDefault="009F5CE7" w:rsidP="00E22D52">
      <w:pPr>
        <w:spacing w:line="240" w:lineRule="auto"/>
        <w:rPr>
          <w:iCs/>
          <w:lang w:val="sk-SK"/>
        </w:rPr>
      </w:pPr>
      <w:r w:rsidRPr="006A77D7">
        <w:rPr>
          <w:iCs/>
          <w:lang w:val="sk-SK"/>
        </w:rPr>
        <w:t>2031 BN Haarlem</w:t>
      </w:r>
    </w:p>
    <w:p w14:paraId="5DE858BD" w14:textId="77777777" w:rsidR="009F5CE7" w:rsidRPr="006A77D7" w:rsidRDefault="009F5CE7" w:rsidP="00E22D52">
      <w:pPr>
        <w:spacing w:line="240" w:lineRule="auto"/>
        <w:rPr>
          <w:lang w:val="sk-SK"/>
        </w:rPr>
      </w:pPr>
      <w:r w:rsidRPr="006A77D7">
        <w:rPr>
          <w:iCs/>
          <w:lang w:val="sk-SK"/>
        </w:rPr>
        <w:t>Holandsko</w:t>
      </w:r>
    </w:p>
    <w:p w14:paraId="35A1386E" w14:textId="77777777" w:rsidR="000161D6" w:rsidRDefault="000161D6" w:rsidP="000161D6">
      <w:pPr>
        <w:spacing w:line="240" w:lineRule="auto"/>
        <w:rPr>
          <w:lang w:val="sk-SK"/>
        </w:rPr>
      </w:pPr>
    </w:p>
    <w:p w14:paraId="04FEB1C6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9F6BC4A" w14:textId="77777777" w:rsidR="009F5CE7" w:rsidRPr="006A77D7" w:rsidRDefault="009F5CE7" w:rsidP="009F5CE7">
      <w:pPr>
        <w:pStyle w:val="TitleB"/>
        <w:rPr>
          <w:noProof w:val="0"/>
        </w:rPr>
      </w:pPr>
      <w:r w:rsidRPr="006A77D7">
        <w:rPr>
          <w:noProof w:val="0"/>
        </w:rPr>
        <w:t>B.</w:t>
      </w:r>
      <w:r w:rsidRPr="006A77D7">
        <w:rPr>
          <w:noProof w:val="0"/>
        </w:rPr>
        <w:tab/>
        <w:t>PODMIENKY</w:t>
      </w:r>
      <w:r>
        <w:rPr>
          <w:noProof w:val="0"/>
        </w:rPr>
        <w:t xml:space="preserve"> ALEBO OBDMEDZENIA TÝKAJÚCE SA VÝDAJA A POUŽITIA</w:t>
      </w:r>
    </w:p>
    <w:p w14:paraId="49A24809" w14:textId="77777777" w:rsidR="009F5CE7" w:rsidRPr="006A77D7" w:rsidRDefault="009F5CE7" w:rsidP="009F5CE7">
      <w:pPr>
        <w:keepNext/>
        <w:spacing w:line="240" w:lineRule="auto"/>
        <w:rPr>
          <w:lang w:val="sk-SK"/>
        </w:rPr>
      </w:pPr>
    </w:p>
    <w:p w14:paraId="71B26359" w14:textId="77777777" w:rsidR="009F5CE7" w:rsidRPr="006A77D7" w:rsidRDefault="009F5CE7" w:rsidP="009F5CE7">
      <w:pPr>
        <w:numPr>
          <w:ilvl w:val="12"/>
          <w:numId w:val="0"/>
        </w:numPr>
        <w:spacing w:line="240" w:lineRule="auto"/>
        <w:rPr>
          <w:lang w:val="sk-SK"/>
        </w:rPr>
      </w:pPr>
      <w:r w:rsidRPr="006A77D7">
        <w:rPr>
          <w:lang w:val="sk-SK"/>
        </w:rPr>
        <w:t xml:space="preserve">Výdaj lieku </w:t>
      </w:r>
      <w:r>
        <w:rPr>
          <w:lang w:val="sk-SK"/>
        </w:rPr>
        <w:t xml:space="preserve">je </w:t>
      </w:r>
      <w:r w:rsidRPr="006A77D7">
        <w:rPr>
          <w:lang w:val="sk-SK"/>
        </w:rPr>
        <w:t>viazaný na lekársky predpis.</w:t>
      </w:r>
    </w:p>
    <w:p w14:paraId="639A449E" w14:textId="77777777" w:rsidR="009F5CE7" w:rsidRDefault="009F5CE7" w:rsidP="009F5CE7">
      <w:pPr>
        <w:keepNext/>
        <w:tabs>
          <w:tab w:val="clear" w:pos="567"/>
        </w:tabs>
        <w:spacing w:line="240" w:lineRule="auto"/>
        <w:rPr>
          <w:b/>
          <w:lang w:val="sk-SK"/>
        </w:rPr>
      </w:pPr>
    </w:p>
    <w:p w14:paraId="304741D5" w14:textId="77777777" w:rsidR="009F5CE7" w:rsidRPr="006A77D7" w:rsidRDefault="009F5CE7" w:rsidP="009F5CE7">
      <w:pPr>
        <w:spacing w:line="240" w:lineRule="auto"/>
        <w:rPr>
          <w:lang w:val="sk-SK"/>
        </w:rPr>
      </w:pPr>
    </w:p>
    <w:p w14:paraId="38B55974" w14:textId="77777777" w:rsidR="009F5CE7" w:rsidRPr="006A77D7" w:rsidRDefault="009F5CE7" w:rsidP="009F5CE7">
      <w:pPr>
        <w:pStyle w:val="TitleB"/>
        <w:rPr>
          <w:noProof w:val="0"/>
        </w:rPr>
      </w:pPr>
      <w:r w:rsidRPr="00102D91">
        <w:rPr>
          <w:noProof w:val="0"/>
        </w:rPr>
        <w:t>C.</w:t>
      </w:r>
      <w:r w:rsidRPr="00102D91">
        <w:rPr>
          <w:noProof w:val="0"/>
        </w:rPr>
        <w:tab/>
      </w:r>
      <w:r>
        <w:rPr>
          <w:noProof w:val="0"/>
        </w:rPr>
        <w:t xml:space="preserve">ĎALŠIE </w:t>
      </w:r>
      <w:r w:rsidRPr="00102D91">
        <w:rPr>
          <w:noProof w:val="0"/>
        </w:rPr>
        <w:t>PODMIENKY A</w:t>
      </w:r>
      <w:r>
        <w:rPr>
          <w:noProof w:val="0"/>
        </w:rPr>
        <w:t> </w:t>
      </w:r>
      <w:r w:rsidRPr="00102D91">
        <w:rPr>
          <w:noProof w:val="0"/>
        </w:rPr>
        <w:t>POŽIADAVKY REGISTRÁCIE</w:t>
      </w:r>
    </w:p>
    <w:p w14:paraId="20357F26" w14:textId="77777777" w:rsidR="009F5CE7" w:rsidRPr="006A77D7" w:rsidRDefault="009F5CE7" w:rsidP="009F5CE7">
      <w:pPr>
        <w:keepNext/>
        <w:spacing w:line="240" w:lineRule="auto"/>
        <w:rPr>
          <w:lang w:val="sk-SK"/>
        </w:rPr>
      </w:pPr>
    </w:p>
    <w:p w14:paraId="3F5B9DA3" w14:textId="77777777" w:rsidR="009F5CE7" w:rsidRPr="00564215" w:rsidRDefault="009F5CE7" w:rsidP="009F5CE7">
      <w:pPr>
        <w:numPr>
          <w:ilvl w:val="0"/>
          <w:numId w:val="31"/>
        </w:numPr>
        <w:suppressLineNumbers/>
        <w:tabs>
          <w:tab w:val="clear" w:pos="567"/>
        </w:tabs>
        <w:spacing w:line="240" w:lineRule="auto"/>
        <w:ind w:left="567" w:hanging="567"/>
        <w:rPr>
          <w:b/>
          <w:szCs w:val="24"/>
          <w:lang w:val="sk-SK"/>
        </w:rPr>
      </w:pPr>
      <w:r>
        <w:rPr>
          <w:b/>
          <w:szCs w:val="24"/>
          <w:lang w:val="sk-SK"/>
        </w:rPr>
        <w:t>Periodicky aktualizované správy o</w:t>
      </w:r>
      <w:r w:rsidR="00435226">
        <w:rPr>
          <w:b/>
          <w:szCs w:val="24"/>
          <w:lang w:val="sk-SK"/>
        </w:rPr>
        <w:t> </w:t>
      </w:r>
      <w:r>
        <w:rPr>
          <w:b/>
          <w:szCs w:val="24"/>
          <w:lang w:val="sk-SK"/>
        </w:rPr>
        <w:t>bezpečnosti</w:t>
      </w:r>
      <w:r w:rsidR="00435226">
        <w:rPr>
          <w:b/>
          <w:szCs w:val="24"/>
          <w:lang w:val="sk-SK"/>
        </w:rPr>
        <w:t xml:space="preserve"> </w:t>
      </w:r>
      <w:bookmarkStart w:id="13" w:name="_Hlk52141263"/>
      <w:r w:rsidR="00435226" w:rsidRPr="00435226">
        <w:rPr>
          <w:b/>
          <w:lang w:val="sk-SK" w:eastAsia="sk-SK" w:bidi="sk-SK"/>
        </w:rPr>
        <w:t>(</w:t>
      </w:r>
      <w:proofErr w:type="spellStart"/>
      <w:r w:rsidR="00435226" w:rsidRPr="00435226">
        <w:rPr>
          <w:b/>
          <w:lang w:val="sk-SK" w:eastAsia="sk-SK" w:bidi="sk-SK"/>
        </w:rPr>
        <w:t>Periodic</w:t>
      </w:r>
      <w:proofErr w:type="spellEnd"/>
      <w:r w:rsidR="00435226" w:rsidRPr="00435226">
        <w:rPr>
          <w:b/>
          <w:lang w:val="sk-SK" w:eastAsia="sk-SK" w:bidi="sk-SK"/>
        </w:rPr>
        <w:t xml:space="preserve"> </w:t>
      </w:r>
      <w:proofErr w:type="spellStart"/>
      <w:r w:rsidR="00435226" w:rsidRPr="00435226">
        <w:rPr>
          <w:b/>
          <w:lang w:val="sk-SK" w:eastAsia="sk-SK" w:bidi="sk-SK"/>
        </w:rPr>
        <w:t>safety</w:t>
      </w:r>
      <w:proofErr w:type="spellEnd"/>
      <w:r w:rsidR="00435226" w:rsidRPr="00435226">
        <w:rPr>
          <w:b/>
          <w:lang w:val="sk-SK" w:eastAsia="sk-SK" w:bidi="sk-SK"/>
        </w:rPr>
        <w:t xml:space="preserve"> update </w:t>
      </w:r>
      <w:proofErr w:type="spellStart"/>
      <w:r w:rsidR="00435226" w:rsidRPr="00435226">
        <w:rPr>
          <w:b/>
          <w:lang w:val="sk-SK" w:eastAsia="sk-SK" w:bidi="sk-SK"/>
        </w:rPr>
        <w:t>reports</w:t>
      </w:r>
      <w:proofErr w:type="spellEnd"/>
      <w:r w:rsidR="00435226" w:rsidRPr="00435226">
        <w:rPr>
          <w:b/>
          <w:lang w:val="sk-SK" w:eastAsia="sk-SK" w:bidi="sk-SK"/>
        </w:rPr>
        <w:t>, PSUR)</w:t>
      </w:r>
      <w:bookmarkEnd w:id="13"/>
    </w:p>
    <w:p w14:paraId="38BB3EF9" w14:textId="77777777" w:rsidR="00291012" w:rsidRDefault="00291012" w:rsidP="00696C61">
      <w:pPr>
        <w:keepNext/>
        <w:tabs>
          <w:tab w:val="left" w:pos="0"/>
        </w:tabs>
        <w:spacing w:line="240" w:lineRule="auto"/>
        <w:rPr>
          <w:szCs w:val="24"/>
          <w:lang w:val="sk-SK"/>
        </w:rPr>
      </w:pPr>
    </w:p>
    <w:p w14:paraId="026B9840" w14:textId="77777777" w:rsidR="009F5CE7" w:rsidRDefault="006356C8" w:rsidP="009F5CE7">
      <w:pPr>
        <w:tabs>
          <w:tab w:val="left" w:pos="0"/>
        </w:tabs>
        <w:spacing w:line="240" w:lineRule="auto"/>
        <w:rPr>
          <w:i/>
          <w:szCs w:val="24"/>
          <w:lang w:val="sk-SK"/>
        </w:rPr>
      </w:pPr>
      <w:r w:rsidRPr="006356C8">
        <w:rPr>
          <w:szCs w:val="24"/>
          <w:lang w:val="sk-SK"/>
        </w:rPr>
        <w:t xml:space="preserve">Požiadavky na predloženie </w:t>
      </w:r>
      <w:r w:rsidR="00435226">
        <w:rPr>
          <w:szCs w:val="24"/>
          <w:lang w:val="sk-SK"/>
        </w:rPr>
        <w:t>PSUR</w:t>
      </w:r>
      <w:r w:rsidRPr="006356C8">
        <w:rPr>
          <w:szCs w:val="24"/>
          <w:lang w:val="sk-SK"/>
        </w:rPr>
        <w:t xml:space="preserve">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 w14:paraId="74BC6ECB" w14:textId="77777777" w:rsidR="009F5CE7" w:rsidRDefault="009F5CE7" w:rsidP="009F5CE7">
      <w:pPr>
        <w:spacing w:line="240" w:lineRule="auto"/>
        <w:rPr>
          <w:bCs/>
          <w:u w:val="single"/>
          <w:lang w:val="sk-SK"/>
        </w:rPr>
      </w:pPr>
    </w:p>
    <w:p w14:paraId="7BF34DA4" w14:textId="77777777" w:rsidR="009F5CE7" w:rsidRDefault="009F5CE7" w:rsidP="009F5CE7">
      <w:pPr>
        <w:spacing w:line="240" w:lineRule="auto"/>
        <w:rPr>
          <w:bCs/>
          <w:u w:val="single"/>
          <w:lang w:val="sk-SK"/>
        </w:rPr>
      </w:pPr>
    </w:p>
    <w:p w14:paraId="3FF69313" w14:textId="77777777" w:rsidR="009F5CE7" w:rsidRDefault="009F5CE7" w:rsidP="009F5CE7">
      <w:pPr>
        <w:pStyle w:val="TitleB"/>
      </w:pPr>
      <w:r>
        <w:t>D.</w:t>
      </w:r>
      <w:r>
        <w:tab/>
        <w:t>PODMIENKY ALEBO OBMEDZENIA TÝKAJÚCE SA BEZPEČNÉHO A ÚČINNÉHO POUŽÍVANIA LIEKU</w:t>
      </w:r>
    </w:p>
    <w:p w14:paraId="71751B89" w14:textId="77777777" w:rsidR="009F5CE7" w:rsidRDefault="009F5CE7" w:rsidP="009F5CE7">
      <w:pPr>
        <w:keepNext/>
        <w:suppressLineNumbers/>
        <w:spacing w:line="240" w:lineRule="auto"/>
        <w:rPr>
          <w:noProof/>
          <w:szCs w:val="24"/>
          <w:lang w:val="sk-SK"/>
        </w:rPr>
      </w:pPr>
    </w:p>
    <w:p w14:paraId="34AE5C98" w14:textId="77777777" w:rsidR="009F5CE7" w:rsidRDefault="009F5CE7" w:rsidP="009F5CE7">
      <w:pPr>
        <w:numPr>
          <w:ilvl w:val="0"/>
          <w:numId w:val="29"/>
        </w:numPr>
        <w:suppressLineNumbers/>
        <w:tabs>
          <w:tab w:val="clear" w:pos="720"/>
          <w:tab w:val="num" w:pos="567"/>
        </w:tabs>
        <w:snapToGrid w:val="0"/>
        <w:spacing w:line="240" w:lineRule="auto"/>
        <w:ind w:left="567" w:hanging="567"/>
        <w:rPr>
          <w:b/>
          <w:szCs w:val="24"/>
        </w:rPr>
      </w:pPr>
      <w:r>
        <w:rPr>
          <w:b/>
          <w:szCs w:val="24"/>
          <w:lang w:val="sk-SK"/>
        </w:rPr>
        <w:t>Plán riadenia rizík (RMP)</w:t>
      </w:r>
    </w:p>
    <w:p w14:paraId="2022F695" w14:textId="77777777" w:rsidR="00435226" w:rsidRDefault="00435226" w:rsidP="009F5CE7">
      <w:pPr>
        <w:spacing w:line="240" w:lineRule="auto"/>
        <w:rPr>
          <w:szCs w:val="22"/>
          <w:lang w:val="sk-SK"/>
        </w:rPr>
      </w:pPr>
    </w:p>
    <w:p w14:paraId="785A70EA" w14:textId="77777777" w:rsidR="009F5CE7" w:rsidRPr="006A77D7" w:rsidRDefault="009F5CE7" w:rsidP="009F5CE7">
      <w:pPr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Držiteľ rozhodnutia o registrácii </w:t>
      </w:r>
      <w:r>
        <w:rPr>
          <w:szCs w:val="22"/>
          <w:lang w:val="sk-SK"/>
        </w:rPr>
        <w:t>vykoná požadované činnosti a zásahy</w:t>
      </w:r>
      <w:r w:rsidRPr="006A77D7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v rámci </w:t>
      </w:r>
      <w:r w:rsidRPr="006A77D7">
        <w:rPr>
          <w:szCs w:val="22"/>
          <w:lang w:val="sk-SK"/>
        </w:rPr>
        <w:t>dohľadu nad liekmi</w:t>
      </w:r>
      <w:r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ktoré sú </w:t>
      </w:r>
      <w:r w:rsidRPr="006A77D7">
        <w:rPr>
          <w:szCs w:val="22"/>
          <w:lang w:val="sk-SK"/>
        </w:rPr>
        <w:t>podrobne opísané v</w:t>
      </w:r>
      <w:r>
        <w:rPr>
          <w:szCs w:val="22"/>
          <w:lang w:val="sk-SK"/>
        </w:rPr>
        <w:t xml:space="preserve"> odsúhlasenom RMP predloženom v module 1.8.2 registračnej dokumentácie </w:t>
      </w:r>
      <w:r w:rsidR="006356C8" w:rsidRPr="006356C8">
        <w:rPr>
          <w:szCs w:val="22"/>
          <w:lang w:val="sk-SK"/>
        </w:rPr>
        <w:t>a vo všetkých ďalších odsúhlasených aktualizáciách RMP</w:t>
      </w:r>
      <w:r>
        <w:rPr>
          <w:szCs w:val="22"/>
          <w:lang w:val="sk-SK"/>
        </w:rPr>
        <w:t>.</w:t>
      </w:r>
    </w:p>
    <w:p w14:paraId="40AAC974" w14:textId="77777777" w:rsidR="009F5CE7" w:rsidRDefault="009F5CE7" w:rsidP="009F5CE7">
      <w:pPr>
        <w:spacing w:line="240" w:lineRule="auto"/>
        <w:rPr>
          <w:szCs w:val="22"/>
          <w:lang w:val="sk-SK"/>
        </w:rPr>
      </w:pPr>
    </w:p>
    <w:p w14:paraId="72FF3823" w14:textId="77777777" w:rsidR="009F5CE7" w:rsidRPr="006A77D7" w:rsidRDefault="009F5CE7" w:rsidP="009F5CE7">
      <w:pPr>
        <w:keepNext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ktualizovaný </w:t>
      </w:r>
      <w:r>
        <w:rPr>
          <w:szCs w:val="22"/>
          <w:lang w:val="sk-SK"/>
        </w:rPr>
        <w:t>RMP</w:t>
      </w:r>
      <w:r w:rsidDel="00F159E5">
        <w:rPr>
          <w:szCs w:val="22"/>
          <w:lang w:val="sk-SK"/>
        </w:rPr>
        <w:t xml:space="preserve"> </w:t>
      </w:r>
      <w:r>
        <w:rPr>
          <w:szCs w:val="22"/>
          <w:lang w:val="sk-SK"/>
        </w:rPr>
        <w:t>je potrebné predložiť:</w:t>
      </w:r>
    </w:p>
    <w:p w14:paraId="44197E1E" w14:textId="77777777" w:rsidR="009F5CE7" w:rsidRPr="006A77D7" w:rsidRDefault="009F5CE7" w:rsidP="009F5CE7">
      <w:pPr>
        <w:numPr>
          <w:ilvl w:val="0"/>
          <w:numId w:val="27"/>
        </w:numPr>
        <w:tabs>
          <w:tab w:val="clear" w:pos="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na žiadosť Európskej agentúry pre lieky,</w:t>
      </w:r>
    </w:p>
    <w:p w14:paraId="210811DA" w14:textId="77777777" w:rsidR="009F5CE7" w:rsidRDefault="009F5CE7" w:rsidP="009F5CE7">
      <w:pPr>
        <w:numPr>
          <w:ilvl w:val="0"/>
          <w:numId w:val="27"/>
        </w:numPr>
        <w:tabs>
          <w:tab w:val="clear" w:pos="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napToGrid w:val="0"/>
          <w:szCs w:val="24"/>
          <w:lang w:val="sk-SK"/>
        </w:rPr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</w:t>
      </w:r>
      <w:r>
        <w:rPr>
          <w:szCs w:val="22"/>
          <w:lang w:val="sk-SK"/>
        </w:rPr>
        <w:t>.</w:t>
      </w:r>
    </w:p>
    <w:p w14:paraId="4DA1A09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C9A1313" w14:textId="77777777" w:rsidR="009F5CE7" w:rsidRPr="006A77D7" w:rsidRDefault="009F5CE7" w:rsidP="009F5CE7">
      <w:pPr>
        <w:spacing w:line="240" w:lineRule="auto"/>
        <w:ind w:right="-1"/>
        <w:jc w:val="center"/>
        <w:rPr>
          <w:lang w:val="sk-SK"/>
        </w:rPr>
      </w:pPr>
      <w:r w:rsidRPr="006A77D7">
        <w:rPr>
          <w:b/>
          <w:szCs w:val="22"/>
          <w:lang w:val="sk-SK"/>
        </w:rPr>
        <w:br w:type="page"/>
      </w:r>
    </w:p>
    <w:p w14:paraId="4DDA9A6A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b/>
          <w:lang w:val="sk-SK"/>
        </w:rPr>
      </w:pPr>
    </w:p>
    <w:p w14:paraId="5662BE8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2534421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60D77E2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460ED723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42602C10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7E872D30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22DD804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268FD92C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778B469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35203EB7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3112B1F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354164FC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28CBE9B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31D301D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06F9F9C3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3EEF55DA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7EBD65E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42FA7933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1E087B2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4669A15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5D608C4E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</w:p>
    <w:p w14:paraId="5BF38186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  <w:r w:rsidRPr="006A77D7">
        <w:rPr>
          <w:b/>
          <w:lang w:val="sk-SK"/>
        </w:rPr>
        <w:t>PRÍLOHA III</w:t>
      </w:r>
    </w:p>
    <w:p w14:paraId="27BCCED1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b/>
          <w:lang w:val="sk-SK"/>
        </w:rPr>
      </w:pPr>
    </w:p>
    <w:p w14:paraId="1156F94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lang w:val="sk-SK"/>
        </w:rPr>
      </w:pPr>
      <w:r w:rsidRPr="006A77D7">
        <w:rPr>
          <w:b/>
          <w:bCs/>
          <w:szCs w:val="22"/>
          <w:lang w:val="sk-SK"/>
        </w:rPr>
        <w:t>OZNAČENIE OBALU A PÍSOMNÁ INFORMÁCIA PRE POUŽÍVATEĽ</w:t>
      </w:r>
      <w:r>
        <w:rPr>
          <w:b/>
          <w:bCs/>
          <w:szCs w:val="22"/>
          <w:lang w:val="sk-SK"/>
        </w:rPr>
        <w:t>A</w:t>
      </w:r>
    </w:p>
    <w:p w14:paraId="50A6BC7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  <w:r w:rsidRPr="006A77D7">
        <w:rPr>
          <w:lang w:val="sk-SK"/>
        </w:rPr>
        <w:br w:type="page"/>
      </w:r>
    </w:p>
    <w:p w14:paraId="2799E61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61DFD8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7938B0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248FF07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56CA2EE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3B37A2C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762D18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050D4FA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AB5C68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A8E3BD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D9A077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91E073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007F41E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C2CF7A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4253920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30D65B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403858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6257AE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6E8F657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23F3C3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EF54D23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39D250A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EA2A4B5" w14:textId="77777777" w:rsidR="009F5CE7" w:rsidRPr="006A77D7" w:rsidRDefault="009F5CE7" w:rsidP="009F5CE7">
      <w:pPr>
        <w:pStyle w:val="TitleA"/>
        <w:rPr>
          <w:noProof w:val="0"/>
          <w:lang w:val="sk-SK"/>
        </w:rPr>
      </w:pPr>
      <w:r w:rsidRPr="006A77D7">
        <w:rPr>
          <w:noProof w:val="0"/>
          <w:lang w:val="sk-SK"/>
        </w:rPr>
        <w:t>A. OZNAČENIE OBALU</w:t>
      </w:r>
    </w:p>
    <w:p w14:paraId="209596D0" w14:textId="77777777" w:rsidR="009F5CE7" w:rsidRPr="006A77D7" w:rsidRDefault="009F5CE7" w:rsidP="009F5CE7">
      <w:pPr>
        <w:shd w:val="clear" w:color="auto" w:fill="FFFFFF"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lang w:val="sk-SK"/>
        </w:rPr>
        <w:br w:type="page"/>
      </w:r>
    </w:p>
    <w:p w14:paraId="25C761FC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ÚDAJE, KTORÉ MAJÚ BYŤ UVEDENÉ NA VONKAJŠOM OBALE</w:t>
      </w:r>
    </w:p>
    <w:p w14:paraId="6D06D1C4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 w14:paraId="39AA4883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sk-SK"/>
        </w:rPr>
      </w:pPr>
      <w:r>
        <w:rPr>
          <w:b/>
          <w:szCs w:val="22"/>
          <w:lang w:val="sk-SK"/>
        </w:rPr>
        <w:t>VONKAJŠIA ŠKATUĽA</w:t>
      </w:r>
    </w:p>
    <w:p w14:paraId="54AC8A4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A40B01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EB018F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1.</w:t>
      </w:r>
      <w:r w:rsidRPr="006A77D7">
        <w:rPr>
          <w:b/>
          <w:szCs w:val="22"/>
          <w:lang w:val="sk-SK"/>
        </w:rPr>
        <w:tab/>
        <w:t>NÁZOV LIEKU</w:t>
      </w:r>
    </w:p>
    <w:p w14:paraId="64BB18B1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8AF316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mg/850</w:t>
      </w:r>
      <w:r w:rsidRPr="006A77D7">
        <w:rPr>
          <w:b/>
          <w:szCs w:val="22"/>
          <w:lang w:val="sk-SK"/>
        </w:rPr>
        <w:t> </w:t>
      </w:r>
      <w:r w:rsidRPr="006A77D7">
        <w:rPr>
          <w:szCs w:val="22"/>
          <w:lang w:val="sk-SK"/>
        </w:rPr>
        <w:t>mg filmom obalené tablety</w:t>
      </w:r>
    </w:p>
    <w:p w14:paraId="7406A32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3DAE7A5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999489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8824D34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 w:rsidRPr="003C17B8">
        <w:rPr>
          <w:b/>
          <w:szCs w:val="22"/>
          <w:lang w:val="sk-SK"/>
        </w:rPr>
        <w:t xml:space="preserve">LIEČIVO </w:t>
      </w:r>
      <w:r>
        <w:rPr>
          <w:b/>
          <w:szCs w:val="22"/>
          <w:lang w:val="sk-SK"/>
        </w:rPr>
        <w:t>(</w:t>
      </w:r>
      <w:r w:rsidRPr="006A77D7">
        <w:rPr>
          <w:b/>
          <w:szCs w:val="22"/>
          <w:lang w:val="sk-SK"/>
        </w:rPr>
        <w:t>LIEČIVÁ</w:t>
      </w:r>
      <w:r>
        <w:rPr>
          <w:b/>
          <w:szCs w:val="22"/>
          <w:lang w:val="sk-SK"/>
        </w:rPr>
        <w:t>)</w:t>
      </w:r>
    </w:p>
    <w:p w14:paraId="79D88BE5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37BBF64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  <w:r w:rsidRPr="00F159E5">
        <w:rPr>
          <w:bCs/>
          <w:szCs w:val="22"/>
          <w:lang w:val="sk-SK"/>
        </w:rPr>
        <w:t xml:space="preserve">Každá tableta obsahuje monohydrát </w:t>
      </w:r>
      <w:proofErr w:type="spellStart"/>
      <w:r w:rsidRPr="00F159E5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F159E5">
        <w:rPr>
          <w:bCs/>
          <w:szCs w:val="22"/>
          <w:lang w:val="sk-SK"/>
        </w:rPr>
        <w:t xml:space="preserve">fosfátu, čo zodpovedá 50 mg </w:t>
      </w:r>
      <w:proofErr w:type="spellStart"/>
      <w:r w:rsidRPr="00F159E5">
        <w:rPr>
          <w:bCs/>
          <w:szCs w:val="22"/>
          <w:lang w:val="sk-SK"/>
        </w:rPr>
        <w:t>sitagliptínu</w:t>
      </w:r>
      <w:proofErr w:type="spellEnd"/>
      <w:r w:rsidRPr="00F159E5">
        <w:rPr>
          <w:bCs/>
          <w:szCs w:val="22"/>
          <w:lang w:val="sk-SK"/>
        </w:rPr>
        <w:t xml:space="preserve"> a 850 mg </w:t>
      </w:r>
      <w:proofErr w:type="spellStart"/>
      <w:r w:rsidRPr="00F159E5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Pr="00F159E5">
        <w:rPr>
          <w:bCs/>
          <w:szCs w:val="22"/>
          <w:lang w:val="sk-SK"/>
        </w:rPr>
        <w:t>chloridu.</w:t>
      </w:r>
    </w:p>
    <w:p w14:paraId="3D6A01B8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26D0D7FF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34FB178C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ZOZNAM POMOCNÝCH LÁTOK</w:t>
      </w:r>
    </w:p>
    <w:p w14:paraId="1FC31B65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AFEBAC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4F0F0C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</w:t>
      </w:r>
      <w:r w:rsidRPr="006A77D7">
        <w:rPr>
          <w:b/>
          <w:szCs w:val="22"/>
          <w:lang w:val="sk-SK"/>
        </w:rPr>
        <w:tab/>
        <w:t>LIEKOVÁ FORMA A</w:t>
      </w:r>
      <w:r w:rsidR="00677E2E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OBSAH</w:t>
      </w:r>
    </w:p>
    <w:p w14:paraId="29011B26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A7B47D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14 filmom obalených tabliet</w:t>
      </w:r>
    </w:p>
    <w:p w14:paraId="567FBE1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shd w:val="clear" w:color="auto" w:fill="C0C0C0"/>
          <w:lang w:val="sk-SK"/>
        </w:rPr>
      </w:pPr>
      <w:r w:rsidRPr="006A77D7">
        <w:rPr>
          <w:szCs w:val="22"/>
          <w:shd w:val="clear" w:color="auto" w:fill="C0C0C0"/>
          <w:lang w:val="sk-SK"/>
        </w:rPr>
        <w:t>28 filmom obalených tabliet</w:t>
      </w:r>
    </w:p>
    <w:p w14:paraId="7DABB6D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56 filmom obalených tabliet</w:t>
      </w:r>
    </w:p>
    <w:p w14:paraId="3F9345EE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>
        <w:rPr>
          <w:szCs w:val="22"/>
          <w:shd w:val="clear" w:color="auto" w:fill="C0C0C0"/>
          <w:lang w:val="sk-SK"/>
        </w:rPr>
        <w:t>60</w:t>
      </w:r>
      <w:r w:rsidRPr="006A77D7">
        <w:rPr>
          <w:szCs w:val="22"/>
          <w:shd w:val="clear" w:color="auto" w:fill="C0C0C0"/>
          <w:lang w:val="sk-SK"/>
        </w:rPr>
        <w:t> filmom obalených tabliet</w:t>
      </w:r>
      <w:r w:rsidRPr="00FE6602">
        <w:rPr>
          <w:szCs w:val="22"/>
          <w:highlight w:val="lightGray"/>
          <w:lang w:val="sk-SK"/>
        </w:rPr>
        <w:t xml:space="preserve"> </w:t>
      </w:r>
    </w:p>
    <w:p w14:paraId="0FEE88DD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112 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4D05521D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168 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602BF57B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180 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11754C7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196 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5C02864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shd w:val="clear" w:color="auto" w:fill="C0C0C0"/>
          <w:lang w:val="sk-SK"/>
        </w:rPr>
      </w:pPr>
      <w:r w:rsidRPr="006A77D7">
        <w:rPr>
          <w:rFonts w:eastAsia="MS Mincho"/>
          <w:szCs w:val="22"/>
          <w:shd w:val="clear" w:color="auto" w:fill="C0C0C0"/>
          <w:lang w:val="sk-SK" w:eastAsia="ja-JP" w:bidi="bn-IN"/>
        </w:rPr>
        <w:t>50 x 1 </w:t>
      </w:r>
      <w:r w:rsidRPr="006A77D7">
        <w:rPr>
          <w:szCs w:val="22"/>
          <w:shd w:val="clear" w:color="auto" w:fill="C0C0C0"/>
          <w:lang w:val="sk-SK"/>
        </w:rPr>
        <w:t>filmom obalená tableta</w:t>
      </w:r>
    </w:p>
    <w:p w14:paraId="67E756D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viacnásobné balenie obsahujúce 196 (2 balenia po 98) filmom obalených tabliet</w:t>
      </w:r>
    </w:p>
    <w:p w14:paraId="30FA932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viacnás</w:t>
      </w:r>
      <w:r>
        <w:rPr>
          <w:szCs w:val="22"/>
          <w:shd w:val="clear" w:color="auto" w:fill="C0C0C0"/>
          <w:lang w:val="sk-SK"/>
        </w:rPr>
        <w:t>obné balenie obsahujúce 1</w:t>
      </w:r>
      <w:r w:rsidRPr="006A77D7">
        <w:rPr>
          <w:szCs w:val="22"/>
          <w:shd w:val="clear" w:color="auto" w:fill="C0C0C0"/>
          <w:lang w:val="sk-SK"/>
        </w:rPr>
        <w:t>6</w:t>
      </w:r>
      <w:r>
        <w:rPr>
          <w:szCs w:val="22"/>
          <w:shd w:val="clear" w:color="auto" w:fill="C0C0C0"/>
          <w:lang w:val="sk-SK"/>
        </w:rPr>
        <w:t>8</w:t>
      </w:r>
      <w:r w:rsidRPr="006A77D7">
        <w:rPr>
          <w:szCs w:val="22"/>
          <w:shd w:val="clear" w:color="auto" w:fill="C0C0C0"/>
          <w:lang w:val="sk-SK"/>
        </w:rPr>
        <w:t xml:space="preserve"> (2 balenia po 8</w:t>
      </w:r>
      <w:r>
        <w:rPr>
          <w:szCs w:val="22"/>
          <w:shd w:val="clear" w:color="auto" w:fill="C0C0C0"/>
          <w:lang w:val="sk-SK"/>
        </w:rPr>
        <w:t>4</w:t>
      </w:r>
      <w:r w:rsidRPr="006A77D7">
        <w:rPr>
          <w:szCs w:val="22"/>
          <w:shd w:val="clear" w:color="auto" w:fill="C0C0C0"/>
          <w:lang w:val="sk-SK"/>
        </w:rPr>
        <w:t>) filmom obalených tabliet</w:t>
      </w:r>
    </w:p>
    <w:p w14:paraId="17EB0E7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F979F6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6CB5C5A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</w:t>
      </w:r>
      <w:r w:rsidRPr="006A77D7">
        <w:rPr>
          <w:b/>
          <w:szCs w:val="22"/>
          <w:lang w:val="sk-SK"/>
        </w:rPr>
        <w:tab/>
        <w:t>SPÔSOB A</w:t>
      </w:r>
      <w:r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CESTA</w:t>
      </w:r>
      <w:r>
        <w:rPr>
          <w:b/>
          <w:szCs w:val="22"/>
          <w:lang w:val="sk-SK"/>
        </w:rPr>
        <w:t xml:space="preserve"> (CESTY)</w:t>
      </w:r>
      <w:r w:rsidRPr="006A77D7">
        <w:rPr>
          <w:b/>
          <w:szCs w:val="22"/>
          <w:lang w:val="sk-SK"/>
        </w:rPr>
        <w:t xml:space="preserve"> POD</w:t>
      </w:r>
      <w:r w:rsidR="006356C8">
        <w:rPr>
          <w:b/>
          <w:szCs w:val="22"/>
          <w:lang w:val="sk-SK"/>
        </w:rPr>
        <w:t>ÁV</w:t>
      </w:r>
      <w:r w:rsidRPr="006A77D7">
        <w:rPr>
          <w:b/>
          <w:szCs w:val="22"/>
          <w:lang w:val="sk-SK"/>
        </w:rPr>
        <w:t>ANIA</w:t>
      </w:r>
    </w:p>
    <w:p w14:paraId="22A2E767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5E9413D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Pred použitím si prečítajte písomnú informáciu pre používateľ</w:t>
      </w: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.</w:t>
      </w:r>
    </w:p>
    <w:p w14:paraId="71C8F1A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Na vnútorné </w:t>
      </w:r>
      <w:r w:rsidRPr="006A77D7">
        <w:rPr>
          <w:szCs w:val="22"/>
          <w:lang w:val="sk-SK"/>
        </w:rPr>
        <w:t>použitie</w:t>
      </w:r>
    </w:p>
    <w:p w14:paraId="44EB340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E38291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B8D3FCF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 xml:space="preserve">ŠPECIÁLNE UPOZORNENIE, ŽE LIEK SA MUSÍ UCHOVÁVAŤ MIMO </w:t>
      </w:r>
      <w:r>
        <w:rPr>
          <w:b/>
          <w:bCs/>
          <w:lang w:val="sk-SK"/>
        </w:rPr>
        <w:t>DOHĽADU A </w:t>
      </w:r>
      <w:r w:rsidRPr="006A77D7">
        <w:rPr>
          <w:b/>
          <w:bCs/>
          <w:lang w:val="sk-SK"/>
        </w:rPr>
        <w:t>DOSAHU DETÍ</w:t>
      </w:r>
    </w:p>
    <w:p w14:paraId="14D5A39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2F2BFCF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lang w:val="sk-SK"/>
        </w:rPr>
        <w:t xml:space="preserve">Uchovávajte mimo </w:t>
      </w:r>
      <w:r>
        <w:rPr>
          <w:lang w:val="sk-SK"/>
        </w:rPr>
        <w:t>dohľadu a </w:t>
      </w:r>
      <w:r w:rsidRPr="006A77D7">
        <w:rPr>
          <w:lang w:val="sk-SK"/>
        </w:rPr>
        <w:t>dosahu detí</w:t>
      </w:r>
      <w:r w:rsidRPr="006A77D7">
        <w:rPr>
          <w:szCs w:val="22"/>
          <w:lang w:val="sk-SK"/>
        </w:rPr>
        <w:t>.</w:t>
      </w:r>
    </w:p>
    <w:p w14:paraId="15B5591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928A37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7142F0C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7.</w:t>
      </w:r>
      <w:r w:rsidRPr="006A77D7">
        <w:rPr>
          <w:b/>
          <w:szCs w:val="22"/>
          <w:lang w:val="sk-SK"/>
        </w:rPr>
        <w:tab/>
        <w:t>INÉ ŠPECIÁLNE UPOZORNENIE</w:t>
      </w:r>
      <w:r>
        <w:rPr>
          <w:b/>
          <w:szCs w:val="22"/>
          <w:lang w:val="sk-SK"/>
        </w:rPr>
        <w:t xml:space="preserve"> </w:t>
      </w:r>
      <w:r w:rsidRPr="003C17B8">
        <w:rPr>
          <w:b/>
          <w:bCs/>
          <w:szCs w:val="22"/>
          <w:lang w:val="sk-SK"/>
        </w:rPr>
        <w:t>(UPOZORNENIA)</w:t>
      </w:r>
      <w:r w:rsidRPr="006A77D7">
        <w:rPr>
          <w:b/>
          <w:szCs w:val="22"/>
          <w:lang w:val="sk-SK"/>
        </w:rPr>
        <w:t>, AK JE TO POTREBNÉ</w:t>
      </w:r>
    </w:p>
    <w:p w14:paraId="3C5DD440" w14:textId="77777777" w:rsidR="009F5CE7" w:rsidRPr="006A77D7" w:rsidRDefault="009F5CE7" w:rsidP="00382420">
      <w:pPr>
        <w:pStyle w:val="Date"/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6A45C8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A7DEF73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8.</w:t>
      </w:r>
      <w:r w:rsidRPr="006A77D7">
        <w:rPr>
          <w:b/>
          <w:szCs w:val="22"/>
          <w:lang w:val="sk-SK"/>
        </w:rPr>
        <w:tab/>
        <w:t>DÁTUM EXSPIRÁCIE</w:t>
      </w:r>
    </w:p>
    <w:p w14:paraId="6C57CAF1" w14:textId="77777777" w:rsidR="009F5CE7" w:rsidRPr="00382420" w:rsidRDefault="009F5CE7" w:rsidP="009F5CE7">
      <w:pPr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7F117A4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5C8D0A6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9D3E63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1335738" w14:textId="77777777" w:rsidR="009F5CE7" w:rsidRPr="006A77D7" w:rsidRDefault="009F5CE7" w:rsidP="009F5C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9.</w:t>
      </w:r>
      <w:r w:rsidRPr="006A77D7">
        <w:rPr>
          <w:b/>
          <w:szCs w:val="22"/>
          <w:lang w:val="sk-SK"/>
        </w:rPr>
        <w:tab/>
        <w:t>ŠPECIÁLNE PODMIENKY NA UCHOVÁVANIE</w:t>
      </w:r>
    </w:p>
    <w:p w14:paraId="69A5E29F" w14:textId="77777777" w:rsidR="009F5CE7" w:rsidRPr="006A77D7" w:rsidRDefault="009F5CE7" w:rsidP="009F5CE7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BF3E174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°C.</w:t>
      </w:r>
    </w:p>
    <w:p w14:paraId="761CE3FF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4D63AB11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03A687B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10.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>ŠPECIÁLNE UPOZORNENIA NA LIKVIDÁCIU NEPOUŽITÝCH LIEKOV ALEBO ODPADOV Z</w:t>
      </w:r>
      <w:r w:rsidR="00632E67">
        <w:rPr>
          <w:b/>
          <w:bCs/>
          <w:lang w:val="sk-SK"/>
        </w:rPr>
        <w:t> </w:t>
      </w:r>
      <w:r w:rsidRPr="006A77D7">
        <w:rPr>
          <w:b/>
          <w:bCs/>
          <w:lang w:val="sk-SK"/>
        </w:rPr>
        <w:t>NICH VZNIKNUTÝCH, AK JE TO VHODNÉ</w:t>
      </w:r>
    </w:p>
    <w:p w14:paraId="26B13779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7A9D513" w14:textId="77777777" w:rsidR="009F5CE7" w:rsidRPr="006A77D7" w:rsidRDefault="009F5CE7" w:rsidP="009F5CE7">
      <w:pPr>
        <w:pStyle w:val="Date"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9603BFA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11.</w:t>
      </w:r>
      <w:r w:rsidRPr="006A77D7">
        <w:rPr>
          <w:b/>
          <w:szCs w:val="22"/>
          <w:lang w:val="sk-SK"/>
        </w:rPr>
        <w:tab/>
        <w:t>NÁZOV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ADRESA DRŽITEĽA ROZHODNUTIA O REGISTRÁCII</w:t>
      </w:r>
    </w:p>
    <w:p w14:paraId="0BE9CC40" w14:textId="77777777" w:rsidR="009F5CE7" w:rsidRPr="006A77D7" w:rsidRDefault="009F5CE7" w:rsidP="00191C0C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34D7257" w14:textId="77777777" w:rsidR="00191C0C" w:rsidRDefault="00191C0C" w:rsidP="00191C0C">
      <w:pPr>
        <w:keepNext/>
        <w:rPr>
          <w:szCs w:val="22"/>
        </w:rPr>
      </w:pPr>
      <w:r>
        <w:rPr>
          <w:szCs w:val="22"/>
        </w:rPr>
        <w:t>Merck Sharp &amp; Dohme B.V.</w:t>
      </w:r>
    </w:p>
    <w:p w14:paraId="6D284B32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Waarderweg 39</w:t>
      </w:r>
    </w:p>
    <w:p w14:paraId="3DD9A3F7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2031 BN Haarlem</w:t>
      </w:r>
    </w:p>
    <w:p w14:paraId="61741CA9" w14:textId="77777777" w:rsidR="00191C0C" w:rsidRPr="00E975C2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Holandsko</w:t>
      </w:r>
    </w:p>
    <w:p w14:paraId="3E7C68B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5CB29B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E0B885A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12.</w:t>
      </w:r>
      <w:r w:rsidRPr="006A77D7">
        <w:rPr>
          <w:b/>
          <w:szCs w:val="22"/>
          <w:lang w:val="sk-SK"/>
        </w:rPr>
        <w:tab/>
        <w:t>REGISTRAČNÉ ČÍSL</w:t>
      </w:r>
      <w:r>
        <w:rPr>
          <w:b/>
          <w:szCs w:val="22"/>
          <w:lang w:val="sk-SK"/>
        </w:rPr>
        <w:t xml:space="preserve">O </w:t>
      </w:r>
      <w:r w:rsidRPr="003C17B8">
        <w:rPr>
          <w:b/>
          <w:szCs w:val="22"/>
          <w:lang w:val="sk-SK"/>
        </w:rPr>
        <w:t>(ČÍSLA)</w:t>
      </w:r>
    </w:p>
    <w:p w14:paraId="3B7AB3B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D4E7210" w14:textId="77777777" w:rsidR="009F5CE7" w:rsidRPr="00C76F51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C76F51">
        <w:rPr>
          <w:szCs w:val="22"/>
          <w:lang w:val="sk-SK"/>
        </w:rPr>
        <w:t>EU/1/</w:t>
      </w:r>
      <w:r w:rsidRPr="006A77D7">
        <w:rPr>
          <w:szCs w:val="22"/>
          <w:lang w:val="sk-SK"/>
        </w:rPr>
        <w:t>08/455</w:t>
      </w:r>
      <w:r w:rsidRPr="00C76F51">
        <w:rPr>
          <w:szCs w:val="22"/>
          <w:lang w:val="sk-SK"/>
        </w:rPr>
        <w:t xml:space="preserve">/001 </w:t>
      </w:r>
      <w:r w:rsidRPr="00C20E1D">
        <w:rPr>
          <w:szCs w:val="22"/>
          <w:shd w:val="clear" w:color="auto" w:fill="BFBFBF"/>
          <w:lang w:val="sk-SK"/>
        </w:rPr>
        <w:t>14 filmom obalených tabliet</w:t>
      </w:r>
    </w:p>
    <w:p w14:paraId="757ABB2F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EU/1/08/455/002 28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006BDF28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highlight w:val="lightGray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EU/1/08/455/003</w:t>
      </w:r>
      <w:r w:rsidRPr="00FE6602">
        <w:rPr>
          <w:highlight w:val="lightGray"/>
          <w:shd w:val="clear" w:color="auto" w:fill="C0C0C0"/>
          <w:lang w:val="sk-SK"/>
        </w:rPr>
        <w:t xml:space="preserve"> 56 filmom obalených tabliet</w:t>
      </w:r>
    </w:p>
    <w:p w14:paraId="455CB65B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highlight w:val="lightGray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EU/1/08/455/019</w:t>
      </w:r>
      <w:r w:rsidRPr="00FE6602">
        <w:rPr>
          <w:highlight w:val="lightGray"/>
          <w:shd w:val="clear" w:color="auto" w:fill="C0C0C0"/>
          <w:lang w:val="sk-SK"/>
        </w:rPr>
        <w:t xml:space="preserve"> 60 filmom obalených tabliet</w:t>
      </w:r>
    </w:p>
    <w:p w14:paraId="10CC9D13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EU/1/08/455/004 112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14B2A2F1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EU/1/08/455/005 168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2421C481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EU/1/08/455/020 180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3E7C513F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EU/1/08/455/006 196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4245A332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highlight w:val="lightGray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EU/1/08/455/007 50 x 1 </w:t>
      </w:r>
      <w:r w:rsidRPr="00FE6602">
        <w:rPr>
          <w:highlight w:val="lightGray"/>
          <w:shd w:val="clear" w:color="auto" w:fill="C0C0C0"/>
          <w:lang w:val="sk-SK"/>
        </w:rPr>
        <w:t>filmom obalená tableta</w:t>
      </w:r>
    </w:p>
    <w:p w14:paraId="04928FAE" w14:textId="77777777" w:rsidR="009F5CE7" w:rsidRPr="00C76F51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FE6602">
        <w:rPr>
          <w:szCs w:val="22"/>
          <w:highlight w:val="lightGray"/>
          <w:lang w:val="sk-SK"/>
        </w:rPr>
        <w:t xml:space="preserve">EU/1/08/455/015 196 (2 x 98) 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059EC9E0" w14:textId="77777777" w:rsidR="009F5CE7" w:rsidRPr="006956F4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FE6602">
        <w:rPr>
          <w:szCs w:val="22"/>
          <w:highlight w:val="lightGray"/>
          <w:lang w:val="sk-SK"/>
        </w:rPr>
        <w:t>EU/1/</w:t>
      </w:r>
      <w:r w:rsidRPr="00FE6602">
        <w:rPr>
          <w:bCs/>
          <w:szCs w:val="22"/>
          <w:highlight w:val="lightGray"/>
          <w:lang w:val="sk-SK"/>
        </w:rPr>
        <w:t>08/455/017</w:t>
      </w:r>
      <w:r w:rsidRPr="00FE6602">
        <w:rPr>
          <w:szCs w:val="22"/>
          <w:highlight w:val="lightGray"/>
          <w:lang w:val="sk-SK"/>
        </w:rPr>
        <w:t xml:space="preserve"> 168 (2 x 84) filmom obalených tabliet</w:t>
      </w:r>
    </w:p>
    <w:p w14:paraId="37B34AA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44A07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7CC07D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13.</w:t>
      </w:r>
      <w:r w:rsidRPr="006A77D7">
        <w:rPr>
          <w:b/>
          <w:szCs w:val="22"/>
          <w:lang w:val="sk-SK"/>
        </w:rPr>
        <w:tab/>
        <w:t>ČÍSLO VÝROBNEJ ŠARŽE</w:t>
      </w:r>
    </w:p>
    <w:p w14:paraId="39556F17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D9390B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 w:eastAsia="fr-FR"/>
        </w:rPr>
        <w:t>Lot</w:t>
      </w:r>
      <w:proofErr w:type="spellEnd"/>
    </w:p>
    <w:p w14:paraId="41244BC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87CA03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01BF071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14.</w:t>
      </w:r>
      <w:r w:rsidRPr="006A77D7">
        <w:rPr>
          <w:b/>
          <w:szCs w:val="22"/>
          <w:lang w:val="sk-SK"/>
        </w:rPr>
        <w:tab/>
        <w:t>ZATRIEDENIE LIEKU PODĽA SPÔSOBU VÝDAJA</w:t>
      </w:r>
    </w:p>
    <w:p w14:paraId="5AE4064D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8D29D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2EB5651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15.</w:t>
      </w:r>
      <w:r w:rsidRPr="006A77D7">
        <w:rPr>
          <w:b/>
          <w:szCs w:val="22"/>
          <w:lang w:val="sk-SK"/>
        </w:rPr>
        <w:tab/>
        <w:t>POKYNY NA POUŽITIE</w:t>
      </w:r>
    </w:p>
    <w:p w14:paraId="595B4C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E8CD3E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BA9985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16.</w:t>
      </w:r>
      <w:r w:rsidRPr="006A77D7">
        <w:rPr>
          <w:b/>
          <w:szCs w:val="22"/>
          <w:lang w:val="sk-SK"/>
        </w:rPr>
        <w:tab/>
        <w:t>INFORMÁCIE V BRAILLOVOM PÍSME</w:t>
      </w:r>
    </w:p>
    <w:p w14:paraId="5445F228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A67DD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bookmarkStart w:id="14" w:name="_Hlk71134556"/>
      <w:proofErr w:type="spellStart"/>
      <w:r w:rsidRPr="006A77D7">
        <w:rPr>
          <w:szCs w:val="22"/>
          <w:lang w:val="sk-SK"/>
        </w:rPr>
        <w:t>Janumet</w:t>
      </w:r>
      <w:proofErr w:type="spellEnd"/>
    </w:p>
    <w:p w14:paraId="1DA359A1" w14:textId="77777777" w:rsidR="009F5CE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50 mg</w:t>
      </w:r>
      <w:r w:rsidR="00531AB1">
        <w:rPr>
          <w:szCs w:val="22"/>
          <w:lang w:val="sk-SK"/>
        </w:rPr>
        <w:t>/</w:t>
      </w:r>
      <w:r w:rsidRPr="006A77D7">
        <w:rPr>
          <w:szCs w:val="22"/>
          <w:lang w:val="sk-SK"/>
        </w:rPr>
        <w:t>850 mg</w:t>
      </w:r>
    </w:p>
    <w:bookmarkEnd w:id="14"/>
    <w:p w14:paraId="1EB2351B" w14:textId="77777777" w:rsidR="0087568F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5AC0874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23CD1419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17.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DVOJROZMERNÝ ČIAROVÝ KÓD</w:t>
      </w:r>
    </w:p>
    <w:p w14:paraId="0D88C147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526B6B20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87568F">
        <w:rPr>
          <w:noProof/>
          <w:highlight w:val="lightGray"/>
          <w:lang w:val="sk-SK" w:bidi="sk-SK"/>
        </w:rPr>
        <w:t>Dvojrozmerný čiarový kód so špecifickým identifikátorom.</w:t>
      </w:r>
    </w:p>
    <w:p w14:paraId="7DF99C83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6BF65163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639D3049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lastRenderedPageBreak/>
        <w:t>18.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ÚDAJE ČITATEĽNÉ ĽUDSKÝM OKOM</w:t>
      </w:r>
    </w:p>
    <w:p w14:paraId="20523AF6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0DACAC10" w14:textId="77777777" w:rsidR="0087568F" w:rsidRPr="005D74D0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D74D0">
        <w:rPr>
          <w:szCs w:val="22"/>
          <w:lang w:val="sk-SK"/>
        </w:rPr>
        <w:t>PC</w:t>
      </w:r>
    </w:p>
    <w:p w14:paraId="34519A3C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7568F">
        <w:rPr>
          <w:szCs w:val="22"/>
          <w:lang w:val="sk-SK"/>
        </w:rPr>
        <w:t>SN</w:t>
      </w:r>
    </w:p>
    <w:p w14:paraId="3996C105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7568F">
        <w:rPr>
          <w:szCs w:val="22"/>
          <w:lang w:val="sk-SK"/>
        </w:rPr>
        <w:t>NN</w:t>
      </w:r>
    </w:p>
    <w:p w14:paraId="6777B2C2" w14:textId="77777777" w:rsidR="0087568F" w:rsidRPr="006A77D7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611A36D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br w:type="page"/>
      </w:r>
      <w:r w:rsidRPr="006A77D7">
        <w:rPr>
          <w:b/>
          <w:szCs w:val="22"/>
          <w:lang w:val="sk-SK"/>
        </w:rPr>
        <w:lastRenderedPageBreak/>
        <w:t xml:space="preserve">ÚDAJE, KTORÉ MAJÚ BYŤ UVEDENÉ NA </w:t>
      </w:r>
      <w:r>
        <w:rPr>
          <w:b/>
          <w:szCs w:val="22"/>
          <w:lang w:val="sk-SK"/>
        </w:rPr>
        <w:t>VONKAJŠOM OBALE</w:t>
      </w:r>
    </w:p>
    <w:p w14:paraId="1DB77C7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 w14:paraId="232EC26A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VNÚTORNÁ ŠKATUĽA</w:t>
      </w:r>
      <w:r w:rsidRPr="006A77D7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pre</w:t>
      </w:r>
      <w:r w:rsidRPr="006A77D7">
        <w:rPr>
          <w:b/>
          <w:szCs w:val="22"/>
          <w:lang w:val="sk-SK"/>
        </w:rPr>
        <w:t xml:space="preserve"> Viacnásobné balenia po 2 balenia</w:t>
      </w:r>
      <w:r>
        <w:rPr>
          <w:b/>
          <w:szCs w:val="22"/>
          <w:lang w:val="sk-SK"/>
        </w:rPr>
        <w:t xml:space="preserve"> </w:t>
      </w:r>
      <w:r w:rsidRPr="006A77D7">
        <w:rPr>
          <w:b/>
          <w:szCs w:val="22"/>
          <w:lang w:val="sk-SK"/>
        </w:rPr>
        <w:t>– bez „</w:t>
      </w:r>
      <w:proofErr w:type="spellStart"/>
      <w:r w:rsidRPr="006A77D7">
        <w:rPr>
          <w:b/>
          <w:szCs w:val="22"/>
          <w:lang w:val="sk-SK"/>
        </w:rPr>
        <w:t>blue</w:t>
      </w:r>
      <w:proofErr w:type="spellEnd"/>
      <w:r w:rsidRPr="006A77D7">
        <w:rPr>
          <w:b/>
          <w:szCs w:val="22"/>
          <w:lang w:val="sk-SK"/>
        </w:rPr>
        <w:t xml:space="preserve"> box“</w:t>
      </w:r>
    </w:p>
    <w:p w14:paraId="53E52689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6A77D7">
        <w:rPr>
          <w:b/>
          <w:szCs w:val="22"/>
          <w:lang w:val="sk-SK"/>
        </w:rPr>
        <w:t>50 mg/850 mg filmom obalené tablety</w:t>
      </w:r>
    </w:p>
    <w:p w14:paraId="1904414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349A6D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B91B88E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1.</w:t>
      </w:r>
      <w:r w:rsidRPr="006A77D7">
        <w:rPr>
          <w:b/>
          <w:szCs w:val="22"/>
          <w:lang w:val="sk-SK"/>
        </w:rPr>
        <w:tab/>
        <w:t>NÁZOV LIEKU</w:t>
      </w:r>
    </w:p>
    <w:p w14:paraId="3061F980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AD7C2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mg/850</w:t>
      </w:r>
      <w:r w:rsidRPr="006A77D7">
        <w:rPr>
          <w:b/>
          <w:szCs w:val="22"/>
          <w:lang w:val="sk-SK"/>
        </w:rPr>
        <w:t> </w:t>
      </w:r>
      <w:r w:rsidRPr="006A77D7">
        <w:rPr>
          <w:szCs w:val="22"/>
          <w:lang w:val="sk-SK"/>
        </w:rPr>
        <w:t>mg filmom obalené tablety</w:t>
      </w:r>
    </w:p>
    <w:p w14:paraId="4F8046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071792F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E6CA30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8B82DD3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LIE</w:t>
      </w:r>
      <w:r w:rsidR="0087568F">
        <w:rPr>
          <w:b/>
          <w:szCs w:val="22"/>
          <w:lang w:val="sk-SK"/>
        </w:rPr>
        <w:t>Č</w:t>
      </w:r>
      <w:r>
        <w:rPr>
          <w:b/>
          <w:szCs w:val="22"/>
          <w:lang w:val="sk-SK"/>
        </w:rPr>
        <w:t>IVO (</w:t>
      </w:r>
      <w:r w:rsidRPr="006A77D7">
        <w:rPr>
          <w:b/>
          <w:szCs w:val="22"/>
          <w:lang w:val="sk-SK"/>
        </w:rPr>
        <w:t>LIEČIVÁ</w:t>
      </w:r>
      <w:r>
        <w:rPr>
          <w:b/>
          <w:szCs w:val="22"/>
          <w:lang w:val="sk-SK"/>
        </w:rPr>
        <w:t>)</w:t>
      </w:r>
    </w:p>
    <w:p w14:paraId="6CC2B40B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481F346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  <w:r w:rsidRPr="003C17B8">
        <w:rPr>
          <w:bCs/>
          <w:szCs w:val="22"/>
          <w:lang w:val="sk-SK"/>
        </w:rPr>
        <w:t xml:space="preserve">Každá tableta obsahuje monohydrát </w:t>
      </w:r>
      <w:proofErr w:type="spellStart"/>
      <w:r w:rsidRPr="003C17B8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3C17B8">
        <w:rPr>
          <w:bCs/>
          <w:szCs w:val="22"/>
          <w:lang w:val="sk-SK"/>
        </w:rPr>
        <w:t xml:space="preserve">fosfátu, čo zodpovedá 50 mg </w:t>
      </w:r>
      <w:proofErr w:type="spellStart"/>
      <w:r w:rsidRPr="003C17B8">
        <w:rPr>
          <w:bCs/>
          <w:szCs w:val="22"/>
          <w:lang w:val="sk-SK"/>
        </w:rPr>
        <w:t>sitagliptínu</w:t>
      </w:r>
      <w:proofErr w:type="spellEnd"/>
      <w:r w:rsidRPr="003C17B8">
        <w:rPr>
          <w:bCs/>
          <w:szCs w:val="22"/>
          <w:lang w:val="sk-SK"/>
        </w:rPr>
        <w:t xml:space="preserve"> a 850 mg </w:t>
      </w:r>
      <w:proofErr w:type="spellStart"/>
      <w:r w:rsidRPr="003C17B8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Pr="003C17B8">
        <w:rPr>
          <w:bCs/>
          <w:szCs w:val="22"/>
          <w:lang w:val="sk-SK"/>
        </w:rPr>
        <w:t>chloridu.</w:t>
      </w:r>
    </w:p>
    <w:p w14:paraId="085E7FDA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2C5B833F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4DC6D271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ZOZNAM POMOCNÝCH LÁTOK</w:t>
      </w:r>
    </w:p>
    <w:p w14:paraId="5F84089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74BB83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EE70ADE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</w:t>
      </w:r>
      <w:r w:rsidRPr="006A77D7">
        <w:rPr>
          <w:b/>
          <w:szCs w:val="22"/>
          <w:lang w:val="sk-SK"/>
        </w:rPr>
        <w:tab/>
        <w:t>LIEKOVÁ FORMA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OBSAH</w:t>
      </w:r>
    </w:p>
    <w:p w14:paraId="6098CE46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12E354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98 filmom obalených tabliet. S</w:t>
      </w:r>
      <w:r w:rsidRPr="006A77D7">
        <w:rPr>
          <w:szCs w:val="22"/>
          <w:lang w:val="sk-SK"/>
        </w:rPr>
        <w:t>účasť viacnásobného balenia</w:t>
      </w:r>
      <w:r>
        <w:rPr>
          <w:szCs w:val="22"/>
          <w:lang w:val="sk-SK"/>
        </w:rPr>
        <w:t>, nemôže sa vydávať samostatne.</w:t>
      </w:r>
    </w:p>
    <w:p w14:paraId="44BF13E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317569">
        <w:rPr>
          <w:szCs w:val="22"/>
          <w:shd w:val="clear" w:color="auto" w:fill="BFBFBF"/>
          <w:lang w:val="sk-SK"/>
        </w:rPr>
        <w:t>84 filmom obalených tabliet. Súčasť viacnásobného balenia, nemôže sa vydávať samostatne.</w:t>
      </w:r>
    </w:p>
    <w:p w14:paraId="716B4B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368BA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3980B9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</w:t>
      </w:r>
      <w:r w:rsidRPr="006A77D7">
        <w:rPr>
          <w:b/>
          <w:szCs w:val="22"/>
          <w:lang w:val="sk-SK"/>
        </w:rPr>
        <w:tab/>
        <w:t>SPÔSOB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 xml:space="preserve">CESTA </w:t>
      </w:r>
      <w:r>
        <w:rPr>
          <w:b/>
          <w:szCs w:val="22"/>
          <w:lang w:val="sk-SK"/>
        </w:rPr>
        <w:t xml:space="preserve">(CESTY) </w:t>
      </w:r>
      <w:r w:rsidRPr="006A77D7">
        <w:rPr>
          <w:b/>
          <w:szCs w:val="22"/>
          <w:lang w:val="sk-SK"/>
        </w:rPr>
        <w:t>POD</w:t>
      </w:r>
      <w:r w:rsidR="006356C8">
        <w:rPr>
          <w:b/>
          <w:szCs w:val="22"/>
          <w:lang w:val="sk-SK"/>
        </w:rPr>
        <w:t>ÁV</w:t>
      </w:r>
      <w:r w:rsidRPr="006A77D7">
        <w:rPr>
          <w:b/>
          <w:szCs w:val="22"/>
          <w:lang w:val="sk-SK"/>
        </w:rPr>
        <w:t>ANIA</w:t>
      </w:r>
    </w:p>
    <w:p w14:paraId="4B0160BE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0EE93E6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Pred použitím si prečítajte písomnú informáciu pre používateľ</w:t>
      </w: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.</w:t>
      </w:r>
    </w:p>
    <w:p w14:paraId="250BC60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Na vnútorné</w:t>
      </w:r>
      <w:r w:rsidRPr="006A77D7">
        <w:rPr>
          <w:szCs w:val="22"/>
          <w:lang w:val="sk-SK"/>
        </w:rPr>
        <w:t xml:space="preserve"> použitie</w:t>
      </w:r>
    </w:p>
    <w:p w14:paraId="4FB9588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487212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F0F4EF4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 xml:space="preserve">ŠPECIÁLNE UPOZORNENIE, ŽE LIEK SA MUSÍ UCHOVÁVAŤ MIMO </w:t>
      </w:r>
      <w:r>
        <w:rPr>
          <w:b/>
          <w:bCs/>
          <w:lang w:val="sk-SK"/>
        </w:rPr>
        <w:t>DOHĽADU A</w:t>
      </w:r>
      <w:r w:rsidR="00632E67">
        <w:rPr>
          <w:b/>
          <w:bCs/>
          <w:lang w:val="sk-SK"/>
        </w:rPr>
        <w:t> </w:t>
      </w:r>
      <w:r w:rsidRPr="006A77D7">
        <w:rPr>
          <w:b/>
          <w:bCs/>
          <w:lang w:val="sk-SK"/>
        </w:rPr>
        <w:t>DOSAHU DETÍ</w:t>
      </w:r>
    </w:p>
    <w:p w14:paraId="29549732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39279E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lang w:val="sk-SK"/>
        </w:rPr>
        <w:t xml:space="preserve">Uchovávajte mimo </w:t>
      </w:r>
      <w:r>
        <w:rPr>
          <w:lang w:val="sk-SK"/>
        </w:rPr>
        <w:t>dohľadu a </w:t>
      </w:r>
      <w:r w:rsidRPr="006A77D7">
        <w:rPr>
          <w:lang w:val="sk-SK"/>
        </w:rPr>
        <w:t>dosahu detí</w:t>
      </w:r>
      <w:r w:rsidRPr="006A77D7">
        <w:rPr>
          <w:szCs w:val="22"/>
          <w:lang w:val="sk-SK"/>
        </w:rPr>
        <w:t>.</w:t>
      </w:r>
    </w:p>
    <w:p w14:paraId="04B192B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B55764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8A763CE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7.</w:t>
      </w:r>
      <w:r w:rsidRPr="006A77D7">
        <w:rPr>
          <w:b/>
          <w:szCs w:val="22"/>
          <w:lang w:val="sk-SK"/>
        </w:rPr>
        <w:tab/>
        <w:t>INÉ ŠPECIÁLNE UPOZORNENIE</w:t>
      </w:r>
      <w:r>
        <w:rPr>
          <w:b/>
          <w:szCs w:val="22"/>
          <w:lang w:val="sk-SK"/>
        </w:rPr>
        <w:t xml:space="preserve"> (UPOZORNENIA)</w:t>
      </w:r>
      <w:r w:rsidRPr="006A77D7">
        <w:rPr>
          <w:b/>
          <w:szCs w:val="22"/>
          <w:lang w:val="sk-SK"/>
        </w:rPr>
        <w:t>, AK JE TO POTREBNÉ</w:t>
      </w:r>
    </w:p>
    <w:p w14:paraId="18AC796E" w14:textId="77777777" w:rsidR="009F5CE7" w:rsidRPr="006A77D7" w:rsidRDefault="009F5CE7" w:rsidP="00382420">
      <w:pPr>
        <w:pStyle w:val="Date"/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BBB2F2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70CBBDE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8.</w:t>
      </w:r>
      <w:r w:rsidRPr="006A77D7">
        <w:rPr>
          <w:b/>
          <w:szCs w:val="22"/>
          <w:lang w:val="sk-SK"/>
        </w:rPr>
        <w:tab/>
        <w:t>DÁTUM EXSPIRÁCIE</w:t>
      </w:r>
    </w:p>
    <w:p w14:paraId="4E8FFF2D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053D3EC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199E6BE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D9E505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D7BED45" w14:textId="77777777" w:rsidR="009F5CE7" w:rsidRPr="006A77D7" w:rsidRDefault="009F5CE7" w:rsidP="009F5C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9.</w:t>
      </w:r>
      <w:r w:rsidRPr="006A77D7">
        <w:rPr>
          <w:b/>
          <w:szCs w:val="22"/>
          <w:lang w:val="sk-SK"/>
        </w:rPr>
        <w:tab/>
        <w:t>ŠPECIÁLNE PODMIENKY NA UCHOVÁVANIE</w:t>
      </w:r>
    </w:p>
    <w:p w14:paraId="464A5299" w14:textId="77777777" w:rsidR="009F5CE7" w:rsidRPr="006A77D7" w:rsidRDefault="009F5CE7" w:rsidP="009F5CE7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C4F8C07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°C.</w:t>
      </w:r>
    </w:p>
    <w:p w14:paraId="02BBB739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7670AE8A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5BE4E41C" w14:textId="77777777" w:rsidR="009F5CE7" w:rsidRPr="006A77D7" w:rsidRDefault="009F5CE7" w:rsidP="009F5C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10.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>ŠPECIÁLNE UPOZORNENIA NA LIKVIDÁCIU NEPOUŽITÝCH LIEKOV ALEBO ODPADOV Z</w:t>
      </w:r>
      <w:r w:rsidR="00632E67">
        <w:rPr>
          <w:b/>
          <w:bCs/>
          <w:lang w:val="sk-SK"/>
        </w:rPr>
        <w:t> </w:t>
      </w:r>
      <w:r w:rsidRPr="006A77D7">
        <w:rPr>
          <w:b/>
          <w:bCs/>
          <w:lang w:val="sk-SK"/>
        </w:rPr>
        <w:t>NICH VZNIKNUTÝCH, AK JE TO VHODNÉ</w:t>
      </w:r>
    </w:p>
    <w:p w14:paraId="77100060" w14:textId="77777777" w:rsidR="009F5CE7" w:rsidRPr="006A77D7" w:rsidRDefault="009F5CE7" w:rsidP="009F5CE7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BEB6CE5" w14:textId="77777777" w:rsidR="009F5CE7" w:rsidRPr="006A77D7" w:rsidRDefault="009F5CE7" w:rsidP="009F5CE7">
      <w:pPr>
        <w:pStyle w:val="Date"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1BD5725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11.</w:t>
      </w:r>
      <w:r w:rsidRPr="006A77D7">
        <w:rPr>
          <w:b/>
          <w:szCs w:val="22"/>
          <w:lang w:val="sk-SK"/>
        </w:rPr>
        <w:tab/>
        <w:t>NÁZOV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ADRESA DRŽITEĽA ROZHODNUTIA O REGISTRÁCII</w:t>
      </w:r>
    </w:p>
    <w:p w14:paraId="67C50AFE" w14:textId="77777777" w:rsidR="009F5CE7" w:rsidRPr="006A77D7" w:rsidRDefault="009F5CE7" w:rsidP="00191C0C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D43A957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</w:rPr>
      </w:pPr>
      <w:r w:rsidRPr="00191C0C">
        <w:rPr>
          <w:szCs w:val="22"/>
        </w:rPr>
        <w:t>Merck Sharp &amp; Dohme B.V.</w:t>
      </w:r>
    </w:p>
    <w:p w14:paraId="77C413C4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Waarderweg 39</w:t>
      </w:r>
    </w:p>
    <w:p w14:paraId="38374A01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2031 BN Haarlem</w:t>
      </w:r>
    </w:p>
    <w:p w14:paraId="3C1ECF52" w14:textId="77777777" w:rsidR="00191C0C" w:rsidRPr="00191C0C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91C0C">
        <w:rPr>
          <w:szCs w:val="22"/>
          <w:lang w:val="sk-SK"/>
        </w:rPr>
        <w:t>Holandsko</w:t>
      </w:r>
    </w:p>
    <w:p w14:paraId="0504572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2904F4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53D5385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12.</w:t>
      </w:r>
      <w:r w:rsidRPr="006A77D7">
        <w:rPr>
          <w:b/>
          <w:szCs w:val="22"/>
          <w:lang w:val="sk-SK"/>
        </w:rPr>
        <w:tab/>
        <w:t xml:space="preserve">REGISTRAČNÉ </w:t>
      </w:r>
      <w:r>
        <w:rPr>
          <w:b/>
          <w:szCs w:val="22"/>
          <w:lang w:val="sk-SK"/>
        </w:rPr>
        <w:t>ČÍSLO (</w:t>
      </w:r>
      <w:r w:rsidRPr="006A77D7">
        <w:rPr>
          <w:b/>
          <w:szCs w:val="22"/>
          <w:lang w:val="sk-SK"/>
        </w:rPr>
        <w:t>ČÍSLA</w:t>
      </w:r>
      <w:r>
        <w:rPr>
          <w:b/>
          <w:szCs w:val="22"/>
          <w:lang w:val="sk-SK"/>
        </w:rPr>
        <w:t>)</w:t>
      </w:r>
    </w:p>
    <w:p w14:paraId="5CB9E62A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2BFB2B8" w14:textId="77777777" w:rsidR="009F5CE7" w:rsidRPr="004C6D4C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C6D4C">
        <w:rPr>
          <w:szCs w:val="22"/>
          <w:lang w:val="sk-SK"/>
        </w:rPr>
        <w:t>EU/1/</w:t>
      </w:r>
      <w:r w:rsidRPr="006A77D7">
        <w:rPr>
          <w:szCs w:val="22"/>
          <w:lang w:val="sk-SK"/>
        </w:rPr>
        <w:t>08/455/015</w:t>
      </w:r>
    </w:p>
    <w:p w14:paraId="6F383866" w14:textId="77777777" w:rsidR="009F5CE7" w:rsidRPr="00104C35" w:rsidRDefault="009F5CE7" w:rsidP="009F5CE7">
      <w:pPr>
        <w:tabs>
          <w:tab w:val="clear" w:pos="567"/>
        </w:tabs>
        <w:outlineLvl w:val="0"/>
        <w:rPr>
          <w:noProof/>
          <w:szCs w:val="22"/>
          <w:lang w:val="sk-SK"/>
        </w:rPr>
      </w:pPr>
      <w:r w:rsidRPr="00104C35">
        <w:rPr>
          <w:noProof/>
          <w:szCs w:val="22"/>
          <w:shd w:val="clear" w:color="auto" w:fill="C0C0C0"/>
          <w:lang w:val="sk-SK"/>
        </w:rPr>
        <w:t>EU/1/</w:t>
      </w:r>
      <w:r w:rsidRPr="00FD14ED">
        <w:rPr>
          <w:szCs w:val="22"/>
          <w:shd w:val="clear" w:color="auto" w:fill="BFBFBF"/>
          <w:lang w:val="sk-SK"/>
        </w:rPr>
        <w:t>08/455</w:t>
      </w:r>
      <w:r w:rsidRPr="00104C35">
        <w:rPr>
          <w:noProof/>
          <w:szCs w:val="22"/>
          <w:shd w:val="clear" w:color="auto" w:fill="C0C0C0"/>
          <w:lang w:val="sk-SK"/>
        </w:rPr>
        <w:t>/017</w:t>
      </w:r>
    </w:p>
    <w:p w14:paraId="5AD88F0C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0F4B21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6606044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13.</w:t>
      </w:r>
      <w:r w:rsidRPr="006A77D7">
        <w:rPr>
          <w:b/>
          <w:szCs w:val="22"/>
          <w:lang w:val="sk-SK"/>
        </w:rPr>
        <w:tab/>
        <w:t>ČÍSLO VÝROBNEJ ŠARŽE</w:t>
      </w:r>
    </w:p>
    <w:p w14:paraId="3A59D09E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2A514E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 w:eastAsia="fr-FR"/>
        </w:rPr>
        <w:t>Lot</w:t>
      </w:r>
      <w:proofErr w:type="spellEnd"/>
    </w:p>
    <w:p w14:paraId="322034D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898022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A97A182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14.</w:t>
      </w:r>
      <w:r w:rsidRPr="006A77D7">
        <w:rPr>
          <w:b/>
          <w:szCs w:val="22"/>
          <w:lang w:val="sk-SK"/>
        </w:rPr>
        <w:tab/>
        <w:t>ZATRIEDENIE LIEKU PODĽA SPÔSOBU VÝDAJA</w:t>
      </w:r>
    </w:p>
    <w:p w14:paraId="461BBE0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1572A6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8019869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15.</w:t>
      </w:r>
      <w:r w:rsidRPr="006A77D7">
        <w:rPr>
          <w:b/>
          <w:szCs w:val="22"/>
          <w:lang w:val="sk-SK"/>
        </w:rPr>
        <w:tab/>
        <w:t>POKYNY NA POUŽITIE</w:t>
      </w:r>
    </w:p>
    <w:p w14:paraId="7040F7CA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76F062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94B02A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16.</w:t>
      </w:r>
      <w:r w:rsidRPr="006A77D7">
        <w:rPr>
          <w:b/>
          <w:szCs w:val="22"/>
          <w:lang w:val="sk-SK"/>
        </w:rPr>
        <w:tab/>
        <w:t>INFORMÁCIE V BRAILLOVOM PÍSME</w:t>
      </w:r>
    </w:p>
    <w:p w14:paraId="5DB23C6D" w14:textId="77777777" w:rsidR="009F5CE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9C5076E" w14:textId="77777777" w:rsidR="00531AB1" w:rsidRPr="00382420" w:rsidRDefault="00531AB1" w:rsidP="00382420">
      <w:r w:rsidRPr="00382420">
        <w:t>Janumet</w:t>
      </w:r>
    </w:p>
    <w:p w14:paraId="36BAB4AB" w14:textId="77777777" w:rsidR="00531AB1" w:rsidRPr="00531AB1" w:rsidRDefault="00531AB1" w:rsidP="00382420">
      <w:pPr>
        <w:rPr>
          <w:noProof/>
          <w:szCs w:val="22"/>
          <w:shd w:val="clear" w:color="auto" w:fill="CCCCCC"/>
          <w:lang w:val="sk-SK"/>
        </w:rPr>
      </w:pPr>
      <w:r w:rsidRPr="00382420">
        <w:t>50 mg/850 mg</w:t>
      </w:r>
    </w:p>
    <w:p w14:paraId="33B1D652" w14:textId="77777777" w:rsid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4877C53B" w14:textId="77777777" w:rsidR="00531AB1" w:rsidRPr="0087568F" w:rsidRDefault="00531AB1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35D6402D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17.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DVOJROZMERNÝ ČIAROVÝ KÓD</w:t>
      </w:r>
    </w:p>
    <w:p w14:paraId="7768CCB8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0A82AEE6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87568F">
        <w:rPr>
          <w:noProof/>
          <w:highlight w:val="lightGray"/>
          <w:lang w:val="sk-SK" w:bidi="sk-SK"/>
        </w:rPr>
        <w:t>Neaplikovateľné.</w:t>
      </w:r>
    </w:p>
    <w:p w14:paraId="527C715D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0B15E563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620DD051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18.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ÚDAJE ČITATEĽNÉ ĽUDSKÝM OKOM</w:t>
      </w:r>
    </w:p>
    <w:p w14:paraId="46FDACF6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0CE124AC" w14:textId="77777777" w:rsidR="0087568F" w:rsidRPr="006A77D7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B328C1">
        <w:rPr>
          <w:noProof/>
          <w:highlight w:val="lightGray"/>
          <w:shd w:val="clear" w:color="auto" w:fill="CCCCCC"/>
        </w:rPr>
        <w:t>Neaplikovateľné.</w:t>
      </w:r>
    </w:p>
    <w:p w14:paraId="3448A30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10FA953A" w14:textId="77777777" w:rsidTr="009F5CE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61A2A3B2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lastRenderedPageBreak/>
              <w:t>MINIMÁLNE ÚDAJE, KTORÉ MAJÚ BYŤ UVEDENÉ NA BLISTROCH</w:t>
            </w:r>
          </w:p>
          <w:p w14:paraId="376EDC4D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</w:p>
          <w:p w14:paraId="33063A62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BLISTER</w:t>
            </w:r>
          </w:p>
        </w:tc>
      </w:tr>
    </w:tbl>
    <w:p w14:paraId="783B7A74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1CD5B0AD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69F79910" w14:textId="77777777" w:rsidTr="009F5CE7">
        <w:tc>
          <w:tcPr>
            <w:tcW w:w="9287" w:type="dxa"/>
          </w:tcPr>
          <w:p w14:paraId="4CE78C20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1.</w:t>
            </w:r>
            <w:r w:rsidRPr="006A77D7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5AB7FB2A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5F2B59D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mg/850 mg tablety</w:t>
      </w:r>
    </w:p>
    <w:p w14:paraId="1D236AC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72C4E31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64887B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12FE2BD2" w14:textId="77777777" w:rsidTr="009F5CE7">
        <w:tc>
          <w:tcPr>
            <w:tcW w:w="9287" w:type="dxa"/>
          </w:tcPr>
          <w:p w14:paraId="278ACD99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2.</w:t>
            </w:r>
            <w:r w:rsidRPr="006A77D7">
              <w:rPr>
                <w:b/>
                <w:szCs w:val="22"/>
                <w:lang w:val="sk-SK"/>
              </w:rPr>
              <w:tab/>
              <w:t>NÁZOV DRŽITEĽA ROZHODNUTIA O REGISTRÁCII</w:t>
            </w:r>
          </w:p>
        </w:tc>
      </w:tr>
    </w:tbl>
    <w:p w14:paraId="3BE3C479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2BF51DB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MSD</w:t>
      </w:r>
    </w:p>
    <w:p w14:paraId="7582B5F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14:paraId="328B006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6BD0A850" w14:textId="77777777" w:rsidTr="009F5CE7">
        <w:tc>
          <w:tcPr>
            <w:tcW w:w="9287" w:type="dxa"/>
          </w:tcPr>
          <w:p w14:paraId="199B09B8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3.</w:t>
            </w:r>
            <w:r w:rsidRPr="006A77D7"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 w14:paraId="3ED6086A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340D8E0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070E228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14:paraId="4450085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74FC9665" w14:textId="77777777" w:rsidTr="009F5CE7">
        <w:tc>
          <w:tcPr>
            <w:tcW w:w="9287" w:type="dxa"/>
          </w:tcPr>
          <w:p w14:paraId="4D5C9CEA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4.</w:t>
            </w:r>
            <w:r w:rsidRPr="006A77D7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19229548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ind w:right="113"/>
        <w:rPr>
          <w:iCs/>
          <w:szCs w:val="22"/>
          <w:lang w:val="sk-SK"/>
        </w:rPr>
      </w:pPr>
    </w:p>
    <w:p w14:paraId="5EC5B6E8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Lot</w:t>
      </w:r>
      <w:proofErr w:type="spellEnd"/>
    </w:p>
    <w:p w14:paraId="6206D49F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</w:p>
    <w:p w14:paraId="3B17B8A5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3B4E9283" w14:textId="77777777" w:rsidTr="009F5CE7">
        <w:tc>
          <w:tcPr>
            <w:tcW w:w="9287" w:type="dxa"/>
          </w:tcPr>
          <w:p w14:paraId="18136677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5.</w:t>
            </w:r>
            <w:r w:rsidRPr="006A77D7">
              <w:rPr>
                <w:b/>
                <w:szCs w:val="22"/>
                <w:lang w:val="sk-SK"/>
              </w:rPr>
              <w:tab/>
              <w:t>INÉ</w:t>
            </w:r>
          </w:p>
        </w:tc>
      </w:tr>
    </w:tbl>
    <w:p w14:paraId="505776AB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</w:p>
    <w:p w14:paraId="4670581C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  <w:r w:rsidRPr="006A77D7">
        <w:rPr>
          <w:szCs w:val="22"/>
          <w:lang w:val="sk-SK"/>
        </w:rPr>
        <w:br w:type="page"/>
      </w:r>
    </w:p>
    <w:p w14:paraId="5EF109C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ÚDAJE, KTORÉ MAJÚ BYŤ UVEDENÉ NA VONKAJŠOM OBALE</w:t>
      </w:r>
    </w:p>
    <w:p w14:paraId="60110ECD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 w14:paraId="0971C3D0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sk-SK"/>
        </w:rPr>
      </w:pPr>
      <w:r>
        <w:rPr>
          <w:b/>
          <w:szCs w:val="22"/>
          <w:lang w:val="sk-SK"/>
        </w:rPr>
        <w:t>VONKAJŠIA ŠKATUĽA</w:t>
      </w:r>
    </w:p>
    <w:p w14:paraId="6C71C745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3F6918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3AFF95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1.</w:t>
      </w:r>
      <w:r w:rsidRPr="006A77D7">
        <w:rPr>
          <w:b/>
          <w:szCs w:val="22"/>
          <w:lang w:val="sk-SK"/>
        </w:rPr>
        <w:tab/>
        <w:t>NÁZOV LIEKU</w:t>
      </w:r>
    </w:p>
    <w:p w14:paraId="436BA86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42971B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mg/1 000 mg filmom obalené tablety</w:t>
      </w:r>
    </w:p>
    <w:p w14:paraId="14FCF0B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46AC92B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5868E8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6172636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LIEČIVO (</w:t>
      </w:r>
      <w:r w:rsidRPr="006A77D7">
        <w:rPr>
          <w:b/>
          <w:szCs w:val="22"/>
          <w:lang w:val="sk-SK"/>
        </w:rPr>
        <w:t>LIEČIVÁ</w:t>
      </w:r>
      <w:r>
        <w:rPr>
          <w:b/>
          <w:szCs w:val="22"/>
          <w:lang w:val="sk-SK"/>
        </w:rPr>
        <w:t>)</w:t>
      </w:r>
    </w:p>
    <w:p w14:paraId="7121DCE6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B246A5A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  <w:r w:rsidRPr="003C17B8">
        <w:rPr>
          <w:bCs/>
          <w:szCs w:val="22"/>
          <w:lang w:val="sk-SK"/>
        </w:rPr>
        <w:t xml:space="preserve">Každá tableta obsahuje monohydrát </w:t>
      </w:r>
      <w:proofErr w:type="spellStart"/>
      <w:r w:rsidRPr="003C17B8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3C17B8">
        <w:rPr>
          <w:bCs/>
          <w:szCs w:val="22"/>
          <w:lang w:val="sk-SK"/>
        </w:rPr>
        <w:t xml:space="preserve">fosfátu, čo zodpovedá 50 mg </w:t>
      </w:r>
      <w:proofErr w:type="spellStart"/>
      <w:r w:rsidRPr="003C17B8">
        <w:rPr>
          <w:bCs/>
          <w:szCs w:val="22"/>
          <w:lang w:val="sk-SK"/>
        </w:rPr>
        <w:t>sitagliptínu</w:t>
      </w:r>
      <w:proofErr w:type="spellEnd"/>
      <w:r w:rsidRPr="006A77D7">
        <w:rPr>
          <w:bCs/>
          <w:szCs w:val="22"/>
          <w:lang w:val="sk-SK"/>
        </w:rPr>
        <w:t xml:space="preserve"> a 1 000 mg </w:t>
      </w:r>
      <w:proofErr w:type="spellStart"/>
      <w:r w:rsidRPr="006A77D7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Pr="006A77D7">
        <w:rPr>
          <w:bCs/>
          <w:szCs w:val="22"/>
          <w:lang w:val="sk-SK"/>
        </w:rPr>
        <w:t>chloridu.</w:t>
      </w:r>
    </w:p>
    <w:p w14:paraId="7F10CFD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302607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D3ABA46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ZOZNAM POMOCNÝCH LÁTOK</w:t>
      </w:r>
    </w:p>
    <w:p w14:paraId="6108E67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7F728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D595719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</w:t>
      </w:r>
      <w:r w:rsidRPr="006A77D7">
        <w:rPr>
          <w:b/>
          <w:szCs w:val="22"/>
          <w:lang w:val="sk-SK"/>
        </w:rPr>
        <w:tab/>
        <w:t>LIEKOVÁ FORMA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OBSAH</w:t>
      </w:r>
    </w:p>
    <w:p w14:paraId="376F1A72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56626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14 filmom obalených tabliet</w:t>
      </w:r>
    </w:p>
    <w:p w14:paraId="5908EA5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shd w:val="clear" w:color="auto" w:fill="C0C0C0"/>
          <w:lang w:val="sk-SK"/>
        </w:rPr>
      </w:pPr>
      <w:r w:rsidRPr="006A77D7">
        <w:rPr>
          <w:szCs w:val="22"/>
          <w:shd w:val="clear" w:color="auto" w:fill="C0C0C0"/>
          <w:lang w:val="sk-SK"/>
        </w:rPr>
        <w:t>28 filmom obalených tabliet</w:t>
      </w:r>
    </w:p>
    <w:p w14:paraId="46131A4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56 filmom obalených tabliet</w:t>
      </w:r>
    </w:p>
    <w:p w14:paraId="65E39CE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shd w:val="clear" w:color="auto" w:fill="C0C0C0"/>
          <w:lang w:val="sk-SK"/>
        </w:rPr>
        <w:t>60</w:t>
      </w:r>
      <w:r w:rsidRPr="006A77D7">
        <w:rPr>
          <w:szCs w:val="22"/>
          <w:shd w:val="clear" w:color="auto" w:fill="C0C0C0"/>
          <w:lang w:val="sk-SK"/>
        </w:rPr>
        <w:t> filmom obalených tabliet</w:t>
      </w:r>
    </w:p>
    <w:p w14:paraId="68077A4C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112 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01EBA5C8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168 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484399E9" w14:textId="77777777" w:rsidR="009F5CE7" w:rsidRPr="00FE6602" w:rsidRDefault="009F5CE7" w:rsidP="009F5CE7">
      <w:pPr>
        <w:tabs>
          <w:tab w:val="clear" w:pos="567"/>
        </w:tabs>
        <w:spacing w:line="240" w:lineRule="auto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180 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6474589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FE6602">
        <w:rPr>
          <w:szCs w:val="22"/>
          <w:highlight w:val="lightGray"/>
          <w:lang w:val="sk-SK"/>
        </w:rPr>
        <w:t>196 </w:t>
      </w:r>
      <w:r w:rsidRPr="00FE6602">
        <w:rPr>
          <w:szCs w:val="22"/>
          <w:highlight w:val="lightGray"/>
          <w:shd w:val="clear" w:color="auto" w:fill="C0C0C0"/>
          <w:lang w:val="sk-SK"/>
        </w:rPr>
        <w:t>filmom obalených tabliet</w:t>
      </w:r>
    </w:p>
    <w:p w14:paraId="5E77544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shd w:val="clear" w:color="auto" w:fill="C0C0C0"/>
          <w:lang w:val="sk-SK"/>
        </w:rPr>
      </w:pPr>
      <w:r w:rsidRPr="006A77D7">
        <w:rPr>
          <w:rFonts w:eastAsia="MS Mincho"/>
          <w:szCs w:val="22"/>
          <w:shd w:val="clear" w:color="auto" w:fill="C0C0C0"/>
          <w:lang w:val="sk-SK" w:eastAsia="ja-JP" w:bidi="bn-IN"/>
        </w:rPr>
        <w:t>50 x 1 </w:t>
      </w:r>
      <w:r w:rsidRPr="006A77D7">
        <w:rPr>
          <w:szCs w:val="22"/>
          <w:shd w:val="clear" w:color="auto" w:fill="C0C0C0"/>
          <w:lang w:val="sk-SK"/>
        </w:rPr>
        <w:t>filmom obalená tableta</w:t>
      </w:r>
    </w:p>
    <w:p w14:paraId="22E8DCD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viacnásobné balenie obsahujúce 196 (2 balenia po 98) filmom obalených tabliet</w:t>
      </w:r>
    </w:p>
    <w:p w14:paraId="5A6D150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shd w:val="clear" w:color="auto" w:fill="C0C0C0"/>
          <w:lang w:val="sk-SK"/>
        </w:rPr>
        <w:t>v</w:t>
      </w:r>
      <w:r>
        <w:rPr>
          <w:szCs w:val="22"/>
          <w:shd w:val="clear" w:color="auto" w:fill="C0C0C0"/>
          <w:lang w:val="sk-SK"/>
        </w:rPr>
        <w:t>iacnásobné balenie obsahujúce 1</w:t>
      </w:r>
      <w:r w:rsidRPr="006A77D7">
        <w:rPr>
          <w:szCs w:val="22"/>
          <w:shd w:val="clear" w:color="auto" w:fill="C0C0C0"/>
          <w:lang w:val="sk-SK"/>
        </w:rPr>
        <w:t>6</w:t>
      </w:r>
      <w:r>
        <w:rPr>
          <w:szCs w:val="22"/>
          <w:shd w:val="clear" w:color="auto" w:fill="C0C0C0"/>
          <w:lang w:val="sk-SK"/>
        </w:rPr>
        <w:t xml:space="preserve">8 (2 balenia po </w:t>
      </w:r>
      <w:r w:rsidRPr="006A77D7">
        <w:rPr>
          <w:szCs w:val="22"/>
          <w:shd w:val="clear" w:color="auto" w:fill="C0C0C0"/>
          <w:lang w:val="sk-SK"/>
        </w:rPr>
        <w:t>8</w:t>
      </w:r>
      <w:r>
        <w:rPr>
          <w:szCs w:val="22"/>
          <w:shd w:val="clear" w:color="auto" w:fill="C0C0C0"/>
          <w:lang w:val="sk-SK"/>
        </w:rPr>
        <w:t>4</w:t>
      </w:r>
      <w:r w:rsidRPr="006A77D7">
        <w:rPr>
          <w:szCs w:val="22"/>
          <w:shd w:val="clear" w:color="auto" w:fill="C0C0C0"/>
          <w:lang w:val="sk-SK"/>
        </w:rPr>
        <w:t>) filmom obalených tabliet</w:t>
      </w:r>
    </w:p>
    <w:p w14:paraId="25CC56C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B29003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EF9BFC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</w:t>
      </w:r>
      <w:r w:rsidRPr="006A77D7">
        <w:rPr>
          <w:b/>
          <w:szCs w:val="22"/>
          <w:lang w:val="sk-SK"/>
        </w:rPr>
        <w:tab/>
        <w:t>SPÔSOB A</w:t>
      </w:r>
      <w:r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CESTA</w:t>
      </w:r>
      <w:r>
        <w:rPr>
          <w:b/>
          <w:szCs w:val="22"/>
          <w:lang w:val="sk-SK"/>
        </w:rPr>
        <w:t xml:space="preserve"> (CESTY)</w:t>
      </w:r>
      <w:r w:rsidRPr="006A77D7">
        <w:rPr>
          <w:b/>
          <w:szCs w:val="22"/>
          <w:lang w:val="sk-SK"/>
        </w:rPr>
        <w:t xml:space="preserve"> POD</w:t>
      </w:r>
      <w:r w:rsidR="006356C8">
        <w:rPr>
          <w:b/>
          <w:szCs w:val="22"/>
          <w:lang w:val="sk-SK"/>
        </w:rPr>
        <w:t>ÁV</w:t>
      </w:r>
      <w:r w:rsidRPr="006A77D7">
        <w:rPr>
          <w:b/>
          <w:szCs w:val="22"/>
          <w:lang w:val="sk-SK"/>
        </w:rPr>
        <w:t>ANIA</w:t>
      </w:r>
    </w:p>
    <w:p w14:paraId="2E3F1CEC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4645453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Pred použitím si prečítajte písomnú informáciu pre používateľ</w:t>
      </w: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.</w:t>
      </w:r>
    </w:p>
    <w:p w14:paraId="6A7DA47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Na vnútorné</w:t>
      </w:r>
      <w:r w:rsidRPr="006A77D7">
        <w:rPr>
          <w:szCs w:val="22"/>
          <w:lang w:val="sk-SK"/>
        </w:rPr>
        <w:t xml:space="preserve"> použitie</w:t>
      </w:r>
    </w:p>
    <w:p w14:paraId="711ABC9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9C1235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176065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  <w:t xml:space="preserve">ŠPECIÁLNE UPOZORNENIE, ŽE LIEK SA MUSÍ UCHOVÁVAŤ MIMO </w:t>
      </w:r>
      <w:r>
        <w:rPr>
          <w:b/>
          <w:szCs w:val="22"/>
          <w:lang w:val="sk-SK"/>
        </w:rPr>
        <w:t>DOHĽADU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DOSAHU</w:t>
      </w:r>
      <w:r>
        <w:rPr>
          <w:b/>
          <w:szCs w:val="22"/>
          <w:lang w:val="sk-SK"/>
        </w:rPr>
        <w:t xml:space="preserve"> </w:t>
      </w:r>
      <w:r w:rsidRPr="006A77D7">
        <w:rPr>
          <w:b/>
          <w:szCs w:val="22"/>
          <w:lang w:val="sk-SK"/>
        </w:rPr>
        <w:t>DETÍ</w:t>
      </w:r>
    </w:p>
    <w:p w14:paraId="57DE1EDB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F529D15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mimo </w:t>
      </w:r>
      <w:r>
        <w:rPr>
          <w:szCs w:val="22"/>
          <w:lang w:val="sk-SK"/>
        </w:rPr>
        <w:t>dohľadu a </w:t>
      </w:r>
      <w:r w:rsidRPr="006A77D7">
        <w:rPr>
          <w:szCs w:val="22"/>
          <w:lang w:val="sk-SK"/>
        </w:rPr>
        <w:t>dosahu detí.</w:t>
      </w:r>
    </w:p>
    <w:p w14:paraId="1F61338E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6F038B0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5FA61F6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7.</w:t>
      </w:r>
      <w:r w:rsidRPr="006A77D7">
        <w:rPr>
          <w:b/>
          <w:szCs w:val="22"/>
          <w:lang w:val="sk-SK"/>
        </w:rPr>
        <w:tab/>
        <w:t>INÉ ŠPECIÁLNE UPOZORNENIE</w:t>
      </w:r>
      <w:r>
        <w:rPr>
          <w:b/>
          <w:szCs w:val="22"/>
          <w:lang w:val="sk-SK"/>
        </w:rPr>
        <w:t xml:space="preserve"> (UPOZORNENIA)</w:t>
      </w:r>
      <w:r w:rsidRPr="006A77D7">
        <w:rPr>
          <w:b/>
          <w:szCs w:val="22"/>
          <w:lang w:val="sk-SK"/>
        </w:rPr>
        <w:t>, AK JE TO POTREBNÉ</w:t>
      </w:r>
    </w:p>
    <w:p w14:paraId="218D1E78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DD69E1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D7A95B0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8.</w:t>
      </w:r>
      <w:r w:rsidRPr="006A77D7">
        <w:rPr>
          <w:b/>
          <w:szCs w:val="22"/>
          <w:lang w:val="sk-SK"/>
        </w:rPr>
        <w:tab/>
        <w:t>DÁTUM EXSPIRÁCIE</w:t>
      </w:r>
    </w:p>
    <w:p w14:paraId="12CD84E4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716FCD5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6926148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EEF55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E4699BF" w14:textId="77777777" w:rsidR="009F5CE7" w:rsidRPr="006A77D7" w:rsidRDefault="009F5CE7" w:rsidP="009F5CE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9.</w:t>
      </w:r>
      <w:r w:rsidRPr="006A77D7">
        <w:rPr>
          <w:b/>
          <w:szCs w:val="22"/>
          <w:lang w:val="sk-SK"/>
        </w:rPr>
        <w:tab/>
        <w:t>ŠPECIÁLNE PODMIENKY NA UCHOVÁVANIE</w:t>
      </w:r>
    </w:p>
    <w:p w14:paraId="4584DC2C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4FF6F23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°C.</w:t>
      </w:r>
    </w:p>
    <w:p w14:paraId="26573B74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7B908B4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33C478F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10.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>ŠPECIÁLNE UPOZORNENIA NA LIKVIDÁCIU NEPOUŽITÝCH LIEKOV ALEBO ODPADOV Z NICH VZNIKNUTÝCH, AK JE TO VHODNÉ</w:t>
      </w:r>
    </w:p>
    <w:p w14:paraId="6A922345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36004A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5A04F4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11.</w:t>
      </w:r>
      <w:r w:rsidRPr="006A77D7">
        <w:rPr>
          <w:b/>
          <w:szCs w:val="22"/>
          <w:lang w:val="sk-SK"/>
        </w:rPr>
        <w:tab/>
        <w:t>NÁZOV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ADRESA DRŽITEĽA ROZHODNUTIA O REGISTRÁCII</w:t>
      </w:r>
    </w:p>
    <w:p w14:paraId="420EC00C" w14:textId="77777777" w:rsidR="009F5CE7" w:rsidRPr="006A77D7" w:rsidRDefault="009F5CE7" w:rsidP="00632E6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AEA50FE" w14:textId="77777777" w:rsidR="00191C0C" w:rsidRPr="00191C0C" w:rsidRDefault="00191C0C" w:rsidP="00632E67">
      <w:pPr>
        <w:keepNext/>
        <w:tabs>
          <w:tab w:val="clear" w:pos="567"/>
        </w:tabs>
        <w:spacing w:line="240" w:lineRule="auto"/>
        <w:rPr>
          <w:szCs w:val="22"/>
        </w:rPr>
      </w:pPr>
      <w:r w:rsidRPr="00191C0C">
        <w:rPr>
          <w:szCs w:val="22"/>
        </w:rPr>
        <w:t>Merck Sharp &amp; Dohme B.V.</w:t>
      </w:r>
    </w:p>
    <w:p w14:paraId="1A3208CD" w14:textId="77777777" w:rsidR="00191C0C" w:rsidRPr="00191C0C" w:rsidRDefault="00191C0C" w:rsidP="00632E67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Waarderweg 39</w:t>
      </w:r>
    </w:p>
    <w:p w14:paraId="0C8862DD" w14:textId="77777777" w:rsidR="00191C0C" w:rsidRPr="00191C0C" w:rsidRDefault="00191C0C" w:rsidP="00632E67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2031 BN Haarlem</w:t>
      </w:r>
    </w:p>
    <w:p w14:paraId="67456936" w14:textId="77777777" w:rsidR="00191C0C" w:rsidRPr="00191C0C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91C0C">
        <w:rPr>
          <w:szCs w:val="22"/>
          <w:lang w:val="sk-SK"/>
        </w:rPr>
        <w:t>Holandsko</w:t>
      </w:r>
    </w:p>
    <w:p w14:paraId="6CE22DE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C080FB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C4F079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12.</w:t>
      </w:r>
      <w:r w:rsidRPr="006A77D7">
        <w:rPr>
          <w:b/>
          <w:szCs w:val="22"/>
          <w:lang w:val="sk-SK"/>
        </w:rPr>
        <w:tab/>
        <w:t xml:space="preserve">REGISTRAČNÉ </w:t>
      </w:r>
      <w:r>
        <w:rPr>
          <w:b/>
          <w:szCs w:val="22"/>
          <w:lang w:val="sk-SK"/>
        </w:rPr>
        <w:t>ČÍSLO (</w:t>
      </w:r>
      <w:r w:rsidRPr="006A77D7">
        <w:rPr>
          <w:b/>
          <w:szCs w:val="22"/>
          <w:lang w:val="sk-SK"/>
        </w:rPr>
        <w:t>ČÍSLA</w:t>
      </w:r>
      <w:r>
        <w:rPr>
          <w:b/>
          <w:szCs w:val="22"/>
          <w:lang w:val="sk-SK"/>
        </w:rPr>
        <w:t>)</w:t>
      </w:r>
    </w:p>
    <w:p w14:paraId="1EE30339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5FF739C" w14:textId="77777777" w:rsidR="009F5CE7" w:rsidRPr="00C76F51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C76F51">
        <w:rPr>
          <w:szCs w:val="22"/>
          <w:lang w:val="sk-SK"/>
        </w:rPr>
        <w:t>EU/1/</w:t>
      </w:r>
      <w:r w:rsidRPr="006A77D7">
        <w:rPr>
          <w:szCs w:val="22"/>
          <w:lang w:val="sk-SK"/>
        </w:rPr>
        <w:t>08/455/008</w:t>
      </w:r>
      <w:r w:rsidRPr="00C76F51">
        <w:rPr>
          <w:szCs w:val="22"/>
          <w:lang w:val="sk-SK"/>
        </w:rPr>
        <w:t xml:space="preserve"> </w:t>
      </w:r>
      <w:r w:rsidRPr="00C20E1D">
        <w:rPr>
          <w:szCs w:val="22"/>
          <w:shd w:val="clear" w:color="auto" w:fill="BFBFBF"/>
          <w:lang w:val="sk-SK"/>
        </w:rPr>
        <w:t>14 filmom obalených tabliet</w:t>
      </w:r>
    </w:p>
    <w:p w14:paraId="3402C93E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EU/1/08/455/009 28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69EF1162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highlight w:val="lightGray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EU/1/08/455/010</w:t>
      </w:r>
      <w:r w:rsidRPr="00FE6602">
        <w:rPr>
          <w:highlight w:val="lightGray"/>
          <w:shd w:val="clear" w:color="auto" w:fill="C0C0C0"/>
          <w:lang w:val="sk-SK"/>
        </w:rPr>
        <w:t xml:space="preserve"> 56 filmom obalených tabliet</w:t>
      </w:r>
    </w:p>
    <w:p w14:paraId="137ACFD8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highlight w:val="lightGray"/>
          <w:shd w:val="clear" w:color="auto" w:fill="C0C0C0"/>
          <w:lang w:val="sk-SK"/>
        </w:rPr>
      </w:pPr>
      <w:r w:rsidRPr="00FE6602">
        <w:rPr>
          <w:szCs w:val="22"/>
          <w:highlight w:val="lightGray"/>
          <w:lang w:val="sk-SK"/>
        </w:rPr>
        <w:t>EU/1/08/455</w:t>
      </w:r>
      <w:r w:rsidRPr="00FE6602">
        <w:rPr>
          <w:bCs/>
          <w:szCs w:val="22"/>
          <w:highlight w:val="lightGray"/>
          <w:lang w:val="sk-SK"/>
        </w:rPr>
        <w:t>/021</w:t>
      </w:r>
      <w:r w:rsidRPr="00FE6602">
        <w:rPr>
          <w:highlight w:val="lightGray"/>
          <w:shd w:val="clear" w:color="auto" w:fill="C0C0C0"/>
          <w:lang w:val="sk-SK"/>
        </w:rPr>
        <w:t xml:space="preserve"> 60 filmom obalených tabliet</w:t>
      </w:r>
    </w:p>
    <w:p w14:paraId="698452E1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EU/1/08/455/011 112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146C7189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EU/1/08/455/012 168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1F4C488C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</w:t>
      </w:r>
      <w:r w:rsidRPr="00FE6602">
        <w:rPr>
          <w:bCs/>
          <w:szCs w:val="22"/>
          <w:highlight w:val="lightGray"/>
          <w:lang w:val="sk-SK"/>
        </w:rPr>
        <w:t>/022</w:t>
      </w:r>
      <w:r w:rsidRPr="00FE6602">
        <w:rPr>
          <w:szCs w:val="22"/>
          <w:highlight w:val="lightGray"/>
          <w:lang w:val="sk-SK"/>
        </w:rPr>
        <w:t xml:space="preserve"> 180 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4C87EA0A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EU/1/08/455/013 196 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152A70E7" w14:textId="77777777" w:rsidR="009F5CE7" w:rsidRPr="00FE6602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highlight w:val="lightGray"/>
          <w:lang w:val="sk-SK"/>
        </w:rPr>
      </w:pPr>
      <w:r w:rsidRPr="00FE6602">
        <w:rPr>
          <w:szCs w:val="22"/>
          <w:highlight w:val="lightGray"/>
          <w:lang w:val="sk-SK"/>
        </w:rPr>
        <w:t>EU/1/08/455/014 50 x 1 </w:t>
      </w:r>
      <w:r w:rsidRPr="00FE6602">
        <w:rPr>
          <w:highlight w:val="lightGray"/>
          <w:shd w:val="clear" w:color="auto" w:fill="C0C0C0"/>
          <w:lang w:val="sk-SK"/>
        </w:rPr>
        <w:t>filmom obalená tableta</w:t>
      </w:r>
    </w:p>
    <w:p w14:paraId="183A1DA5" w14:textId="77777777" w:rsidR="009F5CE7" w:rsidRPr="00C76F51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FE6602">
        <w:rPr>
          <w:szCs w:val="22"/>
          <w:highlight w:val="lightGray"/>
          <w:lang w:val="sk-SK"/>
        </w:rPr>
        <w:t xml:space="preserve">EU/1/08/455/016 196 (2 x 98) </w:t>
      </w:r>
      <w:r w:rsidRPr="00FE6602">
        <w:rPr>
          <w:highlight w:val="lightGray"/>
          <w:shd w:val="clear" w:color="auto" w:fill="C0C0C0"/>
          <w:lang w:val="sk-SK"/>
        </w:rPr>
        <w:t>filmom obalených tabliet</w:t>
      </w:r>
    </w:p>
    <w:p w14:paraId="0890009C" w14:textId="77777777" w:rsidR="009F5CE7" w:rsidRPr="006956F4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FE6602">
        <w:rPr>
          <w:szCs w:val="22"/>
          <w:highlight w:val="lightGray"/>
          <w:lang w:val="sk-SK"/>
        </w:rPr>
        <w:t>EU/1/</w:t>
      </w:r>
      <w:r w:rsidRPr="00FE6602">
        <w:rPr>
          <w:bCs/>
          <w:szCs w:val="22"/>
          <w:highlight w:val="lightGray"/>
          <w:lang w:val="sk-SK"/>
        </w:rPr>
        <w:t>08/455</w:t>
      </w:r>
      <w:r w:rsidRPr="00FE6602">
        <w:rPr>
          <w:szCs w:val="22"/>
          <w:highlight w:val="lightGray"/>
          <w:lang w:val="sk-SK"/>
        </w:rPr>
        <w:t>/018 168 (2 x 84) filmom obalených tabliet</w:t>
      </w:r>
    </w:p>
    <w:p w14:paraId="177426F5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</w:p>
    <w:p w14:paraId="5E07470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83C3F44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13.</w:t>
      </w:r>
      <w:r w:rsidRPr="006A77D7">
        <w:rPr>
          <w:b/>
          <w:szCs w:val="22"/>
          <w:lang w:val="sk-SK"/>
        </w:rPr>
        <w:tab/>
        <w:t>ČÍSLO VÝROBNEJ ŠARŽE</w:t>
      </w:r>
    </w:p>
    <w:p w14:paraId="1A53F33D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1A7355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Lot</w:t>
      </w:r>
      <w:proofErr w:type="spellEnd"/>
    </w:p>
    <w:p w14:paraId="26B61DB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39E46B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A0C1A3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14.</w:t>
      </w:r>
      <w:r w:rsidRPr="006A77D7">
        <w:rPr>
          <w:b/>
          <w:szCs w:val="22"/>
          <w:lang w:val="sk-SK"/>
        </w:rPr>
        <w:tab/>
        <w:t>ZATRIEDENIE LIEKU PODĽA SPÔSOBU VÝDAJA</w:t>
      </w:r>
    </w:p>
    <w:p w14:paraId="1D56CF95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666368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A47E4F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15.</w:t>
      </w:r>
      <w:r w:rsidRPr="006A77D7">
        <w:rPr>
          <w:b/>
          <w:szCs w:val="22"/>
          <w:lang w:val="sk-SK"/>
        </w:rPr>
        <w:tab/>
        <w:t>POKYNY NA POUŽITIE</w:t>
      </w:r>
    </w:p>
    <w:p w14:paraId="7327A979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39D8DA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E51167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16.</w:t>
      </w:r>
      <w:r w:rsidRPr="006A77D7">
        <w:rPr>
          <w:b/>
          <w:szCs w:val="22"/>
          <w:lang w:val="sk-SK"/>
        </w:rPr>
        <w:tab/>
        <w:t>INFORMÁCIE V BRAILLOVOM PÍSME</w:t>
      </w:r>
    </w:p>
    <w:p w14:paraId="67D7AD4B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81FFCD2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bookmarkStart w:id="15" w:name="_Hlk71134601"/>
      <w:proofErr w:type="spellStart"/>
      <w:r w:rsidRPr="006A77D7">
        <w:rPr>
          <w:szCs w:val="22"/>
          <w:lang w:val="sk-SK"/>
        </w:rPr>
        <w:t>Janumet</w:t>
      </w:r>
      <w:proofErr w:type="spellEnd"/>
    </w:p>
    <w:p w14:paraId="5E32F7AD" w14:textId="77777777" w:rsidR="009F5CE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50 mg</w:t>
      </w:r>
      <w:r w:rsidR="00531AB1">
        <w:rPr>
          <w:szCs w:val="22"/>
          <w:lang w:val="sk-SK"/>
        </w:rPr>
        <w:t>/</w:t>
      </w:r>
      <w:r w:rsidRPr="006A77D7">
        <w:rPr>
          <w:szCs w:val="22"/>
          <w:lang w:val="sk-SK"/>
        </w:rPr>
        <w:t>1 000 mg</w:t>
      </w:r>
    </w:p>
    <w:bookmarkEnd w:id="15"/>
    <w:p w14:paraId="64549D8F" w14:textId="77777777" w:rsidR="0087568F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D2D5E81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708F2F63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17.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DVOJROZMERNÝ ČIAROVÝ KÓD</w:t>
      </w:r>
    </w:p>
    <w:p w14:paraId="4019CF78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3938F4A7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87568F">
        <w:rPr>
          <w:noProof/>
          <w:highlight w:val="lightGray"/>
          <w:lang w:val="sk-SK" w:bidi="sk-SK"/>
        </w:rPr>
        <w:t>Dvojrozmerný čiarový kód so špecifickým identifikátorom.</w:t>
      </w:r>
    </w:p>
    <w:p w14:paraId="590E7E23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1C09EBE5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43AB683D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lastRenderedPageBreak/>
        <w:t>18.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ÚDAJE ČITATEĽNÉ ĽUDSKÝM OKOM</w:t>
      </w:r>
    </w:p>
    <w:p w14:paraId="21CAC0E8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7A574876" w14:textId="77777777" w:rsidR="0087568F" w:rsidRPr="005D74D0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5D74D0">
        <w:rPr>
          <w:szCs w:val="22"/>
          <w:lang w:val="sk-SK"/>
        </w:rPr>
        <w:t>PC</w:t>
      </w:r>
    </w:p>
    <w:p w14:paraId="0183E250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7568F">
        <w:rPr>
          <w:szCs w:val="22"/>
          <w:lang w:val="sk-SK"/>
        </w:rPr>
        <w:t>SN</w:t>
      </w:r>
    </w:p>
    <w:p w14:paraId="3B8DCBE3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87568F">
        <w:rPr>
          <w:szCs w:val="22"/>
          <w:lang w:val="sk-SK"/>
        </w:rPr>
        <w:t>NN</w:t>
      </w:r>
    </w:p>
    <w:p w14:paraId="49D39F7A" w14:textId="77777777" w:rsidR="0087568F" w:rsidRPr="006A77D7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699F2B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br w:type="page"/>
      </w:r>
      <w:r w:rsidRPr="006A77D7">
        <w:rPr>
          <w:b/>
          <w:szCs w:val="22"/>
          <w:lang w:val="sk-SK"/>
        </w:rPr>
        <w:lastRenderedPageBreak/>
        <w:t>ÚDAJE, KTORÉ MAJÚ BYŤ UVEDENÉ NA VONKAJŠOM OBALE</w:t>
      </w:r>
    </w:p>
    <w:p w14:paraId="6B01702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rPr>
          <w:bCs/>
          <w:szCs w:val="22"/>
          <w:lang w:val="sk-SK"/>
        </w:rPr>
      </w:pPr>
    </w:p>
    <w:p w14:paraId="31389D47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sk-SK"/>
        </w:rPr>
      </w:pPr>
      <w:r>
        <w:rPr>
          <w:b/>
          <w:szCs w:val="22"/>
          <w:lang w:val="sk-SK"/>
        </w:rPr>
        <w:t>VNÚTORNÁ ŠKATUĽA</w:t>
      </w:r>
      <w:r w:rsidRPr="006A77D7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 xml:space="preserve">pre </w:t>
      </w:r>
      <w:r w:rsidRPr="006A77D7">
        <w:rPr>
          <w:b/>
          <w:szCs w:val="22"/>
          <w:lang w:val="sk-SK"/>
        </w:rPr>
        <w:t>Viacnásobné balenia po 2 balenia</w:t>
      </w:r>
      <w:r>
        <w:rPr>
          <w:b/>
          <w:szCs w:val="22"/>
          <w:lang w:val="sk-SK"/>
        </w:rPr>
        <w:t xml:space="preserve"> </w:t>
      </w:r>
      <w:r w:rsidRPr="006A77D7">
        <w:rPr>
          <w:b/>
          <w:szCs w:val="22"/>
          <w:lang w:val="sk-SK"/>
        </w:rPr>
        <w:t>– bez „</w:t>
      </w:r>
      <w:proofErr w:type="spellStart"/>
      <w:r w:rsidRPr="006A77D7">
        <w:rPr>
          <w:b/>
          <w:szCs w:val="22"/>
          <w:lang w:val="sk-SK"/>
        </w:rPr>
        <w:t>blue</w:t>
      </w:r>
      <w:proofErr w:type="spellEnd"/>
      <w:r w:rsidRPr="006A77D7">
        <w:rPr>
          <w:b/>
          <w:szCs w:val="22"/>
          <w:lang w:val="sk-SK"/>
        </w:rPr>
        <w:t xml:space="preserve"> box“</w:t>
      </w:r>
    </w:p>
    <w:p w14:paraId="63F67240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6A77D7">
        <w:rPr>
          <w:b/>
          <w:szCs w:val="22"/>
          <w:lang w:val="sk-SK"/>
        </w:rPr>
        <w:t>50 mg/1 000 mg filmom obalené tablety</w:t>
      </w:r>
    </w:p>
    <w:p w14:paraId="0089E9B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5D759C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19D359C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1.</w:t>
      </w:r>
      <w:r w:rsidRPr="006A77D7">
        <w:rPr>
          <w:b/>
          <w:szCs w:val="22"/>
          <w:lang w:val="sk-SK"/>
        </w:rPr>
        <w:tab/>
        <w:t>NÁZOV LIEKU</w:t>
      </w:r>
    </w:p>
    <w:p w14:paraId="371E9E0E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CA246A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mg/1 000</w:t>
      </w:r>
      <w:r w:rsidRPr="006A77D7">
        <w:rPr>
          <w:b/>
          <w:szCs w:val="22"/>
          <w:lang w:val="sk-SK"/>
        </w:rPr>
        <w:t> </w:t>
      </w:r>
      <w:r w:rsidRPr="006A77D7">
        <w:rPr>
          <w:szCs w:val="22"/>
          <w:lang w:val="sk-SK"/>
        </w:rPr>
        <w:t>mg filmom obalené tablety</w:t>
      </w:r>
    </w:p>
    <w:p w14:paraId="687CED5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1BA96AA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D6CAEC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D78FD26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LIE</w:t>
      </w:r>
      <w:r w:rsidR="0087568F">
        <w:rPr>
          <w:b/>
          <w:szCs w:val="22"/>
          <w:lang w:val="sk-SK"/>
        </w:rPr>
        <w:t>Č</w:t>
      </w:r>
      <w:r>
        <w:rPr>
          <w:b/>
          <w:szCs w:val="22"/>
          <w:lang w:val="sk-SK"/>
        </w:rPr>
        <w:t>IVO (</w:t>
      </w:r>
      <w:r w:rsidRPr="006A77D7">
        <w:rPr>
          <w:b/>
          <w:szCs w:val="22"/>
          <w:lang w:val="sk-SK"/>
        </w:rPr>
        <w:t>LIEČIVÁ</w:t>
      </w:r>
      <w:r>
        <w:rPr>
          <w:b/>
          <w:szCs w:val="22"/>
          <w:lang w:val="sk-SK"/>
        </w:rPr>
        <w:t>)</w:t>
      </w:r>
    </w:p>
    <w:p w14:paraId="05948F3F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F4821B4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  <w:r w:rsidRPr="003C17B8">
        <w:rPr>
          <w:bCs/>
          <w:szCs w:val="22"/>
          <w:lang w:val="sk-SK"/>
        </w:rPr>
        <w:t xml:space="preserve">Každá tableta obsahuje monohydrát </w:t>
      </w:r>
      <w:proofErr w:type="spellStart"/>
      <w:r w:rsidRPr="003C17B8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3C17B8">
        <w:rPr>
          <w:bCs/>
          <w:szCs w:val="22"/>
          <w:lang w:val="sk-SK"/>
        </w:rPr>
        <w:t xml:space="preserve">fosfátu, čo zodpovedá 50 mg </w:t>
      </w:r>
      <w:proofErr w:type="spellStart"/>
      <w:r w:rsidRPr="003C17B8">
        <w:rPr>
          <w:bCs/>
          <w:szCs w:val="22"/>
          <w:lang w:val="sk-SK"/>
        </w:rPr>
        <w:t>sitagliptínu</w:t>
      </w:r>
      <w:proofErr w:type="spellEnd"/>
      <w:r w:rsidRPr="006A77D7">
        <w:rPr>
          <w:bCs/>
          <w:szCs w:val="22"/>
          <w:lang w:val="sk-SK"/>
        </w:rPr>
        <w:t xml:space="preserve"> a 1 000 mg </w:t>
      </w:r>
      <w:proofErr w:type="spellStart"/>
      <w:r w:rsidRPr="006A77D7">
        <w:rPr>
          <w:bCs/>
          <w:szCs w:val="22"/>
          <w:lang w:val="sk-SK"/>
        </w:rPr>
        <w:t>metformínium</w:t>
      </w:r>
      <w:proofErr w:type="spellEnd"/>
      <w:r w:rsidR="00677E2E">
        <w:rPr>
          <w:bCs/>
          <w:szCs w:val="22"/>
          <w:lang w:val="sk-SK"/>
        </w:rPr>
        <w:t>-</w:t>
      </w:r>
      <w:r w:rsidRPr="006A77D7">
        <w:rPr>
          <w:bCs/>
          <w:szCs w:val="22"/>
          <w:lang w:val="sk-SK"/>
        </w:rPr>
        <w:t>chloridu.</w:t>
      </w:r>
    </w:p>
    <w:p w14:paraId="7D41CA9B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6006A2CE" w14:textId="77777777" w:rsidR="009F5CE7" w:rsidRPr="006A77D7" w:rsidRDefault="009F5CE7" w:rsidP="009F5CE7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Cs/>
          <w:szCs w:val="22"/>
          <w:lang w:val="sk-SK"/>
        </w:rPr>
      </w:pPr>
    </w:p>
    <w:p w14:paraId="79A0947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ZOZNAM POMOCNÝCH LÁTOK</w:t>
      </w:r>
    </w:p>
    <w:p w14:paraId="206CC56B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7DE5D3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8AB8595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4.</w:t>
      </w:r>
      <w:r w:rsidRPr="006A77D7">
        <w:rPr>
          <w:b/>
          <w:szCs w:val="22"/>
          <w:lang w:val="sk-SK"/>
        </w:rPr>
        <w:tab/>
        <w:t>LIEKOVÁ FORMA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OBSAH</w:t>
      </w:r>
    </w:p>
    <w:p w14:paraId="6730AD92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17FB16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98 filmom obalených tabliet. S</w:t>
      </w:r>
      <w:r w:rsidRPr="006A77D7">
        <w:rPr>
          <w:szCs w:val="22"/>
          <w:lang w:val="sk-SK"/>
        </w:rPr>
        <w:t>účasť viacnásobného balenia</w:t>
      </w:r>
      <w:r>
        <w:rPr>
          <w:szCs w:val="22"/>
          <w:lang w:val="sk-SK"/>
        </w:rPr>
        <w:t>, nemôže sa vydávať samostatne.</w:t>
      </w:r>
    </w:p>
    <w:p w14:paraId="2AC57D7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317569">
        <w:rPr>
          <w:szCs w:val="22"/>
          <w:shd w:val="clear" w:color="auto" w:fill="BFBFBF"/>
          <w:lang w:val="sk-SK"/>
        </w:rPr>
        <w:t>84 filmom obalených tabliet. Súčasť viacnásobného balenia, nemôže sa vydávať samostatne.</w:t>
      </w:r>
    </w:p>
    <w:p w14:paraId="756ABE7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B1956E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62707ED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</w:t>
      </w:r>
      <w:r w:rsidRPr="006A77D7">
        <w:rPr>
          <w:b/>
          <w:szCs w:val="22"/>
          <w:lang w:val="sk-SK"/>
        </w:rPr>
        <w:tab/>
        <w:t>SPÔSOB A</w:t>
      </w:r>
      <w:r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CESTA</w:t>
      </w:r>
      <w:r>
        <w:rPr>
          <w:b/>
          <w:szCs w:val="22"/>
          <w:lang w:val="sk-SK"/>
        </w:rPr>
        <w:t xml:space="preserve"> (CESTY)</w:t>
      </w:r>
      <w:r w:rsidRPr="006A77D7">
        <w:rPr>
          <w:b/>
          <w:szCs w:val="22"/>
          <w:lang w:val="sk-SK"/>
        </w:rPr>
        <w:t xml:space="preserve"> POD</w:t>
      </w:r>
      <w:r w:rsidR="006356C8">
        <w:rPr>
          <w:b/>
          <w:szCs w:val="22"/>
          <w:lang w:val="sk-SK"/>
        </w:rPr>
        <w:t>ÁV</w:t>
      </w:r>
      <w:r w:rsidRPr="006A77D7">
        <w:rPr>
          <w:b/>
          <w:szCs w:val="22"/>
          <w:lang w:val="sk-SK"/>
        </w:rPr>
        <w:t>ANIA</w:t>
      </w:r>
    </w:p>
    <w:p w14:paraId="1267D130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33D0D9D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Pred použitím si prečítajte písomnú informáciu pre používateľ</w:t>
      </w: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.</w:t>
      </w:r>
    </w:p>
    <w:p w14:paraId="6E4281F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Na vnútorné</w:t>
      </w:r>
      <w:r w:rsidRPr="006A77D7">
        <w:rPr>
          <w:szCs w:val="22"/>
          <w:lang w:val="sk-SK"/>
        </w:rPr>
        <w:t xml:space="preserve"> použitie</w:t>
      </w:r>
    </w:p>
    <w:p w14:paraId="0880F80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6B75AB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320E1B8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bCs/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 xml:space="preserve">ŠPECIÁLNE UPOZORNENIE, ŽE LIEK SA MUSÍ UCHOVÁVAŤ MIMO </w:t>
      </w:r>
      <w:r>
        <w:rPr>
          <w:b/>
          <w:bCs/>
          <w:lang w:val="sk-SK"/>
        </w:rPr>
        <w:t>DOHĽADU A</w:t>
      </w:r>
      <w:r w:rsidR="00632E67">
        <w:rPr>
          <w:b/>
          <w:bCs/>
          <w:lang w:val="sk-SK"/>
        </w:rPr>
        <w:t> </w:t>
      </w:r>
      <w:r w:rsidRPr="006A77D7">
        <w:rPr>
          <w:b/>
          <w:bCs/>
          <w:lang w:val="sk-SK"/>
        </w:rPr>
        <w:t>DOSAHU DETÍ</w:t>
      </w:r>
    </w:p>
    <w:p w14:paraId="2F80409D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63B88AC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lang w:val="sk-SK"/>
        </w:rPr>
        <w:t xml:space="preserve">Uchovávajte mimo </w:t>
      </w:r>
      <w:r>
        <w:rPr>
          <w:lang w:val="sk-SK"/>
        </w:rPr>
        <w:t>dohľadu a </w:t>
      </w:r>
      <w:r w:rsidRPr="006A77D7">
        <w:rPr>
          <w:lang w:val="sk-SK"/>
        </w:rPr>
        <w:t>dosahu detí</w:t>
      </w:r>
      <w:r w:rsidRPr="006A77D7">
        <w:rPr>
          <w:szCs w:val="22"/>
          <w:lang w:val="sk-SK"/>
        </w:rPr>
        <w:t>.</w:t>
      </w:r>
    </w:p>
    <w:p w14:paraId="14F70CD2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4B3A21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A5D2E7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7.</w:t>
      </w:r>
      <w:r w:rsidRPr="006A77D7">
        <w:rPr>
          <w:b/>
          <w:szCs w:val="22"/>
          <w:lang w:val="sk-SK"/>
        </w:rPr>
        <w:tab/>
        <w:t>INÉ ŠPECIÁLNE UPOZORNENIE</w:t>
      </w:r>
      <w:r>
        <w:rPr>
          <w:b/>
          <w:szCs w:val="22"/>
          <w:lang w:val="sk-SK"/>
        </w:rPr>
        <w:t xml:space="preserve"> (UPOZORNENIA)</w:t>
      </w:r>
      <w:r w:rsidRPr="006A77D7">
        <w:rPr>
          <w:b/>
          <w:szCs w:val="22"/>
          <w:lang w:val="sk-SK"/>
        </w:rPr>
        <w:t>, AK JE TO POTREBNÉ</w:t>
      </w:r>
    </w:p>
    <w:p w14:paraId="43CD0963" w14:textId="77777777" w:rsidR="009F5CE7" w:rsidRPr="006A77D7" w:rsidRDefault="009F5CE7" w:rsidP="00382420">
      <w:pPr>
        <w:pStyle w:val="Date"/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BEDF99A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38D4C3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8.</w:t>
      </w:r>
      <w:r w:rsidRPr="006A77D7">
        <w:rPr>
          <w:b/>
          <w:szCs w:val="22"/>
          <w:lang w:val="sk-SK"/>
        </w:rPr>
        <w:tab/>
        <w:t>DÁTUM EXSPIRÁCIE</w:t>
      </w:r>
    </w:p>
    <w:p w14:paraId="3EB2519E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59F2009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340DE47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40399B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92D5A3F" w14:textId="77777777" w:rsidR="009F5CE7" w:rsidRPr="006A77D7" w:rsidRDefault="009F5CE7" w:rsidP="009F5C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9.</w:t>
      </w:r>
      <w:r w:rsidRPr="006A77D7">
        <w:rPr>
          <w:b/>
          <w:szCs w:val="22"/>
          <w:lang w:val="sk-SK"/>
        </w:rPr>
        <w:tab/>
        <w:t>ŠPECIÁLNE PODMIENKY NA UCHOVÁVANIE</w:t>
      </w:r>
    </w:p>
    <w:p w14:paraId="0BEC0F63" w14:textId="77777777" w:rsidR="009F5CE7" w:rsidRPr="006A77D7" w:rsidRDefault="009F5CE7" w:rsidP="009F5CE7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A16FD09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°C.</w:t>
      </w:r>
    </w:p>
    <w:p w14:paraId="5EF64BB0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29C27DE0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2563B32C" w14:textId="77777777" w:rsidR="009F5CE7" w:rsidRPr="006A77D7" w:rsidRDefault="009F5CE7" w:rsidP="009F5CE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lastRenderedPageBreak/>
        <w:t>10.</w:t>
      </w:r>
      <w:r w:rsidRPr="006A77D7">
        <w:rPr>
          <w:b/>
          <w:szCs w:val="22"/>
          <w:lang w:val="sk-SK"/>
        </w:rPr>
        <w:tab/>
      </w:r>
      <w:r w:rsidRPr="006A77D7">
        <w:rPr>
          <w:b/>
          <w:bCs/>
          <w:lang w:val="sk-SK"/>
        </w:rPr>
        <w:t>ŠPECIÁLNE UPOZORNENIA NA LIKVIDÁCIU NEPOUŽITÝCH LIEKOV ALEBO ODPADOV Z</w:t>
      </w:r>
      <w:r w:rsidR="00632E67">
        <w:rPr>
          <w:b/>
          <w:bCs/>
          <w:lang w:val="sk-SK"/>
        </w:rPr>
        <w:t> </w:t>
      </w:r>
      <w:r w:rsidRPr="006A77D7">
        <w:rPr>
          <w:b/>
          <w:bCs/>
          <w:lang w:val="sk-SK"/>
        </w:rPr>
        <w:t>NICH VZNIKNUTÝCH, AK JE TO VHODNÉ</w:t>
      </w:r>
    </w:p>
    <w:p w14:paraId="7CDD6CAE" w14:textId="77777777" w:rsidR="009F5CE7" w:rsidRPr="006A77D7" w:rsidRDefault="009F5CE7" w:rsidP="009F5CE7">
      <w:pPr>
        <w:keepNext/>
        <w:keepLines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59F5D46" w14:textId="77777777" w:rsidR="009F5CE7" w:rsidRPr="006A77D7" w:rsidRDefault="009F5CE7" w:rsidP="009F5CE7">
      <w:pPr>
        <w:pStyle w:val="Date"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DCA2F41" w14:textId="77777777" w:rsidR="009F5CE7" w:rsidRPr="006A77D7" w:rsidRDefault="009F5CE7" w:rsidP="009F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11.</w:t>
      </w:r>
      <w:r w:rsidRPr="006A77D7">
        <w:rPr>
          <w:b/>
          <w:szCs w:val="22"/>
          <w:lang w:val="sk-SK"/>
        </w:rPr>
        <w:tab/>
        <w:t>NÁZOV A</w:t>
      </w:r>
      <w:r w:rsidR="00632E67">
        <w:rPr>
          <w:b/>
          <w:szCs w:val="22"/>
          <w:lang w:val="sk-SK"/>
        </w:rPr>
        <w:t> </w:t>
      </w:r>
      <w:r w:rsidRPr="006A77D7">
        <w:rPr>
          <w:b/>
          <w:szCs w:val="22"/>
          <w:lang w:val="sk-SK"/>
        </w:rPr>
        <w:t>ADRESA DRŽITEĽA ROZHODNUTIA O REGISTRÁCII</w:t>
      </w:r>
    </w:p>
    <w:p w14:paraId="3083AEE0" w14:textId="77777777" w:rsidR="009F5CE7" w:rsidRPr="006A77D7" w:rsidRDefault="009F5CE7" w:rsidP="00191C0C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6D88E2F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</w:rPr>
      </w:pPr>
      <w:r w:rsidRPr="00191C0C">
        <w:rPr>
          <w:szCs w:val="22"/>
        </w:rPr>
        <w:t>Merck Sharp &amp; Dohme B.V.</w:t>
      </w:r>
    </w:p>
    <w:p w14:paraId="7CD36D7F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Waarderweg 39</w:t>
      </w:r>
    </w:p>
    <w:p w14:paraId="561CABD4" w14:textId="77777777" w:rsidR="00191C0C" w:rsidRPr="00191C0C" w:rsidRDefault="00191C0C" w:rsidP="00191C0C">
      <w:pPr>
        <w:keepNext/>
        <w:tabs>
          <w:tab w:val="clear" w:pos="567"/>
        </w:tabs>
        <w:spacing w:line="240" w:lineRule="auto"/>
        <w:rPr>
          <w:szCs w:val="22"/>
          <w:lang w:val="de-DE"/>
        </w:rPr>
      </w:pPr>
      <w:r w:rsidRPr="00191C0C">
        <w:rPr>
          <w:szCs w:val="22"/>
          <w:lang w:val="de-DE"/>
        </w:rPr>
        <w:t>2031 BN Haarlem</w:t>
      </w:r>
    </w:p>
    <w:p w14:paraId="24F8C640" w14:textId="77777777" w:rsidR="00191C0C" w:rsidRPr="00191C0C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91C0C">
        <w:rPr>
          <w:szCs w:val="22"/>
          <w:lang w:val="sk-SK"/>
        </w:rPr>
        <w:t>Holandsko</w:t>
      </w:r>
    </w:p>
    <w:p w14:paraId="76DA3DBE" w14:textId="77777777" w:rsidR="009F5CE7" w:rsidRPr="009B34B0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D7FA094" w14:textId="77777777" w:rsidR="009F5CE7" w:rsidRPr="00540DFA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4401FAA" w14:textId="77777777" w:rsidR="009F5CE7" w:rsidRPr="00A44741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540DFA">
        <w:rPr>
          <w:b/>
          <w:szCs w:val="22"/>
          <w:lang w:val="sk-SK"/>
        </w:rPr>
        <w:t>12.</w:t>
      </w:r>
      <w:r w:rsidRPr="00540DFA">
        <w:rPr>
          <w:b/>
          <w:szCs w:val="22"/>
          <w:lang w:val="sk-SK"/>
        </w:rPr>
        <w:tab/>
        <w:t xml:space="preserve">REGISTRAČNÉ </w:t>
      </w:r>
      <w:r w:rsidRPr="004D4381">
        <w:rPr>
          <w:b/>
          <w:szCs w:val="22"/>
          <w:lang w:val="sk-SK"/>
        </w:rPr>
        <w:t>ČÍSLO (ČÍSLA)</w:t>
      </w:r>
    </w:p>
    <w:p w14:paraId="7B0B84B0" w14:textId="77777777" w:rsidR="009F5CE7" w:rsidRPr="00104C35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3EE3C2B" w14:textId="77777777" w:rsidR="009F5CE7" w:rsidRPr="00104C35" w:rsidRDefault="009F5CE7" w:rsidP="009F5CE7">
      <w:p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104C35">
        <w:rPr>
          <w:szCs w:val="22"/>
          <w:lang w:val="sk-SK"/>
        </w:rPr>
        <w:t>EU/1/</w:t>
      </w:r>
      <w:r w:rsidRPr="006A77D7">
        <w:rPr>
          <w:szCs w:val="22"/>
          <w:lang w:val="sk-SK"/>
        </w:rPr>
        <w:t>08/455</w:t>
      </w:r>
      <w:r w:rsidRPr="00104C35">
        <w:rPr>
          <w:szCs w:val="22"/>
          <w:lang w:val="sk-SK"/>
        </w:rPr>
        <w:t>/016</w:t>
      </w:r>
    </w:p>
    <w:p w14:paraId="6586E435" w14:textId="77777777" w:rsidR="009F5CE7" w:rsidRPr="00104C35" w:rsidRDefault="009F5CE7" w:rsidP="009F5CE7">
      <w:pPr>
        <w:tabs>
          <w:tab w:val="clear" w:pos="567"/>
        </w:tabs>
        <w:outlineLvl w:val="0"/>
        <w:rPr>
          <w:noProof/>
          <w:szCs w:val="22"/>
          <w:shd w:val="clear" w:color="auto" w:fill="C0C0C0"/>
          <w:lang w:val="sk-SK"/>
        </w:rPr>
      </w:pPr>
      <w:r w:rsidRPr="00104C35">
        <w:rPr>
          <w:noProof/>
          <w:szCs w:val="22"/>
          <w:shd w:val="clear" w:color="auto" w:fill="C0C0C0"/>
          <w:lang w:val="sk-SK"/>
        </w:rPr>
        <w:t>EU/1/</w:t>
      </w:r>
      <w:r w:rsidRPr="00FD14ED">
        <w:rPr>
          <w:szCs w:val="22"/>
          <w:shd w:val="clear" w:color="auto" w:fill="BFBFBF"/>
          <w:lang w:val="sk-SK"/>
        </w:rPr>
        <w:t>08/455</w:t>
      </w:r>
      <w:r w:rsidRPr="00104C35">
        <w:rPr>
          <w:noProof/>
          <w:szCs w:val="22"/>
          <w:shd w:val="clear" w:color="auto" w:fill="C0C0C0"/>
          <w:lang w:val="sk-SK"/>
        </w:rPr>
        <w:t>/018</w:t>
      </w:r>
    </w:p>
    <w:p w14:paraId="02EDB401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1F294E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A809636" w14:textId="77777777" w:rsidR="009F5CE7" w:rsidRPr="004C6D4C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C6D4C">
        <w:rPr>
          <w:b/>
          <w:szCs w:val="22"/>
          <w:lang w:val="sk-SK"/>
        </w:rPr>
        <w:t>13.</w:t>
      </w:r>
      <w:r w:rsidRPr="004C6D4C">
        <w:rPr>
          <w:b/>
          <w:szCs w:val="22"/>
          <w:lang w:val="sk-SK"/>
        </w:rPr>
        <w:tab/>
        <w:t>ČÍSLO VÝROBNEJ ŠARŽE</w:t>
      </w:r>
    </w:p>
    <w:p w14:paraId="620F96B8" w14:textId="77777777" w:rsidR="009F5CE7" w:rsidRPr="00E975C2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B15E96A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>
        <w:rPr>
          <w:szCs w:val="22"/>
          <w:lang w:val="sk-SK" w:eastAsia="fr-FR"/>
        </w:rPr>
        <w:t>Lot</w:t>
      </w:r>
      <w:proofErr w:type="spellEnd"/>
    </w:p>
    <w:p w14:paraId="62A82F71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930FB22" w14:textId="77777777" w:rsidR="009F5CE7" w:rsidRPr="004C6D4C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71F3593" w14:textId="77777777" w:rsidR="009F5CE7" w:rsidRPr="00311181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4C6D4C">
        <w:rPr>
          <w:b/>
          <w:szCs w:val="22"/>
          <w:lang w:val="sk-SK"/>
        </w:rPr>
        <w:t>14.</w:t>
      </w:r>
      <w:r w:rsidRPr="004C6D4C">
        <w:rPr>
          <w:b/>
          <w:szCs w:val="22"/>
          <w:lang w:val="sk-SK"/>
        </w:rPr>
        <w:tab/>
        <w:t>ZATRIEDENIE LIEKU PODĽA SPÔSOBU VÝDAJA</w:t>
      </w:r>
    </w:p>
    <w:p w14:paraId="2357034C" w14:textId="77777777" w:rsidR="009F5CE7" w:rsidRPr="00E975C2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C264B9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42F60B6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15.</w:t>
      </w:r>
      <w:r w:rsidRPr="006A77D7">
        <w:rPr>
          <w:b/>
          <w:szCs w:val="22"/>
          <w:lang w:val="sk-SK"/>
        </w:rPr>
        <w:tab/>
        <w:t>POKYNY NA POUŽITIE</w:t>
      </w:r>
    </w:p>
    <w:p w14:paraId="689DF311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E82C1E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4956400B" w14:textId="77777777" w:rsidR="009F5CE7" w:rsidRPr="006A77D7" w:rsidRDefault="009F5CE7" w:rsidP="0038242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16.</w:t>
      </w:r>
      <w:r w:rsidRPr="006A77D7">
        <w:rPr>
          <w:b/>
          <w:szCs w:val="22"/>
          <w:lang w:val="sk-SK"/>
        </w:rPr>
        <w:tab/>
        <w:t>INFORMÁCIE V BRAILLOVOM PÍSME</w:t>
      </w:r>
    </w:p>
    <w:p w14:paraId="0CE3C083" w14:textId="77777777" w:rsidR="009F5CE7" w:rsidRDefault="009F5CE7" w:rsidP="00382420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85D2541" w14:textId="77777777" w:rsidR="00531AB1" w:rsidRPr="00382420" w:rsidRDefault="00531AB1" w:rsidP="00382420">
      <w:pPr>
        <w:keepNext/>
      </w:pPr>
      <w:r w:rsidRPr="00382420">
        <w:t>Janumet</w:t>
      </w:r>
    </w:p>
    <w:p w14:paraId="486AE2EA" w14:textId="77777777" w:rsidR="00531AB1" w:rsidRPr="00382420" w:rsidRDefault="00531AB1" w:rsidP="00382420">
      <w:r w:rsidRPr="00382420">
        <w:t>50 mg/1 000 mg</w:t>
      </w:r>
    </w:p>
    <w:p w14:paraId="478FFC9B" w14:textId="77777777" w:rsid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79DA98BA" w14:textId="77777777" w:rsidR="00531AB1" w:rsidRPr="0087568F" w:rsidRDefault="00531AB1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</w:p>
    <w:p w14:paraId="52221047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17.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DVOJROZMERNÝ ČIAROVÝ KÓD</w:t>
      </w:r>
    </w:p>
    <w:p w14:paraId="7FD7659B" w14:textId="77777777" w:rsidR="0087568F" w:rsidRPr="0087568F" w:rsidRDefault="0087568F" w:rsidP="009019A0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0561E825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szCs w:val="22"/>
          <w:shd w:val="clear" w:color="auto" w:fill="CCCCCC"/>
          <w:lang w:val="sk-SK"/>
        </w:rPr>
      </w:pPr>
      <w:r w:rsidRPr="0087568F">
        <w:rPr>
          <w:noProof/>
          <w:highlight w:val="lightGray"/>
          <w:lang w:val="sk-SK" w:bidi="sk-SK"/>
        </w:rPr>
        <w:t>Neaplikovateľné.</w:t>
      </w:r>
    </w:p>
    <w:p w14:paraId="1813783C" w14:textId="77777777" w:rsidR="0087568F" w:rsidRPr="0087568F" w:rsidRDefault="0087568F" w:rsidP="009019A0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3DF85064" w14:textId="77777777" w:rsidR="0087568F" w:rsidRPr="0087568F" w:rsidRDefault="0087568F" w:rsidP="0087568F">
      <w:pPr>
        <w:tabs>
          <w:tab w:val="clear" w:pos="567"/>
        </w:tabs>
        <w:spacing w:line="240" w:lineRule="auto"/>
        <w:rPr>
          <w:noProof/>
          <w:lang w:val="sk-SK"/>
        </w:rPr>
      </w:pPr>
    </w:p>
    <w:p w14:paraId="7A30E7D0" w14:textId="77777777" w:rsidR="0087568F" w:rsidRPr="0087568F" w:rsidRDefault="0087568F" w:rsidP="0087568F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lang w:val="sk-SK"/>
        </w:rPr>
      </w:pPr>
      <w:r w:rsidRPr="0087568F">
        <w:rPr>
          <w:b/>
          <w:noProof/>
          <w:lang w:val="sk-SK"/>
        </w:rPr>
        <w:t>18.</w:t>
      </w:r>
      <w:r w:rsidRPr="0087568F">
        <w:rPr>
          <w:b/>
          <w:noProof/>
          <w:lang w:val="sk-SK"/>
        </w:rPr>
        <w:tab/>
      </w:r>
      <w:r w:rsidRPr="0087568F">
        <w:rPr>
          <w:b/>
          <w:noProof/>
          <w:lang w:val="sk-SK" w:bidi="sk-SK"/>
        </w:rPr>
        <w:t>ŠPECIFICKÝ IDENTIFIKÁTOR – ÚDAJE ČITATEĽNÉ ĽUDSKÝM OKOM</w:t>
      </w:r>
    </w:p>
    <w:p w14:paraId="413A0E73" w14:textId="77777777" w:rsidR="0087568F" w:rsidRPr="0087568F" w:rsidRDefault="0087568F" w:rsidP="0087568F">
      <w:pPr>
        <w:keepNext/>
        <w:tabs>
          <w:tab w:val="clear" w:pos="567"/>
        </w:tabs>
        <w:spacing w:line="240" w:lineRule="auto"/>
        <w:rPr>
          <w:noProof/>
          <w:lang w:val="sk-SK"/>
        </w:rPr>
      </w:pPr>
    </w:p>
    <w:p w14:paraId="6B491D3A" w14:textId="77777777" w:rsidR="0087568F" w:rsidRPr="006A77D7" w:rsidRDefault="0087568F" w:rsidP="0087568F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B328C1">
        <w:rPr>
          <w:noProof/>
          <w:highlight w:val="lightGray"/>
          <w:shd w:val="clear" w:color="auto" w:fill="CCCCCC"/>
        </w:rPr>
        <w:t>Neaplikovateľné.</w:t>
      </w:r>
    </w:p>
    <w:p w14:paraId="6EF336E6" w14:textId="77777777" w:rsidR="0087568F" w:rsidRPr="006A77D7" w:rsidRDefault="0087568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38E071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6B824BB3" w14:textId="77777777" w:rsidTr="009F5CE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7AB21E91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lastRenderedPageBreak/>
              <w:t>MINIMÁLNE ÚDAJE, KTORÉ MAJÚ BYŤ UVEDENÉ NA BLISTROCH</w:t>
            </w:r>
          </w:p>
          <w:p w14:paraId="1E4BA97F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</w:p>
          <w:p w14:paraId="57B23AB0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rPr>
                <w:b/>
                <w:szCs w:val="22"/>
                <w:lang w:val="sk-SK"/>
              </w:rPr>
            </w:pPr>
            <w:r>
              <w:rPr>
                <w:b/>
                <w:szCs w:val="22"/>
                <w:lang w:val="sk-SK"/>
              </w:rPr>
              <w:t>BLISTER</w:t>
            </w:r>
            <w:r w:rsidRPr="006A77D7">
              <w:rPr>
                <w:b/>
                <w:szCs w:val="22"/>
                <w:lang w:val="sk-SK"/>
              </w:rPr>
              <w:t xml:space="preserve"> </w:t>
            </w:r>
          </w:p>
        </w:tc>
      </w:tr>
    </w:tbl>
    <w:p w14:paraId="009F0319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6F468D4D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3E36DB39" w14:textId="77777777" w:rsidTr="009F5CE7">
        <w:tc>
          <w:tcPr>
            <w:tcW w:w="9287" w:type="dxa"/>
          </w:tcPr>
          <w:p w14:paraId="00A7BE29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1.</w:t>
            </w:r>
            <w:r w:rsidRPr="006A77D7">
              <w:rPr>
                <w:b/>
                <w:szCs w:val="22"/>
                <w:lang w:val="sk-SK"/>
              </w:rPr>
              <w:tab/>
              <w:t>NÁZOV LIEKU</w:t>
            </w:r>
          </w:p>
        </w:tc>
      </w:tr>
    </w:tbl>
    <w:p w14:paraId="5984F99D" w14:textId="77777777" w:rsidR="009F5CE7" w:rsidRPr="006A77D7" w:rsidRDefault="009F5CE7" w:rsidP="00382420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5D68F48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50 mg/1 000 mg tablety</w:t>
      </w:r>
    </w:p>
    <w:p w14:paraId="1E796F2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>/</w:t>
      </w:r>
      <w:proofErr w:type="spellStart"/>
      <w:r w:rsidRPr="006A77D7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6A77D7">
        <w:rPr>
          <w:szCs w:val="22"/>
          <w:lang w:val="sk-SK"/>
        </w:rPr>
        <w:t>chlorid</w:t>
      </w:r>
    </w:p>
    <w:p w14:paraId="33AA070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14:paraId="1CDC8BE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3E1B5A1D" w14:textId="77777777" w:rsidTr="009F5CE7">
        <w:tc>
          <w:tcPr>
            <w:tcW w:w="9287" w:type="dxa"/>
          </w:tcPr>
          <w:p w14:paraId="53F0207E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2.</w:t>
            </w:r>
            <w:r w:rsidRPr="006A77D7">
              <w:rPr>
                <w:b/>
                <w:szCs w:val="22"/>
                <w:lang w:val="sk-SK"/>
              </w:rPr>
              <w:tab/>
              <w:t>NÁZOV DRŽITEĽA ROZHODNUTIA O REGISTRÁCII</w:t>
            </w:r>
          </w:p>
        </w:tc>
      </w:tr>
    </w:tbl>
    <w:p w14:paraId="3A5CEA4B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14:paraId="19951E5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MSD</w:t>
      </w:r>
    </w:p>
    <w:p w14:paraId="08B9699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14:paraId="4C15717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0DE0877E" w14:textId="77777777" w:rsidTr="009F5CE7">
        <w:tc>
          <w:tcPr>
            <w:tcW w:w="9287" w:type="dxa"/>
          </w:tcPr>
          <w:p w14:paraId="6DAFD739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3.</w:t>
            </w:r>
            <w:r w:rsidRPr="006A77D7">
              <w:rPr>
                <w:b/>
                <w:szCs w:val="22"/>
                <w:lang w:val="sk-SK"/>
              </w:rPr>
              <w:tab/>
              <w:t>DÁTUM EXSPIRÁCIE</w:t>
            </w:r>
          </w:p>
        </w:tc>
      </w:tr>
    </w:tbl>
    <w:p w14:paraId="79BAA1E5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rPr>
          <w:iCs/>
          <w:szCs w:val="22"/>
          <w:lang w:val="sk-SK"/>
        </w:rPr>
      </w:pPr>
    </w:p>
    <w:p w14:paraId="07E1C61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szCs w:val="22"/>
          <w:lang w:val="sk-SK"/>
        </w:rPr>
        <w:t>EXP</w:t>
      </w:r>
    </w:p>
    <w:p w14:paraId="7B78B8B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153414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0120CFF1" w14:textId="77777777" w:rsidTr="009F5CE7">
        <w:tc>
          <w:tcPr>
            <w:tcW w:w="9287" w:type="dxa"/>
          </w:tcPr>
          <w:p w14:paraId="51FD6537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4.</w:t>
            </w:r>
            <w:r w:rsidRPr="006A77D7">
              <w:rPr>
                <w:b/>
                <w:szCs w:val="22"/>
                <w:lang w:val="sk-SK"/>
              </w:rPr>
              <w:tab/>
              <w:t>ČÍSLO VÝROBNEJ ŠARŽE</w:t>
            </w:r>
          </w:p>
        </w:tc>
      </w:tr>
    </w:tbl>
    <w:p w14:paraId="62D605AC" w14:textId="77777777" w:rsidR="009F5CE7" w:rsidRPr="00382420" w:rsidRDefault="009F5CE7" w:rsidP="00382420">
      <w:pPr>
        <w:keepNext/>
        <w:tabs>
          <w:tab w:val="clear" w:pos="567"/>
        </w:tabs>
        <w:spacing w:line="240" w:lineRule="auto"/>
        <w:ind w:right="113"/>
        <w:rPr>
          <w:iCs/>
          <w:szCs w:val="22"/>
          <w:lang w:val="sk-SK"/>
        </w:rPr>
      </w:pPr>
    </w:p>
    <w:p w14:paraId="47A48F5F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Lot</w:t>
      </w:r>
      <w:proofErr w:type="spellEnd"/>
    </w:p>
    <w:p w14:paraId="0F1D066F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</w:p>
    <w:p w14:paraId="678C7869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9F5CE7" w:rsidRPr="006A77D7" w14:paraId="3D9A8273" w14:textId="77777777" w:rsidTr="009F5CE7">
        <w:tc>
          <w:tcPr>
            <w:tcW w:w="9287" w:type="dxa"/>
          </w:tcPr>
          <w:p w14:paraId="12F434CE" w14:textId="77777777" w:rsidR="009F5CE7" w:rsidRPr="006A77D7" w:rsidRDefault="009F5CE7" w:rsidP="00382420">
            <w:pPr>
              <w:keepNext/>
              <w:tabs>
                <w:tab w:val="clear" w:pos="567"/>
              </w:tabs>
              <w:spacing w:line="240" w:lineRule="auto"/>
              <w:ind w:left="567" w:hanging="567"/>
              <w:rPr>
                <w:b/>
                <w:szCs w:val="22"/>
                <w:lang w:val="sk-SK"/>
              </w:rPr>
            </w:pPr>
            <w:r w:rsidRPr="006A77D7">
              <w:rPr>
                <w:b/>
                <w:szCs w:val="22"/>
                <w:lang w:val="sk-SK"/>
              </w:rPr>
              <w:t>5.</w:t>
            </w:r>
            <w:r w:rsidRPr="006A77D7">
              <w:rPr>
                <w:b/>
                <w:szCs w:val="22"/>
                <w:lang w:val="sk-SK"/>
              </w:rPr>
              <w:tab/>
              <w:t>INÉ</w:t>
            </w:r>
          </w:p>
        </w:tc>
      </w:tr>
    </w:tbl>
    <w:p w14:paraId="6B8B57C8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113"/>
        <w:rPr>
          <w:szCs w:val="22"/>
          <w:lang w:val="sk-SK"/>
        </w:rPr>
      </w:pPr>
      <w:r w:rsidRPr="006A77D7">
        <w:rPr>
          <w:b/>
          <w:szCs w:val="22"/>
          <w:u w:val="single"/>
          <w:lang w:val="sk-SK"/>
        </w:rPr>
        <w:br w:type="page"/>
      </w:r>
    </w:p>
    <w:p w14:paraId="5BB383F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0DACC17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4D43FA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D9AFDC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E077F4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0AAD6E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05025AE5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665BEE9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859C191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663B81C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2A9ADB3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1D9C7E5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6AD66505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DEE5FE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CE33C0C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4838B9A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358F548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6A9D698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4C9A571D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80CE1D4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01406A3F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1F389967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5961C5D5" w14:textId="77777777" w:rsidR="009F5CE7" w:rsidRPr="006A77D7" w:rsidRDefault="009F5CE7" w:rsidP="009F5CE7">
      <w:pPr>
        <w:pStyle w:val="TitleA"/>
        <w:rPr>
          <w:noProof w:val="0"/>
          <w:lang w:val="sk-SK"/>
        </w:rPr>
      </w:pPr>
      <w:r w:rsidRPr="006A77D7">
        <w:rPr>
          <w:noProof w:val="0"/>
          <w:lang w:val="sk-SK"/>
        </w:rPr>
        <w:t>B. PÍSOMNÁ INFORMÁCIA PRE POUŽÍVATEĽ</w:t>
      </w:r>
      <w:r>
        <w:rPr>
          <w:noProof w:val="0"/>
          <w:lang w:val="sk-SK"/>
        </w:rPr>
        <w:t>A</w:t>
      </w:r>
    </w:p>
    <w:p w14:paraId="16EF5150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rPr>
          <w:lang w:val="sk-SK"/>
        </w:rPr>
      </w:pPr>
    </w:p>
    <w:p w14:paraId="760F2C72" w14:textId="77777777" w:rsidR="009F5CE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  <w:r w:rsidRPr="006A77D7">
        <w:rPr>
          <w:lang w:val="sk-SK"/>
        </w:rPr>
        <w:br w:type="page"/>
      </w:r>
      <w:r w:rsidRPr="006A77D7">
        <w:rPr>
          <w:b/>
          <w:szCs w:val="22"/>
          <w:lang w:val="sk-SK"/>
        </w:rPr>
        <w:lastRenderedPageBreak/>
        <w:t>P</w:t>
      </w:r>
      <w:r>
        <w:rPr>
          <w:b/>
          <w:szCs w:val="22"/>
          <w:lang w:val="sk-SK"/>
        </w:rPr>
        <w:t>ísomná informácia pre používateľa</w:t>
      </w:r>
    </w:p>
    <w:p w14:paraId="3F290F12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</w:p>
    <w:p w14:paraId="2533F08B" w14:textId="77777777" w:rsidR="009F5CE7" w:rsidRPr="006A77D7" w:rsidRDefault="009F5CE7" w:rsidP="009F5CE7">
      <w:pPr>
        <w:tabs>
          <w:tab w:val="clear" w:pos="567"/>
        </w:tabs>
        <w:spacing w:line="240" w:lineRule="auto"/>
        <w:jc w:val="center"/>
        <w:outlineLvl w:val="0"/>
        <w:rPr>
          <w:b/>
          <w:szCs w:val="22"/>
          <w:lang w:val="sk-SK"/>
        </w:rPr>
      </w:pPr>
      <w:bookmarkStart w:id="16" w:name="_Hlk71134618"/>
      <w:proofErr w:type="spellStart"/>
      <w:r w:rsidRPr="006A77D7">
        <w:rPr>
          <w:b/>
          <w:szCs w:val="22"/>
          <w:lang w:val="sk-SK"/>
        </w:rPr>
        <w:t>Janumet</w:t>
      </w:r>
      <w:proofErr w:type="spellEnd"/>
      <w:r w:rsidRPr="006A77D7">
        <w:rPr>
          <w:b/>
          <w:szCs w:val="22"/>
          <w:lang w:val="sk-SK"/>
        </w:rPr>
        <w:t xml:space="preserve"> 50 mg/850 mg filmom obalené tablety</w:t>
      </w:r>
    </w:p>
    <w:bookmarkEnd w:id="16"/>
    <w:p w14:paraId="549FD784" w14:textId="77777777" w:rsidR="00531AB1" w:rsidRPr="00531AB1" w:rsidRDefault="00531AB1" w:rsidP="00531AB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  <w:proofErr w:type="spellStart"/>
      <w:r w:rsidRPr="00531AB1">
        <w:rPr>
          <w:b/>
          <w:szCs w:val="22"/>
          <w:lang w:val="sk-SK"/>
        </w:rPr>
        <w:t>Janumet</w:t>
      </w:r>
      <w:proofErr w:type="spellEnd"/>
      <w:r w:rsidRPr="00531AB1">
        <w:rPr>
          <w:b/>
          <w:szCs w:val="22"/>
          <w:lang w:val="sk-SK"/>
        </w:rPr>
        <w:t xml:space="preserve"> 50 mg/</w:t>
      </w:r>
      <w:r>
        <w:rPr>
          <w:b/>
          <w:szCs w:val="22"/>
          <w:lang w:val="sk-SK"/>
        </w:rPr>
        <w:t>1 000</w:t>
      </w:r>
      <w:r w:rsidRPr="00531AB1">
        <w:rPr>
          <w:b/>
          <w:szCs w:val="22"/>
          <w:lang w:val="sk-SK"/>
        </w:rPr>
        <w:t> mg filmom obalené tablety</w:t>
      </w:r>
    </w:p>
    <w:p w14:paraId="131BC6B0" w14:textId="77777777" w:rsidR="009F5CE7" w:rsidRPr="009E1BB6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proofErr w:type="spellStart"/>
      <w:r w:rsidRPr="009E1BB6">
        <w:rPr>
          <w:szCs w:val="22"/>
          <w:lang w:val="sk-SK"/>
        </w:rPr>
        <w:t>sitagliptín</w:t>
      </w:r>
      <w:proofErr w:type="spellEnd"/>
      <w:r w:rsidRPr="009E1BB6">
        <w:rPr>
          <w:szCs w:val="22"/>
          <w:lang w:val="sk-SK"/>
        </w:rPr>
        <w:t>/</w:t>
      </w:r>
      <w:proofErr w:type="spellStart"/>
      <w:r w:rsidRPr="009E1BB6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9E1BB6">
        <w:rPr>
          <w:szCs w:val="22"/>
          <w:lang w:val="sk-SK"/>
        </w:rPr>
        <w:t>chlorid</w:t>
      </w:r>
    </w:p>
    <w:p w14:paraId="2BA1F859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FC140D3" w14:textId="77777777" w:rsidR="009F5CE7" w:rsidRPr="006A77D7" w:rsidRDefault="009F5CE7" w:rsidP="00382420">
      <w:pPr>
        <w:keepNext/>
        <w:tabs>
          <w:tab w:val="clear" w:pos="567"/>
        </w:tabs>
        <w:suppressAutoHyphens/>
        <w:spacing w:line="240" w:lineRule="auto"/>
        <w:rPr>
          <w:szCs w:val="22"/>
          <w:lang w:val="sk-SK"/>
        </w:rPr>
      </w:pPr>
      <w:r w:rsidRPr="006A77D7">
        <w:rPr>
          <w:b/>
          <w:szCs w:val="22"/>
          <w:lang w:val="sk-SK"/>
        </w:rPr>
        <w:t xml:space="preserve">Pozorne si prečítajte celú písomnú informáciu </w:t>
      </w:r>
      <w:r>
        <w:rPr>
          <w:b/>
          <w:szCs w:val="22"/>
          <w:lang w:val="sk-SK"/>
        </w:rPr>
        <w:t>predtým</w:t>
      </w:r>
      <w:r w:rsidRPr="006A77D7">
        <w:rPr>
          <w:b/>
          <w:szCs w:val="22"/>
          <w:lang w:val="sk-SK"/>
        </w:rPr>
        <w:t xml:space="preserve">, ako začnete užívať </w:t>
      </w:r>
      <w:r>
        <w:rPr>
          <w:b/>
          <w:szCs w:val="22"/>
          <w:lang w:val="sk-SK"/>
        </w:rPr>
        <w:t>tento</w:t>
      </w:r>
      <w:r w:rsidRPr="006A77D7">
        <w:rPr>
          <w:b/>
          <w:szCs w:val="22"/>
          <w:lang w:val="sk-SK"/>
        </w:rPr>
        <w:t xml:space="preserve"> liek</w:t>
      </w:r>
      <w:r>
        <w:rPr>
          <w:b/>
          <w:szCs w:val="22"/>
          <w:lang w:val="sk-SK"/>
        </w:rPr>
        <w:t>, pretože obsahuje pre vás dôležité informácie</w:t>
      </w:r>
      <w:r w:rsidRPr="006A77D7">
        <w:rPr>
          <w:b/>
          <w:szCs w:val="22"/>
          <w:lang w:val="sk-SK"/>
        </w:rPr>
        <w:t>.</w:t>
      </w:r>
    </w:p>
    <w:p w14:paraId="33E0DE55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Túto písomnú informáciu si uschovajte. Možno bude potrebné, aby ste si ju znovu prečítali.</w:t>
      </w:r>
    </w:p>
    <w:p w14:paraId="54BE2A23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>Ak máte akékoľvek ďalšie otázky, obráťte sa na svojho lekára</w:t>
      </w:r>
      <w:r>
        <w:rPr>
          <w:szCs w:val="22"/>
          <w:lang w:val="sk-SK"/>
        </w:rPr>
        <w:t xml:space="preserve">, </w:t>
      </w:r>
      <w:r w:rsidRPr="006A77D7">
        <w:rPr>
          <w:szCs w:val="22"/>
          <w:lang w:val="sk-SK"/>
        </w:rPr>
        <w:t>lekárnika</w:t>
      </w:r>
      <w:r>
        <w:rPr>
          <w:szCs w:val="22"/>
          <w:lang w:val="sk-SK"/>
        </w:rPr>
        <w:t xml:space="preserve"> alebo zdravotnú sestru</w:t>
      </w:r>
      <w:r w:rsidRPr="006A77D7">
        <w:rPr>
          <w:szCs w:val="22"/>
          <w:lang w:val="sk-SK"/>
        </w:rPr>
        <w:t>.</w:t>
      </w:r>
    </w:p>
    <w:p w14:paraId="1E635097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Tento liek bol predpísaný </w:t>
      </w:r>
      <w:r>
        <w:rPr>
          <w:szCs w:val="22"/>
          <w:lang w:val="sk-SK"/>
        </w:rPr>
        <w:t>iba v</w:t>
      </w:r>
      <w:r w:rsidRPr="006A77D7">
        <w:rPr>
          <w:szCs w:val="22"/>
          <w:lang w:val="sk-SK"/>
        </w:rPr>
        <w:t xml:space="preserve">ám. Nedávajte ho nikomu inému. Môže mu uškodiť, dokonca aj vtedy, ak má rovnaké </w:t>
      </w:r>
      <w:r w:rsidR="006356C8">
        <w:rPr>
          <w:szCs w:val="22"/>
          <w:lang w:val="sk-SK"/>
        </w:rPr>
        <w:t>prejavy</w:t>
      </w:r>
      <w:r w:rsidR="006356C8" w:rsidRPr="006A77D7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ochorenia </w:t>
      </w:r>
      <w:r w:rsidRPr="006A77D7">
        <w:rPr>
          <w:szCs w:val="22"/>
          <w:lang w:val="sk-SK"/>
        </w:rPr>
        <w:t xml:space="preserve">ako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y.</w:t>
      </w:r>
    </w:p>
    <w:p w14:paraId="63177C75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-</w:t>
      </w:r>
      <w:r w:rsidRPr="006A77D7">
        <w:rPr>
          <w:szCs w:val="22"/>
          <w:lang w:val="sk-SK"/>
        </w:rPr>
        <w:tab/>
        <w:t xml:space="preserve">Ak </w:t>
      </w:r>
      <w:r>
        <w:rPr>
          <w:szCs w:val="22"/>
          <w:lang w:val="sk-SK"/>
        </w:rPr>
        <w:t>sa u vás vyskytne</w:t>
      </w:r>
      <w:r w:rsidRPr="006A77D7">
        <w:rPr>
          <w:szCs w:val="22"/>
          <w:lang w:val="sk-SK"/>
        </w:rPr>
        <w:t xml:space="preserve"> akýkoľvek vedľajší účinok</w:t>
      </w:r>
      <w:r>
        <w:rPr>
          <w:szCs w:val="22"/>
          <w:lang w:val="sk-SK"/>
        </w:rPr>
        <w:t>, obráťte sa na svojho lekára, lekárnika alebo zdravotnú sestru. To sa týka aj akýchkoľvek vedľajších účinkov</w:t>
      </w:r>
      <w:r w:rsidRPr="006A77D7">
        <w:rPr>
          <w:szCs w:val="22"/>
          <w:lang w:val="sk-SK"/>
        </w:rPr>
        <w:t>, ktoré nie sú uvedené v tejto písomnej informácii.</w:t>
      </w:r>
      <w:r>
        <w:rPr>
          <w:szCs w:val="22"/>
          <w:lang w:val="sk-SK"/>
        </w:rPr>
        <w:t xml:space="preserve"> </w:t>
      </w:r>
      <w:r w:rsidRPr="00967D26">
        <w:rPr>
          <w:noProof/>
          <w:szCs w:val="22"/>
          <w:lang w:val="sk-SK"/>
        </w:rPr>
        <w:t>Pozri časť 4.</w:t>
      </w:r>
    </w:p>
    <w:p w14:paraId="170E78E9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1414568" w14:textId="77777777" w:rsidR="009F5CE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V tejto písomnej informácii sa dozviete:</w:t>
      </w:r>
    </w:p>
    <w:p w14:paraId="60107A8D" w14:textId="77777777" w:rsidR="00FD0D30" w:rsidRPr="006A77D7" w:rsidRDefault="00FD0D30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</w:p>
    <w:p w14:paraId="733A4FE8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1.</w:t>
      </w:r>
      <w:r w:rsidRPr="006A77D7">
        <w:rPr>
          <w:szCs w:val="22"/>
          <w:lang w:val="sk-SK"/>
        </w:rPr>
        <w:tab/>
        <w:t xml:space="preserve">Čo je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a na čo sa používa</w:t>
      </w:r>
    </w:p>
    <w:p w14:paraId="1F186B93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2.</w:t>
      </w:r>
      <w:r w:rsidRPr="006A77D7">
        <w:rPr>
          <w:szCs w:val="22"/>
          <w:lang w:val="sk-SK"/>
        </w:rPr>
        <w:tab/>
      </w:r>
      <w:r>
        <w:rPr>
          <w:szCs w:val="22"/>
          <w:lang w:val="sk-SK"/>
        </w:rPr>
        <w:t>Čo potrebujete vedieť predtým,</w:t>
      </w:r>
      <w:r w:rsidRPr="006A77D7">
        <w:rPr>
          <w:szCs w:val="22"/>
          <w:lang w:val="sk-SK"/>
        </w:rPr>
        <w:t xml:space="preserve"> ako užijete liek </w:t>
      </w:r>
      <w:proofErr w:type="spellStart"/>
      <w:r w:rsidRPr="006A77D7">
        <w:rPr>
          <w:szCs w:val="22"/>
          <w:lang w:val="sk-SK"/>
        </w:rPr>
        <w:t>Janumet</w:t>
      </w:r>
      <w:proofErr w:type="spellEnd"/>
    </w:p>
    <w:p w14:paraId="06E39649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3.</w:t>
      </w:r>
      <w:r w:rsidRPr="006A77D7">
        <w:rPr>
          <w:szCs w:val="22"/>
          <w:lang w:val="sk-SK"/>
        </w:rPr>
        <w:tab/>
        <w:t xml:space="preserve">Ako užívať liek </w:t>
      </w:r>
      <w:proofErr w:type="spellStart"/>
      <w:r w:rsidRPr="006A77D7">
        <w:rPr>
          <w:szCs w:val="22"/>
          <w:lang w:val="sk-SK"/>
        </w:rPr>
        <w:t>Janumet</w:t>
      </w:r>
      <w:proofErr w:type="spellEnd"/>
    </w:p>
    <w:p w14:paraId="6409249E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4.</w:t>
      </w:r>
      <w:r w:rsidRPr="006A77D7">
        <w:rPr>
          <w:szCs w:val="22"/>
          <w:lang w:val="sk-SK"/>
        </w:rPr>
        <w:tab/>
        <w:t>Možné vedľajšie účinky</w:t>
      </w:r>
    </w:p>
    <w:p w14:paraId="4DCEA0C8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5.</w:t>
      </w:r>
      <w:r w:rsidRPr="006A77D7">
        <w:rPr>
          <w:szCs w:val="22"/>
          <w:lang w:val="sk-SK"/>
        </w:rPr>
        <w:tab/>
        <w:t xml:space="preserve">Ako uchovávať liek </w:t>
      </w:r>
      <w:proofErr w:type="spellStart"/>
      <w:r w:rsidRPr="006A77D7">
        <w:rPr>
          <w:szCs w:val="22"/>
          <w:lang w:val="sk-SK"/>
        </w:rPr>
        <w:t>Janumet</w:t>
      </w:r>
      <w:proofErr w:type="spellEnd"/>
    </w:p>
    <w:p w14:paraId="0AFAFB44" w14:textId="77777777" w:rsidR="009F5CE7" w:rsidRPr="006A77D7" w:rsidRDefault="009F5CE7" w:rsidP="009F5CE7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6.</w:t>
      </w:r>
      <w:r w:rsidRPr="006A77D7">
        <w:rPr>
          <w:szCs w:val="22"/>
          <w:lang w:val="sk-SK"/>
        </w:rPr>
        <w:tab/>
      </w:r>
      <w:r>
        <w:rPr>
          <w:szCs w:val="22"/>
          <w:lang w:val="sk-SK"/>
        </w:rPr>
        <w:t>Obsah balenia a ď</w:t>
      </w:r>
      <w:r w:rsidRPr="006A77D7">
        <w:rPr>
          <w:szCs w:val="22"/>
          <w:lang w:val="sk-SK"/>
        </w:rPr>
        <w:t>alšie informácie</w:t>
      </w:r>
    </w:p>
    <w:p w14:paraId="598614AD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7D41ACD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F14D7CD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1.</w:t>
      </w:r>
      <w:r w:rsidRPr="006A77D7">
        <w:rPr>
          <w:b/>
          <w:szCs w:val="22"/>
          <w:lang w:val="sk-SK"/>
        </w:rPr>
        <w:tab/>
        <w:t>Č</w:t>
      </w:r>
      <w:r>
        <w:rPr>
          <w:b/>
          <w:szCs w:val="22"/>
          <w:lang w:val="sk-SK"/>
        </w:rPr>
        <w:t xml:space="preserve">o je </w:t>
      </w:r>
      <w:proofErr w:type="spellStart"/>
      <w:r>
        <w:rPr>
          <w:b/>
          <w:szCs w:val="22"/>
          <w:lang w:val="sk-SK"/>
        </w:rPr>
        <w:t>Janumet</w:t>
      </w:r>
      <w:proofErr w:type="spellEnd"/>
      <w:r>
        <w:rPr>
          <w:b/>
          <w:szCs w:val="22"/>
          <w:lang w:val="sk-SK"/>
        </w:rPr>
        <w:t xml:space="preserve"> a na čo sa používa</w:t>
      </w:r>
    </w:p>
    <w:p w14:paraId="0DA7CF8F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9D24CA1" w14:textId="77777777" w:rsidR="009F5CE7" w:rsidRPr="006A77D7" w:rsidRDefault="009F5CE7" w:rsidP="00696C61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 xml:space="preserve"> o</w:t>
      </w:r>
      <w:r w:rsidRPr="006A77D7">
        <w:rPr>
          <w:szCs w:val="22"/>
          <w:lang w:val="sk-SK"/>
        </w:rPr>
        <w:t xml:space="preserve">bsahuje dve odlišné liečivá nazývané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a 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>.</w:t>
      </w:r>
    </w:p>
    <w:p w14:paraId="13D2B8B9" w14:textId="77777777" w:rsidR="009F5CE7" w:rsidRPr="006A77D7" w:rsidRDefault="009F5CE7" w:rsidP="009F5CE7">
      <w:pPr>
        <w:numPr>
          <w:ilvl w:val="0"/>
          <w:numId w:val="6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patrí do skupiny liečiv nazývaných inhibítory DPP-4 (inhibítory </w:t>
      </w:r>
      <w:proofErr w:type="spellStart"/>
      <w:r w:rsidRPr="006A77D7">
        <w:rPr>
          <w:szCs w:val="22"/>
          <w:lang w:val="sk-SK"/>
        </w:rPr>
        <w:t>dipeptidyl</w:t>
      </w:r>
      <w:proofErr w:type="spellEnd"/>
      <w:r w:rsidRPr="006A77D7">
        <w:rPr>
          <w:szCs w:val="22"/>
          <w:lang w:val="sk-SK"/>
        </w:rPr>
        <w:t xml:space="preserve"> peptidázy</w:t>
      </w:r>
      <w:r w:rsidR="0058091C">
        <w:rPr>
          <w:szCs w:val="22"/>
          <w:lang w:val="sk-SK"/>
        </w:rPr>
        <w:t>-</w:t>
      </w:r>
      <w:r w:rsidRPr="006A77D7">
        <w:rPr>
          <w:szCs w:val="22"/>
          <w:lang w:val="sk-SK"/>
        </w:rPr>
        <w:t>4),</w:t>
      </w:r>
    </w:p>
    <w:p w14:paraId="16054AFB" w14:textId="77777777" w:rsidR="009F5CE7" w:rsidRPr="006A77D7" w:rsidRDefault="009F5CE7" w:rsidP="009F5CE7">
      <w:pPr>
        <w:numPr>
          <w:ilvl w:val="0"/>
          <w:numId w:val="6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patrí do skupiny liečiv nazývaných </w:t>
      </w:r>
      <w:proofErr w:type="spellStart"/>
      <w:r w:rsidRPr="006A77D7">
        <w:rPr>
          <w:szCs w:val="22"/>
          <w:lang w:val="sk-SK"/>
        </w:rPr>
        <w:t>biguanidy</w:t>
      </w:r>
      <w:proofErr w:type="spellEnd"/>
      <w:r w:rsidRPr="006A77D7">
        <w:rPr>
          <w:szCs w:val="22"/>
          <w:lang w:val="sk-SK"/>
        </w:rPr>
        <w:t>.</w:t>
      </w:r>
    </w:p>
    <w:p w14:paraId="641A3461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C586C17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Spoločne sa podieľajú na kontrole hladín cukru v krvi u</w:t>
      </w:r>
      <w:r>
        <w:rPr>
          <w:szCs w:val="22"/>
          <w:lang w:val="sk-SK"/>
        </w:rPr>
        <w:t xml:space="preserve"> dospelých </w:t>
      </w:r>
      <w:r w:rsidRPr="006A77D7">
        <w:rPr>
          <w:szCs w:val="22"/>
          <w:lang w:val="sk-SK"/>
        </w:rPr>
        <w:t xml:space="preserve">pacientov s formou cukrovky, ktorá sa nazýva „diabetes mellitus 2. typu”. </w:t>
      </w:r>
      <w:r>
        <w:rPr>
          <w:szCs w:val="22"/>
          <w:lang w:val="sk-SK"/>
        </w:rPr>
        <w:t xml:space="preserve">Tento liek </w:t>
      </w:r>
      <w:r w:rsidRPr="006A77D7">
        <w:rPr>
          <w:szCs w:val="22"/>
          <w:lang w:val="sk-SK"/>
        </w:rPr>
        <w:t>pomáha z</w:t>
      </w:r>
      <w:r>
        <w:rPr>
          <w:szCs w:val="22"/>
          <w:lang w:val="sk-SK"/>
        </w:rPr>
        <w:t>výšiť</w:t>
      </w:r>
      <w:r w:rsidRPr="006A77D7">
        <w:rPr>
          <w:szCs w:val="22"/>
          <w:lang w:val="sk-SK"/>
        </w:rPr>
        <w:t xml:space="preserve"> hladiny inzulínu </w:t>
      </w:r>
      <w:r>
        <w:rPr>
          <w:szCs w:val="22"/>
          <w:lang w:val="sk-SK"/>
        </w:rPr>
        <w:t xml:space="preserve">tvoreného </w:t>
      </w:r>
      <w:r w:rsidRPr="006A77D7">
        <w:rPr>
          <w:szCs w:val="22"/>
          <w:lang w:val="sk-SK"/>
        </w:rPr>
        <w:t>po jedle a znižuje množstvo cukru tvorené organizmom.</w:t>
      </w:r>
    </w:p>
    <w:p w14:paraId="47379C0D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B6A7591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Spolu s diétou a cvičením pomáha tento liek znížiť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ašu hladinu cukru v krvi. </w:t>
      </w:r>
      <w:r>
        <w:rPr>
          <w:szCs w:val="22"/>
          <w:lang w:val="sk-SK"/>
        </w:rPr>
        <w:t>Tento l</w:t>
      </w:r>
      <w:r w:rsidRPr="006A77D7">
        <w:rPr>
          <w:szCs w:val="22"/>
          <w:lang w:val="sk-SK"/>
        </w:rPr>
        <w:t xml:space="preserve">iek sa môže používať samotný alebo s niektorými ďalšími liekmi na liečbu cukrovky (inzulín, deriváty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</w:t>
      </w:r>
      <w:proofErr w:type="spellStart"/>
      <w:r w:rsidRPr="006A77D7">
        <w:rPr>
          <w:szCs w:val="22"/>
          <w:lang w:val="sk-SK"/>
        </w:rPr>
        <w:t>glitazóny</w:t>
      </w:r>
      <w:proofErr w:type="spellEnd"/>
      <w:r w:rsidRPr="006A77D7">
        <w:rPr>
          <w:szCs w:val="22"/>
          <w:lang w:val="sk-SK"/>
        </w:rPr>
        <w:t>).</w:t>
      </w:r>
    </w:p>
    <w:p w14:paraId="7E2D032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FDEFA50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lang w:val="sk-SK"/>
        </w:rPr>
      </w:pPr>
      <w:r w:rsidRPr="006A77D7">
        <w:rPr>
          <w:bCs/>
          <w:lang w:val="sk-SK"/>
        </w:rPr>
        <w:t>Čo je diabetes 2. typu?</w:t>
      </w:r>
    </w:p>
    <w:p w14:paraId="48358E60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 xml:space="preserve">Diabetes 2. typu je ochorenie, pri ktorom </w:t>
      </w:r>
      <w:r>
        <w:rPr>
          <w:lang w:val="sk-SK"/>
        </w:rPr>
        <w:t>v</w:t>
      </w:r>
      <w:r w:rsidRPr="006A77D7">
        <w:rPr>
          <w:lang w:val="sk-SK"/>
        </w:rPr>
        <w:t xml:space="preserve">áš organizmus netvorí dostatok inzulínu a inzulín, ktorý </w:t>
      </w:r>
      <w:r>
        <w:rPr>
          <w:lang w:val="sk-SK"/>
        </w:rPr>
        <w:t>v</w:t>
      </w:r>
      <w:r w:rsidRPr="006A77D7">
        <w:rPr>
          <w:lang w:val="sk-SK"/>
        </w:rPr>
        <w:t xml:space="preserve">aše telo produkuje, nepôsobí tak, ako by mal. </w:t>
      </w:r>
      <w:r>
        <w:rPr>
          <w:lang w:val="sk-SK"/>
        </w:rPr>
        <w:t>V</w:t>
      </w:r>
      <w:r w:rsidRPr="006A77D7">
        <w:rPr>
          <w:lang w:val="sk-SK"/>
        </w:rPr>
        <w:t>aše telo môže vytvárať aj príliš veľa cukru. Keď sa tak stane, cukor (glukóza) sa hromadí v krvi. To môže viesť k vážnym zdravotným problémom, ako je ochorenie srdca, ochorenie obličiek, slepota a amputácia.</w:t>
      </w:r>
    </w:p>
    <w:p w14:paraId="49A3E55F" w14:textId="77777777" w:rsidR="009F5CE7" w:rsidRPr="005857B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FA347F4" w14:textId="77777777" w:rsidR="009F5CE7" w:rsidRPr="005857B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60C1856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2.</w:t>
      </w:r>
      <w:r w:rsidRPr="006A77D7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 xml:space="preserve">Čo potrebujete vedieť predtým, ako užijete </w:t>
      </w:r>
      <w:r w:rsidR="003F43D5">
        <w:rPr>
          <w:b/>
          <w:szCs w:val="22"/>
          <w:lang w:val="sk-SK"/>
        </w:rPr>
        <w:t xml:space="preserve">liek </w:t>
      </w:r>
      <w:proofErr w:type="spellStart"/>
      <w:r>
        <w:rPr>
          <w:b/>
          <w:szCs w:val="22"/>
          <w:lang w:val="sk-SK"/>
        </w:rPr>
        <w:t>Janumet</w:t>
      </w:r>
      <w:proofErr w:type="spellEnd"/>
    </w:p>
    <w:p w14:paraId="390E53AA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5AC71FA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 xml:space="preserve">Neužívajte liek </w:t>
      </w:r>
      <w:proofErr w:type="spellStart"/>
      <w:r w:rsidRPr="006A77D7">
        <w:rPr>
          <w:b/>
          <w:szCs w:val="22"/>
          <w:lang w:val="sk-SK"/>
        </w:rPr>
        <w:t>Janumet</w:t>
      </w:r>
      <w:proofErr w:type="spellEnd"/>
    </w:p>
    <w:p w14:paraId="739D8020" w14:textId="77777777" w:rsidR="009F5CE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k ste alergický na </w:t>
      </w:r>
      <w:proofErr w:type="spellStart"/>
      <w:r w:rsidRPr="006A77D7">
        <w:rPr>
          <w:szCs w:val="22"/>
          <w:lang w:val="sk-SK"/>
        </w:rPr>
        <w:t>sitagliptín</w:t>
      </w:r>
      <w:proofErr w:type="spellEnd"/>
      <w:r w:rsidRPr="006A77D7">
        <w:rPr>
          <w:szCs w:val="22"/>
          <w:lang w:val="sk-SK"/>
        </w:rPr>
        <w:t xml:space="preserve"> alebo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alebo na ktorúkoľvek z ďalších zložiek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 (uvedených v časti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6),</w:t>
      </w:r>
    </w:p>
    <w:p w14:paraId="7C4932A6" w14:textId="77777777" w:rsidR="00EF1E74" w:rsidRDefault="0056751B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56751B">
        <w:rPr>
          <w:szCs w:val="22"/>
          <w:lang w:val="sk-SK"/>
        </w:rPr>
        <w:t>ak máte závažne zníženú funkciu obličiek,</w:t>
      </w:r>
    </w:p>
    <w:p w14:paraId="1F290138" w14:textId="77777777" w:rsidR="00C76859" w:rsidRPr="006A77D7" w:rsidRDefault="00680A4D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80A4D">
        <w:rPr>
          <w:szCs w:val="22"/>
          <w:lang w:val="sk-SK"/>
        </w:rPr>
        <w:t>ak máte nekontrolovanú cukrovku, napríklad so závažnou hyperglykémiou (vysoká hladina glukózy v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 xml:space="preserve">krvi), nevoľnosťou, vracaním, hnačkou, rýchlym úbytkom telesnej hmotnosti, </w:t>
      </w:r>
      <w:proofErr w:type="spellStart"/>
      <w:r w:rsidRPr="00680A4D">
        <w:rPr>
          <w:szCs w:val="22"/>
          <w:lang w:val="sk-SK"/>
        </w:rPr>
        <w:t>laktátovou</w:t>
      </w:r>
      <w:proofErr w:type="spellEnd"/>
      <w:r w:rsidRPr="00680A4D">
        <w:rPr>
          <w:szCs w:val="22"/>
          <w:lang w:val="sk-SK"/>
        </w:rPr>
        <w:t xml:space="preserve"> acidózou (pozri „Riziko </w:t>
      </w:r>
      <w:proofErr w:type="spellStart"/>
      <w:r w:rsidRPr="00680A4D">
        <w:rPr>
          <w:szCs w:val="22"/>
          <w:lang w:val="sk-SK"/>
        </w:rPr>
        <w:t>laktátovej</w:t>
      </w:r>
      <w:proofErr w:type="spellEnd"/>
      <w:r w:rsidRPr="00680A4D">
        <w:rPr>
          <w:szCs w:val="22"/>
          <w:lang w:val="sk-SK"/>
        </w:rPr>
        <w:t xml:space="preserve"> acidózy“ nižšie) alebo </w:t>
      </w:r>
      <w:proofErr w:type="spellStart"/>
      <w:r w:rsidRPr="00680A4D">
        <w:rPr>
          <w:szCs w:val="22"/>
          <w:lang w:val="sk-SK"/>
        </w:rPr>
        <w:t>ketoacidózou</w:t>
      </w:r>
      <w:proofErr w:type="spellEnd"/>
      <w:r w:rsidRPr="00680A4D">
        <w:rPr>
          <w:szCs w:val="22"/>
          <w:lang w:val="sk-SK"/>
        </w:rPr>
        <w:t xml:space="preserve">. </w:t>
      </w:r>
      <w:proofErr w:type="spellStart"/>
      <w:r w:rsidRPr="00680A4D">
        <w:rPr>
          <w:szCs w:val="22"/>
          <w:lang w:val="sk-SK"/>
        </w:rPr>
        <w:t>Ketoacidóza</w:t>
      </w:r>
      <w:proofErr w:type="spellEnd"/>
      <w:r w:rsidRPr="00680A4D">
        <w:rPr>
          <w:szCs w:val="22"/>
          <w:lang w:val="sk-SK"/>
        </w:rPr>
        <w:t xml:space="preserve"> </w:t>
      </w:r>
      <w:r w:rsidRPr="00680A4D">
        <w:rPr>
          <w:szCs w:val="22"/>
          <w:lang w:val="sk-SK"/>
        </w:rPr>
        <w:lastRenderedPageBreak/>
        <w:t>je stav, pri ktorom sa látky nazývané „</w:t>
      </w:r>
      <w:proofErr w:type="spellStart"/>
      <w:r w:rsidRPr="00680A4D">
        <w:rPr>
          <w:szCs w:val="22"/>
          <w:lang w:val="sk-SK"/>
        </w:rPr>
        <w:t>ketolátky</w:t>
      </w:r>
      <w:proofErr w:type="spellEnd"/>
      <w:r w:rsidRPr="00680A4D">
        <w:rPr>
          <w:szCs w:val="22"/>
          <w:lang w:val="sk-SK"/>
        </w:rPr>
        <w:t>“ hromadia v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krvi a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môžu viesť k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 xml:space="preserve">diabetickej </w:t>
      </w:r>
      <w:proofErr w:type="spellStart"/>
      <w:r w:rsidRPr="00680A4D">
        <w:rPr>
          <w:szCs w:val="22"/>
          <w:lang w:val="sk-SK"/>
        </w:rPr>
        <w:t>prekóme</w:t>
      </w:r>
      <w:proofErr w:type="spellEnd"/>
      <w:r w:rsidRPr="00680A4D">
        <w:rPr>
          <w:szCs w:val="22"/>
          <w:lang w:val="sk-SK"/>
        </w:rPr>
        <w:t>. Príznaky zahŕňajú bolesť žalúdka, rýchle a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hlboké dýchanie, ospalosť alebo nezvyčajný sladký zápach dychu</w:t>
      </w:r>
      <w:r>
        <w:rPr>
          <w:szCs w:val="22"/>
          <w:lang w:val="sk-SK"/>
        </w:rPr>
        <w:t>,</w:t>
      </w:r>
    </w:p>
    <w:p w14:paraId="03207F04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k máte ťažkú infekciu alebo ste dehydratovaný,</w:t>
      </w:r>
    </w:p>
    <w:p w14:paraId="10B55C60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k sa chystáte na röntgeno</w:t>
      </w:r>
      <w:r w:rsidR="00D22A81"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é vyšetrenie, kde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ám injekčne podajú farbivo. </w:t>
      </w:r>
      <w:r>
        <w:rPr>
          <w:szCs w:val="22"/>
          <w:lang w:val="sk-SK"/>
        </w:rPr>
        <w:t>V závislosti od funkcie vašich obličiek b</w:t>
      </w:r>
      <w:r w:rsidRPr="006A77D7">
        <w:rPr>
          <w:szCs w:val="22"/>
          <w:lang w:val="sk-SK"/>
        </w:rPr>
        <w:t>ude potrebn</w:t>
      </w:r>
      <w:r w:rsidR="008A3E50">
        <w:rPr>
          <w:szCs w:val="22"/>
          <w:lang w:val="sk-SK"/>
        </w:rPr>
        <w:t>é, aby ste v čase röntgenov</w:t>
      </w:r>
      <w:r w:rsidRPr="006A77D7">
        <w:rPr>
          <w:szCs w:val="22"/>
          <w:lang w:val="sk-SK"/>
        </w:rPr>
        <w:t>ého vyšetrenia a</w:t>
      </w:r>
      <w:r>
        <w:rPr>
          <w:szCs w:val="22"/>
          <w:lang w:val="sk-SK"/>
        </w:rPr>
        <w:t xml:space="preserve"> počas 2 alebo viacerých </w:t>
      </w:r>
      <w:r w:rsidRPr="006A77D7">
        <w:rPr>
          <w:szCs w:val="22"/>
          <w:lang w:val="sk-SK"/>
        </w:rPr>
        <w:t>dní po ňom</w:t>
      </w:r>
      <w:r>
        <w:rPr>
          <w:szCs w:val="22"/>
          <w:lang w:val="sk-SK"/>
        </w:rPr>
        <w:t>, podľa pokynov lekára,</w:t>
      </w:r>
      <w:r w:rsidRPr="006A77D7">
        <w:rPr>
          <w:szCs w:val="22"/>
          <w:lang w:val="sk-SK"/>
        </w:rPr>
        <w:t xml:space="preserve"> prestali užívať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>.</w:t>
      </w:r>
    </w:p>
    <w:p w14:paraId="18A590E4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 xml:space="preserve">k ste nedávno mali </w:t>
      </w:r>
      <w:r w:rsidR="00B97A92">
        <w:rPr>
          <w:szCs w:val="22"/>
          <w:lang w:val="sk-SK"/>
        </w:rPr>
        <w:t xml:space="preserve">srdcový </w:t>
      </w:r>
      <w:r w:rsidRPr="006A77D7">
        <w:rPr>
          <w:szCs w:val="22"/>
          <w:lang w:val="sk-SK"/>
        </w:rPr>
        <w:t>infarkt alebo máte ťažké problémy s krvným obehom, ako je „šok“ alebo ťažkosti s dýchaním,</w:t>
      </w:r>
    </w:p>
    <w:p w14:paraId="22B44648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k máte ťažkosti s pečeňou,</w:t>
      </w:r>
    </w:p>
    <w:p w14:paraId="78F90E9F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a</w:t>
      </w:r>
      <w:r w:rsidRPr="006A77D7">
        <w:rPr>
          <w:szCs w:val="22"/>
          <w:lang w:val="sk-SK"/>
        </w:rPr>
        <w:t>k nadmerne pijete alkohol (buď každý deň alebo len z času na čas),</w:t>
      </w:r>
    </w:p>
    <w:p w14:paraId="05B2DB22" w14:textId="77777777" w:rsidR="009F5CE7" w:rsidRPr="006A77D7" w:rsidRDefault="009F5CE7" w:rsidP="00870FAE">
      <w:pPr>
        <w:numPr>
          <w:ilvl w:val="0"/>
          <w:numId w:val="41"/>
        </w:numPr>
        <w:tabs>
          <w:tab w:val="clear" w:pos="567"/>
        </w:tabs>
        <w:spacing w:line="240" w:lineRule="auto"/>
        <w:ind w:left="567" w:hanging="567"/>
        <w:rPr>
          <w:lang w:val="sk-SK"/>
        </w:rPr>
      </w:pPr>
      <w:r>
        <w:rPr>
          <w:lang w:val="sk-SK"/>
        </w:rPr>
        <w:t>a</w:t>
      </w:r>
      <w:r w:rsidRPr="006A77D7">
        <w:rPr>
          <w:szCs w:val="22"/>
          <w:lang w:val="sk-SK"/>
        </w:rPr>
        <w:t xml:space="preserve">k </w:t>
      </w:r>
      <w:r w:rsidRPr="006A77D7">
        <w:rPr>
          <w:lang w:val="sk-SK"/>
        </w:rPr>
        <w:t>dojčíte.</w:t>
      </w:r>
    </w:p>
    <w:p w14:paraId="398D5416" w14:textId="77777777" w:rsidR="009F5CE7" w:rsidRPr="006A77D7" w:rsidRDefault="009F5CE7" w:rsidP="00C76859">
      <w:p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7DDF945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Neužívajte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, ak sa </w:t>
      </w:r>
      <w:r w:rsidR="00EF1E74">
        <w:rPr>
          <w:szCs w:val="22"/>
          <w:lang w:val="sk-SK"/>
        </w:rPr>
        <w:t>čokoľvek</w:t>
      </w:r>
      <w:r w:rsidR="00EF1E74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uvedené vyššie na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ás vzťahuje</w:t>
      </w:r>
      <w:r w:rsidRPr="004C6D4C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 porozprávajte sa so svojím lekárom o iných spôsoboch ako zvládať cukrovku</w:t>
      </w:r>
      <w:r w:rsidRPr="006A77D7">
        <w:rPr>
          <w:szCs w:val="22"/>
          <w:lang w:val="sk-SK"/>
        </w:rPr>
        <w:t>. Ak si nie ste istý, poraďte sa so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svojím lekárom</w:t>
      </w:r>
      <w:r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lekárnikom </w:t>
      </w:r>
      <w:r>
        <w:rPr>
          <w:szCs w:val="22"/>
          <w:lang w:val="sk-SK"/>
        </w:rPr>
        <w:t xml:space="preserve">alebo zdravotnou sestrou </w:t>
      </w:r>
      <w:r w:rsidRPr="006A77D7">
        <w:rPr>
          <w:szCs w:val="22"/>
          <w:lang w:val="sk-SK"/>
        </w:rPr>
        <w:t xml:space="preserve">skôr, ako začnete užívať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>.</w:t>
      </w:r>
    </w:p>
    <w:p w14:paraId="054A272C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</w:p>
    <w:p w14:paraId="08CD6F92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>
        <w:rPr>
          <w:b/>
          <w:szCs w:val="22"/>
          <w:lang w:val="sk-SK"/>
        </w:rPr>
        <w:t>Upozornenia a</w:t>
      </w:r>
      <w:r w:rsidR="00F45C7A">
        <w:rPr>
          <w:b/>
          <w:szCs w:val="22"/>
          <w:lang w:val="sk-SK"/>
        </w:rPr>
        <w:t> </w:t>
      </w:r>
      <w:r>
        <w:rPr>
          <w:b/>
          <w:szCs w:val="22"/>
          <w:lang w:val="sk-SK"/>
        </w:rPr>
        <w:t>opatrenia</w:t>
      </w:r>
    </w:p>
    <w:p w14:paraId="4C3DEA70" w14:textId="77777777" w:rsidR="009F5CE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 pacientov, ktorí užívali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>, boli hlásené prípady zápalu pankreasu (pankreatitídy)</w:t>
      </w:r>
      <w:r>
        <w:rPr>
          <w:szCs w:val="22"/>
          <w:lang w:val="sk-SK"/>
        </w:rPr>
        <w:t xml:space="preserve"> (pozri časť 4)</w:t>
      </w:r>
      <w:r w:rsidRPr="006A77D7">
        <w:rPr>
          <w:szCs w:val="22"/>
          <w:lang w:val="sk-SK"/>
        </w:rPr>
        <w:t>.</w:t>
      </w:r>
    </w:p>
    <w:p w14:paraId="7E579F94" w14:textId="77777777" w:rsidR="002248C8" w:rsidRDefault="002248C8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291E941" w14:textId="77777777" w:rsidR="002248C8" w:rsidRPr="006A77D7" w:rsidRDefault="002248C8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2248C8">
        <w:rPr>
          <w:szCs w:val="22"/>
          <w:lang w:val="sk-SK"/>
        </w:rPr>
        <w:t xml:space="preserve">Ak </w:t>
      </w:r>
      <w:r>
        <w:rPr>
          <w:szCs w:val="22"/>
          <w:lang w:val="sk-SK"/>
        </w:rPr>
        <w:t>sa u vás objavia</w:t>
      </w:r>
      <w:r w:rsidRPr="002248C8">
        <w:rPr>
          <w:szCs w:val="22"/>
          <w:lang w:val="sk-SK"/>
        </w:rPr>
        <w:t xml:space="preserve"> pľuzgiere </w:t>
      </w:r>
      <w:r>
        <w:rPr>
          <w:szCs w:val="22"/>
          <w:lang w:val="sk-SK"/>
        </w:rPr>
        <w:t>na koži</w:t>
      </w:r>
      <w:r w:rsidRPr="002248C8">
        <w:rPr>
          <w:szCs w:val="22"/>
          <w:lang w:val="sk-SK"/>
        </w:rPr>
        <w:t xml:space="preserve">, môže to byť </w:t>
      </w:r>
      <w:r>
        <w:rPr>
          <w:szCs w:val="22"/>
          <w:lang w:val="sk-SK"/>
        </w:rPr>
        <w:t>prejavom</w:t>
      </w:r>
      <w:r w:rsidRPr="002248C8">
        <w:rPr>
          <w:szCs w:val="22"/>
          <w:lang w:val="sk-SK"/>
        </w:rPr>
        <w:t xml:space="preserve"> </w:t>
      </w:r>
      <w:r>
        <w:rPr>
          <w:szCs w:val="22"/>
          <w:lang w:val="sk-SK"/>
        </w:rPr>
        <w:t>ochorenia, ktoré sa</w:t>
      </w:r>
      <w:r w:rsidRPr="002248C8">
        <w:rPr>
          <w:szCs w:val="22"/>
          <w:lang w:val="sk-SK"/>
        </w:rPr>
        <w:t xml:space="preserve"> nazýva </w:t>
      </w:r>
      <w:proofErr w:type="spellStart"/>
      <w:r w:rsidRPr="002248C8">
        <w:rPr>
          <w:szCs w:val="22"/>
          <w:lang w:val="sk-SK"/>
        </w:rPr>
        <w:t>bulózny</w:t>
      </w:r>
      <w:proofErr w:type="spellEnd"/>
      <w:r w:rsidRPr="002248C8">
        <w:rPr>
          <w:szCs w:val="22"/>
          <w:lang w:val="sk-SK"/>
        </w:rPr>
        <w:t xml:space="preserve"> </w:t>
      </w:r>
      <w:proofErr w:type="spellStart"/>
      <w:r w:rsidRPr="002248C8">
        <w:rPr>
          <w:szCs w:val="22"/>
          <w:lang w:val="sk-SK"/>
        </w:rPr>
        <w:t>pemfigoid</w:t>
      </w:r>
      <w:proofErr w:type="spellEnd"/>
      <w:r w:rsidRPr="002248C8">
        <w:rPr>
          <w:szCs w:val="22"/>
          <w:lang w:val="sk-SK"/>
        </w:rPr>
        <w:t xml:space="preserve">. Váš lekár vás môže požiadať, aby ste prestali užívať </w:t>
      </w:r>
      <w:r w:rsidR="00487A80">
        <w:rPr>
          <w:szCs w:val="22"/>
          <w:lang w:val="sk-SK"/>
        </w:rPr>
        <w:t xml:space="preserve">liek </w:t>
      </w:r>
      <w:proofErr w:type="spellStart"/>
      <w:r w:rsidRPr="002248C8">
        <w:rPr>
          <w:szCs w:val="22"/>
          <w:lang w:val="sk-SK"/>
        </w:rPr>
        <w:t>Janumet</w:t>
      </w:r>
      <w:proofErr w:type="spellEnd"/>
      <w:r w:rsidRPr="002248C8">
        <w:rPr>
          <w:szCs w:val="22"/>
          <w:lang w:val="sk-SK"/>
        </w:rPr>
        <w:t>.</w:t>
      </w:r>
    </w:p>
    <w:p w14:paraId="32AE1916" w14:textId="77777777" w:rsidR="009F5CE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5C053CDB" w14:textId="77777777" w:rsidR="00680A4D" w:rsidRPr="00680A4D" w:rsidRDefault="00680A4D" w:rsidP="00870FA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80A4D">
        <w:rPr>
          <w:b/>
          <w:bCs/>
          <w:szCs w:val="22"/>
          <w:u w:val="single"/>
          <w:lang w:val="sk-SK"/>
        </w:rPr>
        <w:t xml:space="preserve">Riziko </w:t>
      </w:r>
      <w:proofErr w:type="spellStart"/>
      <w:r w:rsidRPr="00680A4D">
        <w:rPr>
          <w:b/>
          <w:bCs/>
          <w:szCs w:val="22"/>
          <w:u w:val="single"/>
          <w:lang w:val="sk-SK"/>
        </w:rPr>
        <w:t>laktátovej</w:t>
      </w:r>
      <w:proofErr w:type="spellEnd"/>
      <w:r w:rsidRPr="00680A4D">
        <w:rPr>
          <w:b/>
          <w:bCs/>
          <w:szCs w:val="22"/>
          <w:u w:val="single"/>
          <w:lang w:val="sk-SK"/>
        </w:rPr>
        <w:t xml:space="preserve"> acidózy</w:t>
      </w:r>
    </w:p>
    <w:p w14:paraId="4FFC8290" w14:textId="77777777" w:rsidR="00680A4D" w:rsidRPr="00680A4D" w:rsidRDefault="00680A4D" w:rsidP="00680A4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680A4D">
        <w:rPr>
          <w:szCs w:val="22"/>
          <w:lang w:val="sk-SK"/>
        </w:rPr>
        <w:t xml:space="preserve"> môže spôsobiť veľmi zriedkavý, ale veľmi závažný vedľajší účinok nazývaný </w:t>
      </w:r>
      <w:proofErr w:type="spellStart"/>
      <w:r w:rsidRPr="00680A4D">
        <w:rPr>
          <w:szCs w:val="22"/>
          <w:lang w:val="sk-SK"/>
        </w:rPr>
        <w:t>laktátová</w:t>
      </w:r>
      <w:proofErr w:type="spellEnd"/>
      <w:r w:rsidRPr="00680A4D">
        <w:rPr>
          <w:szCs w:val="22"/>
          <w:lang w:val="sk-SK"/>
        </w:rPr>
        <w:t xml:space="preserve"> acidóza, najmä, ak vaše obličky nepracujú správne. Riziko vzniku </w:t>
      </w:r>
      <w:proofErr w:type="spellStart"/>
      <w:r w:rsidRPr="00680A4D">
        <w:rPr>
          <w:szCs w:val="22"/>
          <w:lang w:val="sk-SK"/>
        </w:rPr>
        <w:t>laktátovej</w:t>
      </w:r>
      <w:proofErr w:type="spellEnd"/>
      <w:r w:rsidRPr="00680A4D">
        <w:rPr>
          <w:szCs w:val="22"/>
          <w:lang w:val="sk-SK"/>
        </w:rPr>
        <w:t xml:space="preserve"> acidózy je zvýšené aj pri nekontrolovanej cukrovke, závažných infekciách, dlhotrvajúcom hladovaní alebo požívaní alkoholu, pri dehydratácii (pozri ďalšie informácie nižšie), pri problémoch s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pečeňou a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 xml:space="preserve">akýchkoľvek stavoch, pri ktorých má niektorá časť tela znížený prísun kyslíka (ako napríklad akútne závažné srdcové ochorenie). </w:t>
      </w:r>
    </w:p>
    <w:p w14:paraId="2529A275" w14:textId="77777777" w:rsidR="00680A4D" w:rsidRPr="00680A4D" w:rsidRDefault="00680A4D" w:rsidP="00680A4D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80A4D">
        <w:rPr>
          <w:szCs w:val="22"/>
          <w:lang w:val="sk-SK"/>
        </w:rPr>
        <w:t>Ak sa na vás vzťahuje niektoré z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vyššie uvedeného, kontaktujte svojho lekára, aby vám dal ďalšie pokyny.</w:t>
      </w:r>
    </w:p>
    <w:p w14:paraId="494A3BAB" w14:textId="77777777" w:rsidR="00183A66" w:rsidRDefault="00183A66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91DCA6A" w14:textId="77777777" w:rsidR="00650359" w:rsidRDefault="00650359" w:rsidP="0065035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proofErr w:type="spellStart"/>
      <w:r w:rsidRPr="005E0335">
        <w:rPr>
          <w:i/>
          <w:iCs/>
          <w:szCs w:val="22"/>
        </w:rPr>
        <w:t>Ihneď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povedzte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svojmu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lekárovi</w:t>
      </w:r>
      <w:proofErr w:type="spellEnd"/>
      <w:r w:rsidRPr="005E0335">
        <w:rPr>
          <w:i/>
          <w:iCs/>
          <w:szCs w:val="22"/>
        </w:rPr>
        <w:t xml:space="preserve">, </w:t>
      </w:r>
      <w:proofErr w:type="spellStart"/>
      <w:r w:rsidRPr="005E0335">
        <w:rPr>
          <w:i/>
          <w:iCs/>
          <w:szCs w:val="22"/>
        </w:rPr>
        <w:t>ktorý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vám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poskytne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ďalšie</w:t>
      </w:r>
      <w:proofErr w:type="spellEnd"/>
      <w:r w:rsidRPr="005E0335">
        <w:rPr>
          <w:i/>
          <w:iCs/>
          <w:szCs w:val="22"/>
        </w:rPr>
        <w:t xml:space="preserve"> </w:t>
      </w:r>
      <w:proofErr w:type="spellStart"/>
      <w:r w:rsidRPr="005E0335">
        <w:rPr>
          <w:i/>
          <w:iCs/>
          <w:szCs w:val="22"/>
        </w:rPr>
        <w:t>pokyny</w:t>
      </w:r>
      <w:proofErr w:type="spellEnd"/>
      <w:r w:rsidRPr="005E0335">
        <w:rPr>
          <w:i/>
          <w:iCs/>
          <w:szCs w:val="22"/>
        </w:rPr>
        <w:t xml:space="preserve">, </w:t>
      </w:r>
      <w:proofErr w:type="spellStart"/>
      <w:r w:rsidRPr="005E0335">
        <w:rPr>
          <w:i/>
          <w:iCs/>
          <w:szCs w:val="22"/>
        </w:rPr>
        <w:t>ak</w:t>
      </w:r>
      <w:proofErr w:type="spellEnd"/>
      <w:r w:rsidRPr="005E0335">
        <w:rPr>
          <w:i/>
          <w:iCs/>
          <w:szCs w:val="22"/>
        </w:rPr>
        <w:t>:</w:t>
      </w:r>
    </w:p>
    <w:p w14:paraId="46EB23BE" w14:textId="77777777" w:rsidR="00650359" w:rsidRPr="003F4695" w:rsidRDefault="00650359" w:rsidP="00650359">
      <w:pPr>
        <w:pStyle w:val="ListParagraph"/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3F4695">
        <w:rPr>
          <w:szCs w:val="22"/>
        </w:rPr>
        <w:t xml:space="preserve">viete, že máte geneticky dedičné ochorenie </w:t>
      </w:r>
      <w:r>
        <w:rPr>
          <w:szCs w:val="22"/>
        </w:rPr>
        <w:t>postihujúce</w:t>
      </w:r>
      <w:r w:rsidRPr="003F4695">
        <w:rPr>
          <w:szCs w:val="22"/>
        </w:rPr>
        <w:t xml:space="preserve"> mitochondrie (zložky v</w:t>
      </w:r>
      <w:r>
        <w:rPr>
          <w:szCs w:val="22"/>
        </w:rPr>
        <w:t> </w:t>
      </w:r>
      <w:r w:rsidRPr="003F4695">
        <w:rPr>
          <w:szCs w:val="22"/>
        </w:rPr>
        <w:t xml:space="preserve">bunkách produkujúce energiu) ako je syndróm MELAS (mitochondriálna </w:t>
      </w:r>
      <w:proofErr w:type="spellStart"/>
      <w:r w:rsidRPr="003F4695">
        <w:rPr>
          <w:szCs w:val="22"/>
        </w:rPr>
        <w:t>encefalopatia</w:t>
      </w:r>
      <w:proofErr w:type="spellEnd"/>
      <w:r w:rsidRPr="003F4695">
        <w:rPr>
          <w:szCs w:val="22"/>
        </w:rPr>
        <w:t xml:space="preserve">, </w:t>
      </w:r>
      <w:proofErr w:type="spellStart"/>
      <w:r w:rsidRPr="003F4695">
        <w:rPr>
          <w:szCs w:val="22"/>
        </w:rPr>
        <w:t>myopatia</w:t>
      </w:r>
      <w:proofErr w:type="spellEnd"/>
      <w:r w:rsidRPr="003F4695">
        <w:rPr>
          <w:szCs w:val="22"/>
        </w:rPr>
        <w:t xml:space="preserve">, </w:t>
      </w:r>
      <w:proofErr w:type="spellStart"/>
      <w:r w:rsidRPr="003F4695">
        <w:rPr>
          <w:szCs w:val="22"/>
        </w:rPr>
        <w:t>laktátová</w:t>
      </w:r>
      <w:proofErr w:type="spellEnd"/>
      <w:r w:rsidRPr="003F4695">
        <w:rPr>
          <w:szCs w:val="22"/>
        </w:rPr>
        <w:t xml:space="preserve"> acidóza a</w:t>
      </w:r>
      <w:r>
        <w:rPr>
          <w:szCs w:val="22"/>
        </w:rPr>
        <w:t> </w:t>
      </w:r>
      <w:proofErr w:type="spellStart"/>
      <w:r w:rsidRPr="003F4695">
        <w:rPr>
          <w:szCs w:val="22"/>
        </w:rPr>
        <w:t>stroke-like</w:t>
      </w:r>
      <w:proofErr w:type="spellEnd"/>
      <w:r w:rsidRPr="003F4695">
        <w:rPr>
          <w:szCs w:val="22"/>
        </w:rPr>
        <w:t xml:space="preserve"> epizódy) alebo </w:t>
      </w:r>
      <w:proofErr w:type="spellStart"/>
      <w:r w:rsidRPr="003F4695">
        <w:rPr>
          <w:szCs w:val="22"/>
        </w:rPr>
        <w:t>maternálne</w:t>
      </w:r>
      <w:proofErr w:type="spellEnd"/>
      <w:r w:rsidRPr="003F4695">
        <w:rPr>
          <w:szCs w:val="22"/>
        </w:rPr>
        <w:t xml:space="preserve"> dedičný diabet</w:t>
      </w:r>
      <w:r>
        <w:rPr>
          <w:szCs w:val="22"/>
        </w:rPr>
        <w:t>es</w:t>
      </w:r>
      <w:r w:rsidRPr="003F4695">
        <w:rPr>
          <w:szCs w:val="22"/>
        </w:rPr>
        <w:t xml:space="preserve"> a</w:t>
      </w:r>
      <w:r>
        <w:rPr>
          <w:szCs w:val="22"/>
        </w:rPr>
        <w:t> </w:t>
      </w:r>
      <w:r w:rsidRPr="003F4695">
        <w:rPr>
          <w:szCs w:val="22"/>
        </w:rPr>
        <w:t>hluchot</w:t>
      </w:r>
      <w:r>
        <w:rPr>
          <w:szCs w:val="22"/>
        </w:rPr>
        <w:t>a</w:t>
      </w:r>
      <w:r w:rsidRPr="003F4695">
        <w:rPr>
          <w:szCs w:val="22"/>
        </w:rPr>
        <w:t xml:space="preserve"> (MIDD),</w:t>
      </w:r>
    </w:p>
    <w:p w14:paraId="45C704B1" w14:textId="77777777" w:rsidR="00650359" w:rsidRDefault="00650359" w:rsidP="00650359">
      <w:pPr>
        <w:pStyle w:val="ListParagraph"/>
        <w:numPr>
          <w:ilvl w:val="0"/>
          <w:numId w:val="49"/>
        </w:numPr>
        <w:tabs>
          <w:tab w:val="clear" w:pos="567"/>
        </w:tabs>
        <w:spacing w:line="240" w:lineRule="auto"/>
        <w:ind w:left="567" w:hanging="567"/>
        <w:rPr>
          <w:szCs w:val="22"/>
        </w:rPr>
      </w:pPr>
      <w:r w:rsidRPr="003F4695">
        <w:rPr>
          <w:szCs w:val="22"/>
        </w:rPr>
        <w:t>sa u</w:t>
      </w:r>
      <w:r>
        <w:rPr>
          <w:szCs w:val="22"/>
        </w:rPr>
        <w:t> </w:t>
      </w:r>
      <w:r w:rsidRPr="003F4695">
        <w:rPr>
          <w:szCs w:val="22"/>
        </w:rPr>
        <w:t xml:space="preserve">vás po začatí liečby </w:t>
      </w:r>
      <w:proofErr w:type="spellStart"/>
      <w:r w:rsidRPr="003F4695">
        <w:rPr>
          <w:szCs w:val="22"/>
        </w:rPr>
        <w:t>metformínom</w:t>
      </w:r>
      <w:proofErr w:type="spellEnd"/>
      <w:r w:rsidRPr="003F4695">
        <w:rPr>
          <w:szCs w:val="22"/>
        </w:rPr>
        <w:t xml:space="preserve"> vyskytnú niektoré z</w:t>
      </w:r>
      <w:r>
        <w:rPr>
          <w:szCs w:val="22"/>
        </w:rPr>
        <w:t> </w:t>
      </w:r>
      <w:r w:rsidRPr="003F4695">
        <w:rPr>
          <w:szCs w:val="22"/>
        </w:rPr>
        <w:t>nasledujúcich príznakov: záchvat, znížené poznávacie schopnosti, ťažkosti s</w:t>
      </w:r>
      <w:r>
        <w:rPr>
          <w:szCs w:val="22"/>
        </w:rPr>
        <w:t> </w:t>
      </w:r>
      <w:r w:rsidRPr="003F4695">
        <w:rPr>
          <w:szCs w:val="22"/>
        </w:rPr>
        <w:t>pohyblivosťou, príznaky naznačujúce poškodenie nervov (napr. bolesť alebo necitlivosť), migréna a</w:t>
      </w:r>
      <w:r>
        <w:rPr>
          <w:szCs w:val="22"/>
        </w:rPr>
        <w:t> </w:t>
      </w:r>
      <w:r w:rsidRPr="003F4695">
        <w:rPr>
          <w:szCs w:val="22"/>
        </w:rPr>
        <w:t>hluchota.</w:t>
      </w:r>
    </w:p>
    <w:p w14:paraId="1385B6E5" w14:textId="77777777" w:rsidR="00555231" w:rsidRDefault="00555231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FDFEECE" w14:textId="77777777" w:rsidR="00680A4D" w:rsidRDefault="00680A4D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80A4D">
        <w:rPr>
          <w:b/>
          <w:bCs/>
          <w:szCs w:val="22"/>
          <w:lang w:val="sk-SK"/>
        </w:rPr>
        <w:t xml:space="preserve">Krátkodobo prestaňte užívať </w:t>
      </w:r>
      <w:r>
        <w:rPr>
          <w:b/>
          <w:bCs/>
          <w:szCs w:val="22"/>
          <w:lang w:val="sk-SK"/>
        </w:rPr>
        <w:t xml:space="preserve">liek </w:t>
      </w:r>
      <w:proofErr w:type="spellStart"/>
      <w:r>
        <w:rPr>
          <w:b/>
          <w:bCs/>
          <w:szCs w:val="22"/>
          <w:lang w:val="sk-SK"/>
        </w:rPr>
        <w:t>Janumet</w:t>
      </w:r>
      <w:proofErr w:type="spellEnd"/>
      <w:r w:rsidRPr="00680A4D">
        <w:rPr>
          <w:b/>
          <w:bCs/>
          <w:szCs w:val="22"/>
          <w:lang w:val="sk-SK"/>
        </w:rPr>
        <w:t>, ak trpíte stavom, ktorý môže byť spojený s</w:t>
      </w:r>
      <w:r>
        <w:rPr>
          <w:b/>
          <w:bCs/>
          <w:szCs w:val="22"/>
          <w:lang w:val="sk-SK"/>
        </w:rPr>
        <w:t> </w:t>
      </w:r>
      <w:r w:rsidRPr="00680A4D">
        <w:rPr>
          <w:b/>
          <w:bCs/>
          <w:szCs w:val="22"/>
          <w:lang w:val="sk-SK"/>
        </w:rPr>
        <w:t>dehydratáciou</w:t>
      </w:r>
      <w:r>
        <w:rPr>
          <w:szCs w:val="22"/>
          <w:lang w:val="sk-SK"/>
        </w:rPr>
        <w:t xml:space="preserve"> (výrazná</w:t>
      </w:r>
      <w:r w:rsidRPr="00680A4D">
        <w:rPr>
          <w:szCs w:val="22"/>
          <w:lang w:val="sk-SK"/>
        </w:rPr>
        <w:t xml:space="preserve"> strata telesných tekutín), ako napríklad silné vracanie, hnačka, horúčka, vystavenie sa teplu alebo ak pijete menej tekutín ako obvykle. Kontaktujte lekára, aby vám dal ďalšie pokyny.</w:t>
      </w:r>
    </w:p>
    <w:p w14:paraId="0CD92CF4" w14:textId="77777777" w:rsidR="00680A4D" w:rsidRDefault="00680A4D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29E5780" w14:textId="77777777" w:rsidR="00680A4D" w:rsidRPr="00680A4D" w:rsidRDefault="00680A4D" w:rsidP="00680A4D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680A4D">
        <w:rPr>
          <w:b/>
          <w:bCs/>
          <w:szCs w:val="22"/>
          <w:lang w:val="sk-SK"/>
        </w:rPr>
        <w:t xml:space="preserve">Okamžite prestaňte užívať </w:t>
      </w:r>
      <w:r>
        <w:rPr>
          <w:b/>
          <w:bCs/>
          <w:szCs w:val="22"/>
          <w:lang w:val="sk-SK"/>
        </w:rPr>
        <w:t xml:space="preserve">liek </w:t>
      </w:r>
      <w:proofErr w:type="spellStart"/>
      <w:r>
        <w:rPr>
          <w:b/>
          <w:bCs/>
          <w:szCs w:val="22"/>
          <w:lang w:val="sk-SK"/>
        </w:rPr>
        <w:t>Janumet</w:t>
      </w:r>
      <w:proofErr w:type="spellEnd"/>
      <w:r w:rsidRPr="00680A4D">
        <w:rPr>
          <w:b/>
          <w:bCs/>
          <w:szCs w:val="22"/>
          <w:lang w:val="sk-SK"/>
        </w:rPr>
        <w:t xml:space="preserve"> a</w:t>
      </w:r>
      <w:r>
        <w:rPr>
          <w:b/>
          <w:bCs/>
          <w:szCs w:val="22"/>
          <w:lang w:val="sk-SK"/>
        </w:rPr>
        <w:t> </w:t>
      </w:r>
      <w:r w:rsidRPr="00680A4D">
        <w:rPr>
          <w:b/>
          <w:bCs/>
          <w:szCs w:val="22"/>
          <w:lang w:val="sk-SK"/>
        </w:rPr>
        <w:t xml:space="preserve">kontaktujte lekára alebo vyhľadajte najbližšiu nemocnicu, ak spozorujete niektoré príznaky </w:t>
      </w:r>
      <w:proofErr w:type="spellStart"/>
      <w:r w:rsidRPr="00680A4D">
        <w:rPr>
          <w:b/>
          <w:bCs/>
          <w:szCs w:val="22"/>
          <w:lang w:val="sk-SK"/>
        </w:rPr>
        <w:t>laktátovej</w:t>
      </w:r>
      <w:proofErr w:type="spellEnd"/>
      <w:r w:rsidRPr="00680A4D">
        <w:rPr>
          <w:b/>
          <w:bCs/>
          <w:szCs w:val="22"/>
          <w:lang w:val="sk-SK"/>
        </w:rPr>
        <w:t xml:space="preserve"> acidózy,</w:t>
      </w:r>
      <w:r w:rsidRPr="00680A4D">
        <w:rPr>
          <w:szCs w:val="22"/>
          <w:lang w:val="sk-SK"/>
        </w:rPr>
        <w:t xml:space="preserve"> pretože tento stav môže spôsobiť kómu.</w:t>
      </w:r>
    </w:p>
    <w:p w14:paraId="0F8F6839" w14:textId="77777777" w:rsidR="00680A4D" w:rsidRPr="00680A4D" w:rsidRDefault="00680A4D" w:rsidP="00870FA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80A4D">
        <w:rPr>
          <w:szCs w:val="22"/>
          <w:lang w:val="sk-SK"/>
        </w:rPr>
        <w:t xml:space="preserve">Príznaky </w:t>
      </w:r>
      <w:proofErr w:type="spellStart"/>
      <w:r w:rsidRPr="00680A4D">
        <w:rPr>
          <w:szCs w:val="22"/>
          <w:lang w:val="sk-SK"/>
        </w:rPr>
        <w:t>laktátovej</w:t>
      </w:r>
      <w:proofErr w:type="spellEnd"/>
      <w:r w:rsidRPr="00680A4D">
        <w:rPr>
          <w:szCs w:val="22"/>
          <w:lang w:val="sk-SK"/>
        </w:rPr>
        <w:t xml:space="preserve"> acidózy zahŕňajú:</w:t>
      </w:r>
    </w:p>
    <w:p w14:paraId="0B9E1852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vracanie,</w:t>
      </w:r>
    </w:p>
    <w:p w14:paraId="4B17C274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bolesť žalúdka (bolesť brucha),</w:t>
      </w:r>
    </w:p>
    <w:p w14:paraId="698BAC9D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svalové kŕče,</w:t>
      </w:r>
    </w:p>
    <w:p w14:paraId="2E69E006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celkový pocit nepohodlia so silnou únavou,</w:t>
      </w:r>
    </w:p>
    <w:p w14:paraId="2EC4099E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ťažkosti s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dýchaním,</w:t>
      </w:r>
    </w:p>
    <w:p w14:paraId="31B1B828" w14:textId="77777777" w:rsidR="00680A4D" w:rsidRPr="00680A4D" w:rsidRDefault="00680A4D" w:rsidP="00680A4D">
      <w:pPr>
        <w:numPr>
          <w:ilvl w:val="1"/>
          <w:numId w:val="42"/>
        </w:numPr>
        <w:tabs>
          <w:tab w:val="clear" w:pos="567"/>
        </w:tabs>
        <w:spacing w:line="240" w:lineRule="auto"/>
        <w:ind w:left="709" w:hanging="709"/>
        <w:rPr>
          <w:szCs w:val="22"/>
          <w:lang w:val="sk-SK"/>
        </w:rPr>
      </w:pPr>
      <w:r w:rsidRPr="00680A4D">
        <w:rPr>
          <w:szCs w:val="22"/>
          <w:lang w:val="sk-SK"/>
        </w:rPr>
        <w:t>znížená telesná teplota a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srdcový pulz.</w:t>
      </w:r>
    </w:p>
    <w:p w14:paraId="09F2B47F" w14:textId="77777777" w:rsidR="00680A4D" w:rsidRDefault="00680A4D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3F031712" w14:textId="77777777" w:rsidR="00680A4D" w:rsidRDefault="00680A4D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80A4D">
        <w:rPr>
          <w:szCs w:val="22"/>
          <w:lang w:val="sk-SK"/>
        </w:rPr>
        <w:t>Laktátová</w:t>
      </w:r>
      <w:proofErr w:type="spellEnd"/>
      <w:r w:rsidRPr="00680A4D">
        <w:rPr>
          <w:szCs w:val="22"/>
          <w:lang w:val="sk-SK"/>
        </w:rPr>
        <w:t xml:space="preserve"> acidóza je vážny zdravotný stav a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musí sa liečiť v</w:t>
      </w:r>
      <w:r>
        <w:rPr>
          <w:szCs w:val="22"/>
          <w:lang w:val="sk-SK"/>
        </w:rPr>
        <w:t> </w:t>
      </w:r>
      <w:r w:rsidRPr="00680A4D">
        <w:rPr>
          <w:szCs w:val="22"/>
          <w:lang w:val="sk-SK"/>
        </w:rPr>
        <w:t>nemocnici.</w:t>
      </w:r>
    </w:p>
    <w:p w14:paraId="7498EA72" w14:textId="77777777" w:rsidR="00680A4D" w:rsidRDefault="00680A4D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967209C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Predtým</w:t>
      </w:r>
      <w:r w:rsidRPr="006A77D7">
        <w:rPr>
          <w:szCs w:val="22"/>
          <w:lang w:val="sk-SK"/>
        </w:rPr>
        <w:t xml:space="preserve">, ako začnete užívať </w:t>
      </w:r>
      <w:r w:rsidR="0041655A"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>, obráťte sa na svojho lekára alebo lekárnika</w:t>
      </w:r>
      <w:r w:rsidRPr="006A77D7">
        <w:rPr>
          <w:szCs w:val="22"/>
          <w:lang w:val="sk-SK"/>
        </w:rPr>
        <w:t>:</w:t>
      </w:r>
    </w:p>
    <w:p w14:paraId="745ACAA0" w14:textId="77777777" w:rsidR="009F5CE7" w:rsidRPr="00AB0F27" w:rsidRDefault="009F5CE7" w:rsidP="009F5CE7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FB76E4">
        <w:rPr>
          <w:szCs w:val="22"/>
          <w:lang w:val="sk-SK"/>
        </w:rPr>
        <w:t xml:space="preserve">ak máte alebo ste mali </w:t>
      </w:r>
      <w:r w:rsidRPr="00AB0F27">
        <w:rPr>
          <w:szCs w:val="22"/>
          <w:lang w:val="sk-SK"/>
        </w:rPr>
        <w:t>ochorenie pankreasu (ako je pankreatitída)</w:t>
      </w:r>
      <w:r w:rsidR="00FA19A9">
        <w:rPr>
          <w:szCs w:val="22"/>
          <w:lang w:val="sk-SK"/>
        </w:rPr>
        <w:t>,</w:t>
      </w:r>
    </w:p>
    <w:p w14:paraId="5A1C40AD" w14:textId="77777777" w:rsidR="009F5CE7" w:rsidRPr="00373C9D" w:rsidRDefault="009F5CE7" w:rsidP="009F5CE7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E2020D">
        <w:rPr>
          <w:szCs w:val="22"/>
          <w:lang w:val="sk-SK"/>
        </w:rPr>
        <w:t>ak máte alebo ste mali žlčové kamene, závislosť od alkoholu alebo veľmi vysoké hladiny triglyceridov</w:t>
      </w:r>
      <w:r w:rsidRPr="00373C9D">
        <w:rPr>
          <w:szCs w:val="22"/>
          <w:lang w:val="sk-SK"/>
        </w:rPr>
        <w:t xml:space="preserve"> </w:t>
      </w:r>
      <w:r w:rsidRPr="00104C35">
        <w:rPr>
          <w:szCs w:val="22"/>
          <w:lang w:val="sk-SK"/>
        </w:rPr>
        <w:t>(typ tuku) v krvi</w:t>
      </w:r>
      <w:r w:rsidRPr="00EC3157">
        <w:rPr>
          <w:szCs w:val="22"/>
          <w:lang w:val="sk-SK"/>
        </w:rPr>
        <w:t>.</w:t>
      </w:r>
      <w:r w:rsidRPr="00FB76E4">
        <w:rPr>
          <w:szCs w:val="22"/>
          <w:lang w:val="sk-SK"/>
        </w:rPr>
        <w:t xml:space="preserve"> Tieto zdravotné s</w:t>
      </w:r>
      <w:r w:rsidRPr="00AB0F27">
        <w:rPr>
          <w:szCs w:val="22"/>
          <w:lang w:val="sk-SK"/>
        </w:rPr>
        <w:t xml:space="preserve">tavy môžu zvýšiť možnosť vzniku pankreatitídy </w:t>
      </w:r>
      <w:r w:rsidRPr="00373C9D">
        <w:rPr>
          <w:szCs w:val="22"/>
          <w:lang w:val="sk-SK"/>
        </w:rPr>
        <w:t>(pozri časť 4)</w:t>
      </w:r>
      <w:r w:rsidR="00FA19A9">
        <w:rPr>
          <w:szCs w:val="22"/>
          <w:lang w:val="sk-SK"/>
        </w:rPr>
        <w:t>,</w:t>
      </w:r>
    </w:p>
    <w:p w14:paraId="08EA2410" w14:textId="77777777" w:rsidR="009F5CE7" w:rsidRPr="004C6D4C" w:rsidRDefault="009F5CE7" w:rsidP="009F5CE7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4C6D4C">
        <w:rPr>
          <w:szCs w:val="22"/>
          <w:lang w:val="sk-SK"/>
        </w:rPr>
        <w:t>ak máte diabetes 1. typu. Niekedy sa nazýva diabetes mellitus závislý od inzulínu</w:t>
      </w:r>
      <w:r w:rsidR="00FA19A9">
        <w:rPr>
          <w:szCs w:val="22"/>
          <w:lang w:val="sk-SK"/>
        </w:rPr>
        <w:t>,</w:t>
      </w:r>
    </w:p>
    <w:p w14:paraId="19762CEB" w14:textId="77777777" w:rsidR="009F5CE7" w:rsidRPr="00540DFA" w:rsidRDefault="009F5CE7" w:rsidP="009F5CE7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9B34B0">
        <w:rPr>
          <w:szCs w:val="22"/>
          <w:lang w:val="sk-SK"/>
        </w:rPr>
        <w:t>ak máte alebo ste mali alergic</w:t>
      </w:r>
      <w:r w:rsidRPr="00540DFA">
        <w:rPr>
          <w:szCs w:val="22"/>
          <w:lang w:val="sk-SK"/>
        </w:rPr>
        <w:t xml:space="preserve">kú reakciu na </w:t>
      </w:r>
      <w:proofErr w:type="spellStart"/>
      <w:r w:rsidRPr="00540DFA">
        <w:rPr>
          <w:szCs w:val="22"/>
          <w:lang w:val="sk-SK"/>
        </w:rPr>
        <w:t>sitagliptín</w:t>
      </w:r>
      <w:proofErr w:type="spellEnd"/>
      <w:r w:rsidRPr="00540DFA">
        <w:rPr>
          <w:szCs w:val="22"/>
          <w:lang w:val="sk-SK"/>
        </w:rPr>
        <w:t xml:space="preserve">, </w:t>
      </w:r>
      <w:proofErr w:type="spellStart"/>
      <w:r w:rsidRPr="00540DFA">
        <w:rPr>
          <w:szCs w:val="22"/>
          <w:lang w:val="sk-SK"/>
        </w:rPr>
        <w:t>metformín</w:t>
      </w:r>
      <w:proofErr w:type="spellEnd"/>
      <w:r w:rsidRPr="00540DFA">
        <w:rPr>
          <w:szCs w:val="22"/>
          <w:lang w:val="sk-SK"/>
        </w:rPr>
        <w:t xml:space="preserve"> alebo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540DFA">
        <w:rPr>
          <w:szCs w:val="22"/>
          <w:lang w:val="sk-SK"/>
        </w:rPr>
        <w:t xml:space="preserve"> (pozri časť 4)</w:t>
      </w:r>
      <w:r w:rsidR="009A7978">
        <w:rPr>
          <w:szCs w:val="22"/>
          <w:lang w:val="sk-SK"/>
        </w:rPr>
        <w:t>,</w:t>
      </w:r>
    </w:p>
    <w:p w14:paraId="65A5E233" w14:textId="77777777" w:rsidR="009F5CE7" w:rsidRDefault="009F5CE7" w:rsidP="009F5CE7">
      <w:pPr>
        <w:numPr>
          <w:ilvl w:val="0"/>
          <w:numId w:val="36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užívate spolu s liekom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 xml:space="preserve"> aj </w:t>
      </w:r>
      <w:proofErr w:type="spellStart"/>
      <w:r w:rsidRPr="006A77D7">
        <w:rPr>
          <w:szCs w:val="22"/>
          <w:lang w:val="sk-SK"/>
        </w:rPr>
        <w:t>sulfonylureu</w:t>
      </w:r>
      <w:proofErr w:type="spellEnd"/>
      <w:r w:rsidRPr="006A77D7">
        <w:rPr>
          <w:szCs w:val="22"/>
          <w:lang w:val="sk-SK"/>
        </w:rPr>
        <w:t xml:space="preserve"> alebo inzulín, lieky na cukrovku, pretože u 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ás môže dôjsť k nízkym hladinám cukru v krvi (hypoglykémii). Lekár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ám môže znížiť dávku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inzulínu.</w:t>
      </w:r>
    </w:p>
    <w:p w14:paraId="27E3AC86" w14:textId="77777777" w:rsidR="0041655A" w:rsidRDefault="0041655A" w:rsidP="00870FAE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45E5D08" w14:textId="77777777" w:rsidR="009F5CE7" w:rsidRPr="006A77D7" w:rsidRDefault="001B5F0F" w:rsidP="00870FAE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1B5F0F">
        <w:rPr>
          <w:szCs w:val="22"/>
          <w:lang w:val="sk-SK"/>
        </w:rPr>
        <w:t>Ak potrebujete podstúpiť veľký chirurgický zákrok, v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>čase zákroku a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 xml:space="preserve">určitý čas po zákroku musíte prestať užívať </w:t>
      </w: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1B5F0F">
        <w:rPr>
          <w:szCs w:val="22"/>
          <w:lang w:val="sk-SK"/>
        </w:rPr>
        <w:t>. Váš lekár rozhodne, kedy musíte prerušiť a kedy opäť začať liečbu s</w:t>
      </w:r>
      <w:r>
        <w:rPr>
          <w:szCs w:val="22"/>
          <w:lang w:val="sk-SK"/>
        </w:rPr>
        <w:t xml:space="preserve"> liekom </w:t>
      </w:r>
      <w:proofErr w:type="spellStart"/>
      <w:r>
        <w:rPr>
          <w:szCs w:val="22"/>
          <w:lang w:val="sk-SK"/>
        </w:rPr>
        <w:t>Janumet</w:t>
      </w:r>
      <w:proofErr w:type="spellEnd"/>
      <w:r w:rsidRPr="001B5F0F">
        <w:rPr>
          <w:szCs w:val="22"/>
          <w:lang w:val="sk-SK"/>
        </w:rPr>
        <w:t>.</w:t>
      </w:r>
    </w:p>
    <w:p w14:paraId="1323D945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152EBF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si nie ste istý, či sa niektoré z horeuvedených bodov vzťahujú na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ás, poraďte sa so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svojím lekárom alebo lekárnikom </w:t>
      </w:r>
      <w:r w:rsidR="00FA19A9">
        <w:rPr>
          <w:szCs w:val="22"/>
          <w:lang w:val="sk-SK"/>
        </w:rPr>
        <w:t>predtým</w:t>
      </w:r>
      <w:r w:rsidRPr="006A77D7">
        <w:rPr>
          <w:szCs w:val="22"/>
          <w:lang w:val="sk-SK"/>
        </w:rPr>
        <w:t xml:space="preserve">, ako začnete užívať liek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Pr="006A77D7">
        <w:rPr>
          <w:szCs w:val="22"/>
          <w:lang w:val="sk-SK"/>
        </w:rPr>
        <w:t>.</w:t>
      </w:r>
    </w:p>
    <w:p w14:paraId="4533D3B3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04D59DC" w14:textId="77777777" w:rsidR="009F5CE7" w:rsidRPr="00BA5803" w:rsidRDefault="001B5F0F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1B5F0F">
        <w:rPr>
          <w:szCs w:val="22"/>
          <w:lang w:val="sk-SK"/>
        </w:rPr>
        <w:t xml:space="preserve">Počas liečby liekom </w:t>
      </w:r>
      <w:proofErr w:type="spellStart"/>
      <w:r>
        <w:rPr>
          <w:szCs w:val="22"/>
          <w:lang w:val="sk-SK"/>
        </w:rPr>
        <w:t>Janumet</w:t>
      </w:r>
      <w:proofErr w:type="spellEnd"/>
      <w:r w:rsidRPr="001B5F0F">
        <w:rPr>
          <w:szCs w:val="22"/>
          <w:lang w:val="sk-SK"/>
        </w:rPr>
        <w:t xml:space="preserve"> váš lekár skontroluje funkciu vašich obličiek minimálne raz ročne alebo častejšie, ak ste staršia osoba a/alebo ak sa vaša funkcia obličiek zhoršuje.</w:t>
      </w:r>
    </w:p>
    <w:p w14:paraId="627D32F9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8196394" w14:textId="77777777" w:rsidR="009F5CE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>
        <w:rPr>
          <w:b/>
          <w:szCs w:val="22"/>
          <w:lang w:val="sk-SK"/>
        </w:rPr>
        <w:t>Deti a dospievajúci</w:t>
      </w:r>
    </w:p>
    <w:p w14:paraId="010E1EE7" w14:textId="77777777" w:rsidR="009F5CE7" w:rsidRPr="00BA5803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Deti a dospievajúci mladší ako 18 rokov nesmú užívať tento liek. </w:t>
      </w:r>
      <w:r w:rsidR="00435226">
        <w:rPr>
          <w:szCs w:val="22"/>
          <w:lang w:val="sk-SK"/>
        </w:rPr>
        <w:t>U</w:t>
      </w:r>
      <w:r>
        <w:rPr>
          <w:szCs w:val="22"/>
          <w:lang w:val="sk-SK"/>
        </w:rPr>
        <w:t xml:space="preserve"> detí a dospievajúcich </w:t>
      </w:r>
      <w:bookmarkStart w:id="17" w:name="_Hlk52141412"/>
      <w:r w:rsidR="00435226">
        <w:rPr>
          <w:szCs w:val="22"/>
          <w:lang w:val="sk-SK"/>
        </w:rPr>
        <w:t xml:space="preserve">vo veku </w:t>
      </w:r>
      <w:r w:rsidR="00E85144">
        <w:rPr>
          <w:szCs w:val="22"/>
          <w:lang w:val="sk-SK"/>
        </w:rPr>
        <w:t xml:space="preserve">10 </w:t>
      </w:r>
      <w:r w:rsidR="009C58F0">
        <w:rPr>
          <w:szCs w:val="22"/>
          <w:lang w:val="sk-SK"/>
        </w:rPr>
        <w:t>až</w:t>
      </w:r>
      <w:r w:rsidR="00E85144">
        <w:rPr>
          <w:szCs w:val="22"/>
          <w:lang w:val="sk-SK"/>
        </w:rPr>
        <w:t xml:space="preserve"> 17 rokov nie je účinný. Nie je známe</w:t>
      </w:r>
      <w:r w:rsidR="009C58F0">
        <w:rPr>
          <w:szCs w:val="22"/>
          <w:lang w:val="sk-SK"/>
        </w:rPr>
        <w:t>,</w:t>
      </w:r>
      <w:r w:rsidR="00E85144">
        <w:rPr>
          <w:szCs w:val="22"/>
          <w:lang w:val="sk-SK"/>
        </w:rPr>
        <w:t xml:space="preserve"> či je tento liek bezpečný a</w:t>
      </w:r>
      <w:r w:rsidR="009C58F0">
        <w:rPr>
          <w:szCs w:val="22"/>
          <w:lang w:val="sk-SK"/>
        </w:rPr>
        <w:t> </w:t>
      </w:r>
      <w:r w:rsidR="00E85144">
        <w:rPr>
          <w:szCs w:val="22"/>
          <w:lang w:val="sk-SK"/>
        </w:rPr>
        <w:t>účinný</w:t>
      </w:r>
      <w:r w:rsidR="009C58F0">
        <w:rPr>
          <w:szCs w:val="22"/>
          <w:lang w:val="sk-SK"/>
        </w:rPr>
        <w:t>,</w:t>
      </w:r>
      <w:r w:rsidR="00E85144">
        <w:rPr>
          <w:szCs w:val="22"/>
          <w:lang w:val="sk-SK"/>
        </w:rPr>
        <w:t xml:space="preserve"> </w:t>
      </w:r>
      <w:r w:rsidR="009C58F0">
        <w:rPr>
          <w:szCs w:val="22"/>
          <w:lang w:val="sk-SK"/>
        </w:rPr>
        <w:t>ak sa používa</w:t>
      </w:r>
      <w:r w:rsidR="00E85144">
        <w:rPr>
          <w:szCs w:val="22"/>
          <w:lang w:val="sk-SK"/>
        </w:rPr>
        <w:t xml:space="preserve"> u detí</w:t>
      </w:r>
      <w:bookmarkEnd w:id="17"/>
      <w:r w:rsidR="00E85144">
        <w:rPr>
          <w:szCs w:val="22"/>
          <w:lang w:val="sk-SK"/>
        </w:rPr>
        <w:t xml:space="preserve"> </w:t>
      </w:r>
      <w:r>
        <w:rPr>
          <w:szCs w:val="22"/>
          <w:lang w:val="sk-SK"/>
        </w:rPr>
        <w:t>mladších ako 1</w:t>
      </w:r>
      <w:r w:rsidR="00E85144">
        <w:rPr>
          <w:szCs w:val="22"/>
          <w:lang w:val="sk-SK"/>
        </w:rPr>
        <w:t>0</w:t>
      </w:r>
      <w:r>
        <w:rPr>
          <w:szCs w:val="22"/>
          <w:lang w:val="sk-SK"/>
        </w:rPr>
        <w:t xml:space="preserve"> rokov.</w:t>
      </w:r>
    </w:p>
    <w:p w14:paraId="15C43A65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400EA32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b/>
          <w:szCs w:val="22"/>
          <w:lang w:val="sk-SK"/>
        </w:rPr>
        <w:t>Iné lieky a </w:t>
      </w:r>
      <w:proofErr w:type="spellStart"/>
      <w:r>
        <w:rPr>
          <w:b/>
          <w:szCs w:val="22"/>
          <w:lang w:val="sk-SK"/>
        </w:rPr>
        <w:t>Janumet</w:t>
      </w:r>
      <w:proofErr w:type="spellEnd"/>
    </w:p>
    <w:p w14:paraId="5225334D" w14:textId="77777777" w:rsidR="00183A66" w:rsidRDefault="001B5F0F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1B5F0F">
        <w:rPr>
          <w:szCs w:val="22"/>
          <w:lang w:val="sk-SK"/>
        </w:rPr>
        <w:t>Ak je potrebné</w:t>
      </w:r>
      <w:r w:rsidR="005E0FF1">
        <w:rPr>
          <w:szCs w:val="22"/>
          <w:lang w:val="sk-SK"/>
        </w:rPr>
        <w:t>, aby vám</w:t>
      </w:r>
      <w:r w:rsidRPr="001B5F0F">
        <w:rPr>
          <w:szCs w:val="22"/>
          <w:lang w:val="sk-SK"/>
        </w:rPr>
        <w:t xml:space="preserve"> do krvného obehu </w:t>
      </w:r>
      <w:r w:rsidR="005E0FF1">
        <w:rPr>
          <w:szCs w:val="22"/>
          <w:lang w:val="sk-SK"/>
        </w:rPr>
        <w:t>injekčne podali</w:t>
      </w:r>
      <w:r w:rsidR="005E0FF1" w:rsidRPr="001B5F0F">
        <w:rPr>
          <w:szCs w:val="22"/>
          <w:lang w:val="sk-SK"/>
        </w:rPr>
        <w:t xml:space="preserve"> </w:t>
      </w:r>
      <w:r w:rsidRPr="001B5F0F">
        <w:rPr>
          <w:szCs w:val="22"/>
          <w:lang w:val="sk-SK"/>
        </w:rPr>
        <w:t xml:space="preserve">kontrastnú látku, ktorá obsahuje jód, napríklad pri vykonaní röntgenového vyšetrenia alebo pri snímaní, musíte prestať užívať </w:t>
      </w: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1B5F0F">
        <w:rPr>
          <w:szCs w:val="22"/>
          <w:lang w:val="sk-SK"/>
        </w:rPr>
        <w:t xml:space="preserve"> pred alebo v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>čase podania injekcie. Váš lekár rozhodne, kedy musíte prerušiť a kedy opäť začať liečbu s</w:t>
      </w:r>
      <w:r>
        <w:rPr>
          <w:szCs w:val="22"/>
          <w:lang w:val="sk-SK"/>
        </w:rPr>
        <w:t xml:space="preserve"> liekom </w:t>
      </w:r>
      <w:proofErr w:type="spellStart"/>
      <w:r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>.</w:t>
      </w:r>
    </w:p>
    <w:p w14:paraId="782DFCD4" w14:textId="77777777" w:rsidR="00183A66" w:rsidRDefault="00183A66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17495019" w14:textId="77777777" w:rsidR="009F5CE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</w:t>
      </w:r>
      <w:r>
        <w:rPr>
          <w:szCs w:val="22"/>
          <w:lang w:val="sk-SK"/>
        </w:rPr>
        <w:t xml:space="preserve">teraz </w:t>
      </w:r>
      <w:r w:rsidRPr="006A77D7">
        <w:rPr>
          <w:szCs w:val="22"/>
          <w:lang w:val="sk-SK"/>
        </w:rPr>
        <w:t>užívate alebo ste v poslednom čase užívali</w:t>
      </w:r>
      <w:r>
        <w:rPr>
          <w:szCs w:val="22"/>
          <w:lang w:val="sk-SK"/>
        </w:rPr>
        <w:t>, či práve budete užívať ďalšie</w:t>
      </w:r>
      <w:r w:rsidRPr="006A77D7">
        <w:rPr>
          <w:szCs w:val="22"/>
          <w:lang w:val="sk-SK"/>
        </w:rPr>
        <w:t xml:space="preserve"> lieky, </w:t>
      </w:r>
      <w:r>
        <w:rPr>
          <w:szCs w:val="22"/>
          <w:lang w:val="sk-SK"/>
        </w:rPr>
        <w:t>povedzte to</w:t>
      </w:r>
      <w:r w:rsidRPr="006A77D7">
        <w:rPr>
          <w:szCs w:val="22"/>
          <w:lang w:val="sk-SK"/>
        </w:rPr>
        <w:t xml:space="preserve"> svojmu lekárovi alebo lekárnikovi.</w:t>
      </w:r>
      <w:r w:rsidR="005F033A">
        <w:rPr>
          <w:szCs w:val="22"/>
          <w:lang w:val="sk-SK"/>
        </w:rPr>
        <w:t xml:space="preserve"> </w:t>
      </w:r>
      <w:r w:rsidR="001B5F0F" w:rsidRPr="001B5F0F">
        <w:rPr>
          <w:szCs w:val="22"/>
          <w:lang w:val="sk-SK"/>
        </w:rPr>
        <w:t>Môže byť potrebné, aby vám častejšie vyšetrili hladinu glukózy v</w:t>
      </w:r>
      <w:r w:rsidR="001B5F0F">
        <w:rPr>
          <w:szCs w:val="22"/>
          <w:lang w:val="sk-SK"/>
        </w:rPr>
        <w:t> </w:t>
      </w:r>
      <w:r w:rsidR="001B5F0F" w:rsidRPr="001B5F0F">
        <w:rPr>
          <w:szCs w:val="22"/>
          <w:lang w:val="sk-SK"/>
        </w:rPr>
        <w:t>krvi a</w:t>
      </w:r>
      <w:r w:rsidR="001B5F0F">
        <w:rPr>
          <w:szCs w:val="22"/>
          <w:lang w:val="sk-SK"/>
        </w:rPr>
        <w:t> </w:t>
      </w:r>
      <w:r w:rsidR="001B5F0F" w:rsidRPr="001B5F0F">
        <w:rPr>
          <w:szCs w:val="22"/>
          <w:lang w:val="sk-SK"/>
        </w:rPr>
        <w:t xml:space="preserve">funkciu obličiek alebo váš lekár bude musieť upraviť dávku </w:t>
      </w:r>
      <w:r w:rsidR="001B5F0F">
        <w:rPr>
          <w:szCs w:val="22"/>
          <w:lang w:val="sk-SK"/>
        </w:rPr>
        <w:t xml:space="preserve">lieku </w:t>
      </w:r>
      <w:proofErr w:type="spellStart"/>
      <w:r w:rsidR="001B5F0F">
        <w:rPr>
          <w:szCs w:val="22"/>
          <w:lang w:val="sk-SK"/>
        </w:rPr>
        <w:t>Janumet</w:t>
      </w:r>
      <w:proofErr w:type="spellEnd"/>
      <w:r w:rsidR="001B5F0F" w:rsidRPr="001B5F0F">
        <w:rPr>
          <w:szCs w:val="22"/>
          <w:lang w:val="sk-SK"/>
        </w:rPr>
        <w:t>. Je obzvlášť dôležité, aby ste oznámili nasledovné:</w:t>
      </w:r>
    </w:p>
    <w:p w14:paraId="729284F4" w14:textId="77777777" w:rsidR="009F5CE7" w:rsidRPr="006A77D7" w:rsidRDefault="009F5CE7" w:rsidP="00870F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A03757B" w14:textId="77777777" w:rsidR="009F5CE7" w:rsidRPr="005F033A" w:rsidRDefault="009F5CE7" w:rsidP="005F033A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5F033A">
        <w:rPr>
          <w:szCs w:val="22"/>
          <w:lang w:val="sk-SK"/>
        </w:rPr>
        <w:t>lieky (užívané ústami, vdychovaním alebo formou injekcie) používané na liečbu ochorení, ktoré zahŕňajú zápal, ako astma a artritída (kortikosteroidy)</w:t>
      </w:r>
      <w:r w:rsidR="005F033A">
        <w:rPr>
          <w:szCs w:val="22"/>
          <w:lang w:val="sk-SK"/>
        </w:rPr>
        <w:t>,</w:t>
      </w:r>
    </w:p>
    <w:p w14:paraId="71BEDECD" w14:textId="77777777" w:rsidR="009F5CE7" w:rsidRPr="006A77D7" w:rsidRDefault="009F5CE7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lieky, ktoré zvyšujú tvorbu moču (diuretiká),</w:t>
      </w:r>
    </w:p>
    <w:p w14:paraId="427646B3" w14:textId="77777777" w:rsidR="005F033A" w:rsidRPr="006A77D7" w:rsidRDefault="001B5F0F" w:rsidP="005F033A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1B5F0F">
        <w:rPr>
          <w:szCs w:val="22"/>
          <w:lang w:val="sk-SK"/>
        </w:rPr>
        <w:t>lieky na liečbu bolesti a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 xml:space="preserve">zápalov (NSAID – </w:t>
      </w:r>
      <w:proofErr w:type="spellStart"/>
      <w:r w:rsidRPr="001B5F0F">
        <w:rPr>
          <w:szCs w:val="22"/>
          <w:lang w:val="sk-SK"/>
        </w:rPr>
        <w:t>nesteroidové</w:t>
      </w:r>
      <w:proofErr w:type="spellEnd"/>
      <w:r w:rsidRPr="001B5F0F">
        <w:rPr>
          <w:szCs w:val="22"/>
          <w:lang w:val="sk-SK"/>
        </w:rPr>
        <w:t xml:space="preserve"> protizápalové lieky a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>inhibítory COX</w:t>
      </w:r>
      <w:r w:rsidRPr="001B5F0F">
        <w:rPr>
          <w:szCs w:val="22"/>
          <w:lang w:val="sk-SK"/>
        </w:rPr>
        <w:noBreakHyphen/>
        <w:t xml:space="preserve">2, ako napríklad </w:t>
      </w:r>
      <w:proofErr w:type="spellStart"/>
      <w:r w:rsidRPr="001B5F0F">
        <w:rPr>
          <w:szCs w:val="22"/>
          <w:lang w:val="sk-SK"/>
        </w:rPr>
        <w:t>ibuprof</w:t>
      </w:r>
      <w:r w:rsidR="00EE3CE4">
        <w:rPr>
          <w:szCs w:val="22"/>
          <w:lang w:val="sk-SK"/>
        </w:rPr>
        <w:t>é</w:t>
      </w:r>
      <w:r w:rsidRPr="001B5F0F">
        <w:rPr>
          <w:szCs w:val="22"/>
          <w:lang w:val="sk-SK"/>
        </w:rPr>
        <w:t>n</w:t>
      </w:r>
      <w:proofErr w:type="spellEnd"/>
      <w:r w:rsidRPr="001B5F0F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proofErr w:type="spellStart"/>
      <w:r w:rsidRPr="001B5F0F">
        <w:rPr>
          <w:szCs w:val="22"/>
          <w:lang w:val="sk-SK"/>
        </w:rPr>
        <w:t>celekoxib</w:t>
      </w:r>
      <w:proofErr w:type="spellEnd"/>
      <w:r w:rsidRPr="001B5F0F">
        <w:rPr>
          <w:szCs w:val="22"/>
          <w:lang w:val="sk-SK"/>
        </w:rPr>
        <w:t>)</w:t>
      </w:r>
      <w:r w:rsidR="00344E27">
        <w:rPr>
          <w:szCs w:val="22"/>
          <w:lang w:val="sk-SK"/>
        </w:rPr>
        <w:t>,</w:t>
      </w:r>
    </w:p>
    <w:p w14:paraId="4E830DFA" w14:textId="77777777" w:rsidR="005F033A" w:rsidRDefault="001B5F0F" w:rsidP="005F033A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1B5F0F">
        <w:rPr>
          <w:szCs w:val="22"/>
          <w:lang w:val="sk-SK"/>
        </w:rPr>
        <w:t>niektoré lieky na liečbu vysokého krvného tlaku (inhibítory ACE a</w:t>
      </w:r>
      <w:r>
        <w:rPr>
          <w:szCs w:val="22"/>
          <w:lang w:val="sk-SK"/>
        </w:rPr>
        <w:t> </w:t>
      </w:r>
      <w:proofErr w:type="spellStart"/>
      <w:r w:rsidRPr="001B5F0F">
        <w:rPr>
          <w:szCs w:val="22"/>
          <w:lang w:val="sk-SK"/>
        </w:rPr>
        <w:t>antagonisty</w:t>
      </w:r>
      <w:proofErr w:type="spellEnd"/>
      <w:r w:rsidRPr="001B5F0F">
        <w:rPr>
          <w:szCs w:val="22"/>
          <w:lang w:val="sk-SK"/>
        </w:rPr>
        <w:t xml:space="preserve"> receptora </w:t>
      </w:r>
      <w:proofErr w:type="spellStart"/>
      <w:r w:rsidRPr="001B5F0F">
        <w:rPr>
          <w:szCs w:val="22"/>
          <w:lang w:val="sk-SK"/>
        </w:rPr>
        <w:t>angiotenzínu</w:t>
      </w:r>
      <w:proofErr w:type="spellEnd"/>
      <w:r w:rsidRPr="001B5F0F">
        <w:rPr>
          <w:szCs w:val="22"/>
          <w:lang w:val="sk-SK"/>
        </w:rPr>
        <w:t xml:space="preserve"> II)</w:t>
      </w:r>
      <w:r w:rsidR="00344E27">
        <w:rPr>
          <w:szCs w:val="22"/>
          <w:lang w:val="sk-SK"/>
        </w:rPr>
        <w:t>,</w:t>
      </w:r>
    </w:p>
    <w:p w14:paraId="14BC1E91" w14:textId="77777777" w:rsidR="009F5CE7" w:rsidRPr="006A77D7" w:rsidRDefault="009F5CE7" w:rsidP="005F033A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špecifické lieky na liečbu bronchiálnej astmy (β-</w:t>
      </w:r>
      <w:proofErr w:type="spellStart"/>
      <w:r w:rsidRPr="006A77D7">
        <w:rPr>
          <w:szCs w:val="22"/>
          <w:lang w:val="sk-SK"/>
        </w:rPr>
        <w:t>sympatomimetiká</w:t>
      </w:r>
      <w:proofErr w:type="spellEnd"/>
      <w:r w:rsidRPr="006A77D7">
        <w:rPr>
          <w:szCs w:val="22"/>
          <w:lang w:val="sk-SK"/>
        </w:rPr>
        <w:t>),</w:t>
      </w:r>
    </w:p>
    <w:p w14:paraId="0FED65FD" w14:textId="77777777" w:rsidR="009F5CE7" w:rsidRDefault="009F5CE7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>jódované kontrastné látky alebo lieky obsahujúce alkohol</w:t>
      </w:r>
      <w:r>
        <w:rPr>
          <w:szCs w:val="22"/>
          <w:lang w:val="sk-SK"/>
        </w:rPr>
        <w:t>,</w:t>
      </w:r>
    </w:p>
    <w:p w14:paraId="216E4F10" w14:textId="77777777" w:rsidR="009F5CE7" w:rsidRDefault="009F5CE7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 xml:space="preserve">určité lieky používané na liečbu problémov so žalúdkom, ako napr. </w:t>
      </w:r>
      <w:proofErr w:type="spellStart"/>
      <w:r>
        <w:rPr>
          <w:szCs w:val="22"/>
          <w:lang w:val="sk-SK"/>
        </w:rPr>
        <w:t>cimetidín</w:t>
      </w:r>
      <w:proofErr w:type="spellEnd"/>
      <w:r>
        <w:rPr>
          <w:szCs w:val="22"/>
          <w:lang w:val="sk-SK"/>
        </w:rPr>
        <w:t>,</w:t>
      </w:r>
    </w:p>
    <w:p w14:paraId="1FDBDC7A" w14:textId="77777777" w:rsidR="00D22A81" w:rsidRDefault="00D22A81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ranolazín</w:t>
      </w:r>
      <w:proofErr w:type="spellEnd"/>
      <w:r>
        <w:rPr>
          <w:szCs w:val="22"/>
          <w:lang w:val="sk-SK"/>
        </w:rPr>
        <w:t xml:space="preserve">, liek používaný na liečbu angíny </w:t>
      </w:r>
      <w:proofErr w:type="spellStart"/>
      <w:r>
        <w:rPr>
          <w:szCs w:val="22"/>
          <w:lang w:val="sk-SK"/>
        </w:rPr>
        <w:t>pectoris</w:t>
      </w:r>
      <w:proofErr w:type="spellEnd"/>
      <w:r w:rsidR="00344E27">
        <w:rPr>
          <w:szCs w:val="22"/>
          <w:lang w:val="sk-SK"/>
        </w:rPr>
        <w:t>,</w:t>
      </w:r>
    </w:p>
    <w:p w14:paraId="50A5E89F" w14:textId="77777777" w:rsidR="00D22A81" w:rsidRDefault="00D22A81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dolutegravir</w:t>
      </w:r>
      <w:proofErr w:type="spellEnd"/>
      <w:r>
        <w:rPr>
          <w:szCs w:val="22"/>
          <w:lang w:val="sk-SK"/>
        </w:rPr>
        <w:t xml:space="preserve">, liek </w:t>
      </w:r>
      <w:r w:rsidRPr="00D22A81">
        <w:rPr>
          <w:szCs w:val="22"/>
          <w:lang w:val="sk-SK"/>
        </w:rPr>
        <w:t xml:space="preserve">používaný </w:t>
      </w:r>
      <w:r>
        <w:rPr>
          <w:szCs w:val="22"/>
          <w:lang w:val="sk-SK"/>
        </w:rPr>
        <w:t>na liečbu infekcie HIV</w:t>
      </w:r>
      <w:r w:rsidR="00344E27">
        <w:rPr>
          <w:szCs w:val="22"/>
          <w:lang w:val="sk-SK"/>
        </w:rPr>
        <w:t>,</w:t>
      </w:r>
    </w:p>
    <w:p w14:paraId="07D9ED5D" w14:textId="77777777" w:rsidR="00D22A81" w:rsidRDefault="00D22A81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vandetanib</w:t>
      </w:r>
      <w:proofErr w:type="spellEnd"/>
      <w:r>
        <w:rPr>
          <w:szCs w:val="22"/>
          <w:lang w:val="sk-SK"/>
        </w:rPr>
        <w:t xml:space="preserve">, </w:t>
      </w:r>
      <w:r w:rsidRPr="00D22A81">
        <w:rPr>
          <w:szCs w:val="22"/>
          <w:lang w:val="sk-SK"/>
        </w:rPr>
        <w:t>liek používaný na liečbu</w:t>
      </w:r>
      <w:r>
        <w:rPr>
          <w:szCs w:val="22"/>
          <w:lang w:val="sk-SK"/>
        </w:rPr>
        <w:t xml:space="preserve"> špecifického typu rakoviny štítnej žľazy (</w:t>
      </w:r>
      <w:proofErr w:type="spellStart"/>
      <w:r w:rsidRPr="00D22A81">
        <w:rPr>
          <w:szCs w:val="22"/>
          <w:lang w:val="sk-SK"/>
        </w:rPr>
        <w:t>medulárny</w:t>
      </w:r>
      <w:proofErr w:type="spellEnd"/>
      <w:r w:rsidRPr="00D22A81">
        <w:rPr>
          <w:szCs w:val="22"/>
          <w:lang w:val="sk-SK"/>
        </w:rPr>
        <w:t xml:space="preserve"> karcinóm štítnej žľazy</w:t>
      </w:r>
      <w:r>
        <w:rPr>
          <w:szCs w:val="22"/>
          <w:lang w:val="sk-SK"/>
        </w:rPr>
        <w:t>)</w:t>
      </w:r>
      <w:r w:rsidR="00344E27">
        <w:rPr>
          <w:szCs w:val="22"/>
          <w:lang w:val="sk-SK"/>
        </w:rPr>
        <w:t>,</w:t>
      </w:r>
    </w:p>
    <w:p w14:paraId="4E73B4D8" w14:textId="77777777" w:rsidR="009F5CE7" w:rsidRPr="00104C35" w:rsidRDefault="009F5CE7" w:rsidP="009F5CE7">
      <w:pPr>
        <w:numPr>
          <w:ilvl w:val="0"/>
          <w:numId w:val="7"/>
        </w:numPr>
        <w:tabs>
          <w:tab w:val="clear" w:pos="567"/>
          <w:tab w:val="clear" w:pos="720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 w:rsidRPr="00AA0321">
        <w:rPr>
          <w:szCs w:val="22"/>
          <w:lang w:val="sk-SK"/>
        </w:rPr>
        <w:lastRenderedPageBreak/>
        <w:t>digoxín</w:t>
      </w:r>
      <w:proofErr w:type="spellEnd"/>
      <w:r w:rsidRPr="00AA0321">
        <w:rPr>
          <w:szCs w:val="22"/>
          <w:lang w:val="sk-SK"/>
        </w:rPr>
        <w:t xml:space="preserve"> (na liečbu nepravidelného tlkotu srdca a iných problémov so srdcom</w:t>
      </w:r>
      <w:r w:rsidRPr="002977D9">
        <w:rPr>
          <w:szCs w:val="22"/>
          <w:lang w:val="sk-SK"/>
        </w:rPr>
        <w:t xml:space="preserve">). </w:t>
      </w:r>
      <w:r w:rsidRPr="00104C35">
        <w:rPr>
          <w:szCs w:val="22"/>
          <w:lang w:val="sk-SK"/>
        </w:rPr>
        <w:t xml:space="preserve">Ak užívate </w:t>
      </w:r>
      <w:proofErr w:type="spellStart"/>
      <w:r w:rsidRPr="00104C35">
        <w:rPr>
          <w:szCs w:val="22"/>
          <w:lang w:val="sk-SK"/>
        </w:rPr>
        <w:t>digoxín</w:t>
      </w:r>
      <w:proofErr w:type="spellEnd"/>
      <w:r w:rsidRPr="00104C35">
        <w:rPr>
          <w:szCs w:val="22"/>
          <w:lang w:val="sk-SK"/>
        </w:rPr>
        <w:t xml:space="preserve"> spolu s liekom </w:t>
      </w:r>
      <w:proofErr w:type="spellStart"/>
      <w:r w:rsidR="00005D0C">
        <w:rPr>
          <w:szCs w:val="22"/>
          <w:lang w:val="sk-SK"/>
        </w:rPr>
        <w:t>Janumet</w:t>
      </w:r>
      <w:proofErr w:type="spellEnd"/>
      <w:r w:rsidRPr="00104C35">
        <w:rPr>
          <w:szCs w:val="22"/>
          <w:lang w:val="sk-SK"/>
        </w:rPr>
        <w:t xml:space="preserve">, môže byť potrebné skontrolovať hladinu </w:t>
      </w:r>
      <w:proofErr w:type="spellStart"/>
      <w:r w:rsidRPr="00104C35">
        <w:rPr>
          <w:szCs w:val="22"/>
          <w:lang w:val="sk-SK"/>
        </w:rPr>
        <w:t>digoxínu</w:t>
      </w:r>
      <w:proofErr w:type="spellEnd"/>
      <w:r w:rsidRPr="00104C35">
        <w:rPr>
          <w:szCs w:val="22"/>
          <w:lang w:val="sk-SK"/>
        </w:rPr>
        <w:t xml:space="preserve"> vo vašej krvi.</w:t>
      </w:r>
    </w:p>
    <w:p w14:paraId="47ED94D1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0072E14F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6A77D7">
        <w:rPr>
          <w:b/>
          <w:szCs w:val="22"/>
          <w:lang w:val="sk-SK"/>
        </w:rPr>
        <w:t>Janumet</w:t>
      </w:r>
      <w:proofErr w:type="spellEnd"/>
      <w:r w:rsidRPr="006A77D7">
        <w:rPr>
          <w:b/>
          <w:szCs w:val="22"/>
          <w:lang w:val="sk-SK"/>
        </w:rPr>
        <w:t xml:space="preserve"> </w:t>
      </w:r>
      <w:r>
        <w:rPr>
          <w:b/>
          <w:szCs w:val="22"/>
          <w:lang w:val="sk-SK"/>
        </w:rPr>
        <w:t>a</w:t>
      </w:r>
      <w:r w:rsidRPr="006A77D7">
        <w:rPr>
          <w:b/>
          <w:szCs w:val="22"/>
          <w:lang w:val="sk-SK"/>
        </w:rPr>
        <w:t> </w:t>
      </w:r>
      <w:r>
        <w:rPr>
          <w:b/>
          <w:szCs w:val="22"/>
          <w:lang w:val="sk-SK"/>
        </w:rPr>
        <w:t>alkohol</w:t>
      </w:r>
    </w:p>
    <w:p w14:paraId="523A3CD6" w14:textId="77777777" w:rsidR="009F5CE7" w:rsidRPr="006A77D7" w:rsidRDefault="001B5F0F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1B5F0F">
        <w:rPr>
          <w:szCs w:val="22"/>
          <w:lang w:val="sk-SK"/>
        </w:rPr>
        <w:t xml:space="preserve">Vyhnite sa nadmernej konzumácii alkoholu, ak užívate </w:t>
      </w: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 w:rsidRPr="001B5F0F">
        <w:rPr>
          <w:szCs w:val="22"/>
          <w:lang w:val="sk-SK"/>
        </w:rPr>
        <w:t xml:space="preserve">, pretože to môže zvyšovať riziko </w:t>
      </w:r>
      <w:proofErr w:type="spellStart"/>
      <w:r w:rsidRPr="001B5F0F">
        <w:rPr>
          <w:szCs w:val="22"/>
          <w:lang w:val="sk-SK"/>
        </w:rPr>
        <w:t>laktátovej</w:t>
      </w:r>
      <w:proofErr w:type="spellEnd"/>
      <w:r w:rsidRPr="001B5F0F">
        <w:rPr>
          <w:szCs w:val="22"/>
          <w:lang w:val="sk-SK"/>
        </w:rPr>
        <w:t xml:space="preserve"> acidózy (pozri časť „Upozornenia a</w:t>
      </w:r>
      <w:r>
        <w:rPr>
          <w:szCs w:val="22"/>
          <w:lang w:val="sk-SK"/>
        </w:rPr>
        <w:t> </w:t>
      </w:r>
      <w:r w:rsidRPr="001B5F0F">
        <w:rPr>
          <w:szCs w:val="22"/>
          <w:lang w:val="sk-SK"/>
        </w:rPr>
        <w:t>opatrenia“)</w:t>
      </w:r>
      <w:r>
        <w:rPr>
          <w:szCs w:val="22"/>
          <w:lang w:val="sk-SK"/>
        </w:rPr>
        <w:t>.</w:t>
      </w:r>
    </w:p>
    <w:p w14:paraId="1F3CACDF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</w:p>
    <w:p w14:paraId="75C09EC1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lang w:val="sk-SK"/>
        </w:rPr>
      </w:pPr>
      <w:r w:rsidRPr="006A77D7">
        <w:rPr>
          <w:b/>
          <w:lang w:val="sk-SK"/>
        </w:rPr>
        <w:t>Tehotenstvo a dojčenie</w:t>
      </w:r>
    </w:p>
    <w:p w14:paraId="799757B5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lang w:val="sk-SK"/>
        </w:rPr>
      </w:pPr>
      <w:r>
        <w:rPr>
          <w:lang w:val="sk-SK"/>
        </w:rPr>
        <w:t xml:space="preserve">Ak ste tehotná alebo dojčíte, ak si myslíte, že ste tehotná alebo ak plánujete otehotnieť, poraďte sa </w:t>
      </w:r>
      <w:r w:rsidRPr="006A77D7">
        <w:rPr>
          <w:lang w:val="sk-SK"/>
        </w:rPr>
        <w:t>so</w:t>
      </w:r>
      <w:r>
        <w:rPr>
          <w:lang w:val="sk-SK"/>
        </w:rPr>
        <w:t xml:space="preserve"> </w:t>
      </w:r>
      <w:r w:rsidRPr="006A77D7">
        <w:rPr>
          <w:lang w:val="sk-SK"/>
        </w:rPr>
        <w:t>svojím lekárom</w:t>
      </w:r>
      <w:r>
        <w:rPr>
          <w:lang w:val="sk-SK"/>
        </w:rPr>
        <w:t xml:space="preserve"> alebo lekárnikom predtým, ako začnete užívať tento liek</w:t>
      </w:r>
      <w:r w:rsidRPr="006A77D7">
        <w:rPr>
          <w:lang w:val="sk-SK"/>
        </w:rPr>
        <w:t>. Počas tehotenstva</w:t>
      </w:r>
      <w:r>
        <w:rPr>
          <w:lang w:val="sk-SK"/>
        </w:rPr>
        <w:t xml:space="preserve"> </w:t>
      </w:r>
      <w:r w:rsidRPr="006A77D7">
        <w:rPr>
          <w:lang w:val="sk-SK"/>
        </w:rPr>
        <w:t xml:space="preserve">nesmiete užívať </w:t>
      </w:r>
      <w:r>
        <w:rPr>
          <w:lang w:val="sk-SK"/>
        </w:rPr>
        <w:t xml:space="preserve">tento </w:t>
      </w:r>
      <w:r w:rsidRPr="006A77D7">
        <w:rPr>
          <w:lang w:val="sk-SK"/>
        </w:rPr>
        <w:t>liek.</w:t>
      </w:r>
      <w:r>
        <w:rPr>
          <w:lang w:val="sk-SK"/>
        </w:rPr>
        <w:t xml:space="preserve"> </w:t>
      </w:r>
      <w:r w:rsidR="005B75D3">
        <w:rPr>
          <w:lang w:val="sk-SK"/>
        </w:rPr>
        <w:t>Neužívajte tento liek</w:t>
      </w:r>
      <w:r w:rsidR="00C710E6">
        <w:rPr>
          <w:lang w:val="sk-SK"/>
        </w:rPr>
        <w:t>,</w:t>
      </w:r>
      <w:r w:rsidR="005B75D3">
        <w:rPr>
          <w:lang w:val="sk-SK"/>
        </w:rPr>
        <w:t xml:space="preserve"> ak dojčíte. </w:t>
      </w:r>
      <w:r>
        <w:rPr>
          <w:lang w:val="sk-SK"/>
        </w:rPr>
        <w:t xml:space="preserve">Pozri časť 2, </w:t>
      </w:r>
      <w:r w:rsidRPr="006A77D7">
        <w:rPr>
          <w:b/>
          <w:szCs w:val="22"/>
          <w:lang w:val="sk-SK"/>
        </w:rPr>
        <w:t xml:space="preserve">Neužívajte liek </w:t>
      </w:r>
      <w:proofErr w:type="spellStart"/>
      <w:r w:rsidR="006849CC">
        <w:rPr>
          <w:b/>
          <w:szCs w:val="22"/>
          <w:lang w:val="sk-SK"/>
        </w:rPr>
        <w:t>Janumet</w:t>
      </w:r>
      <w:proofErr w:type="spellEnd"/>
      <w:r w:rsidRPr="00104C35">
        <w:rPr>
          <w:b/>
          <w:lang w:val="sk-SK"/>
        </w:rPr>
        <w:t>.</w:t>
      </w:r>
    </w:p>
    <w:p w14:paraId="3E0CB5DD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sk-SK"/>
        </w:rPr>
      </w:pPr>
    </w:p>
    <w:p w14:paraId="08A9A38C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lang w:val="sk-SK"/>
        </w:rPr>
      </w:pPr>
      <w:r w:rsidRPr="006A77D7">
        <w:rPr>
          <w:b/>
          <w:lang w:val="sk-SK"/>
        </w:rPr>
        <w:t>Vedenie vozid</w:t>
      </w:r>
      <w:r>
        <w:rPr>
          <w:b/>
          <w:lang w:val="sk-SK"/>
        </w:rPr>
        <w:t>ie</w:t>
      </w:r>
      <w:r w:rsidRPr="006A77D7">
        <w:rPr>
          <w:b/>
          <w:lang w:val="sk-SK"/>
        </w:rPr>
        <w:t>l a obsluha strojov</w:t>
      </w:r>
    </w:p>
    <w:p w14:paraId="6EF3F78A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lang w:val="sk-SK"/>
        </w:rPr>
      </w:pPr>
      <w:r>
        <w:rPr>
          <w:szCs w:val="22"/>
          <w:lang w:val="sk-SK"/>
        </w:rPr>
        <w:t>Tento liek</w:t>
      </w:r>
      <w:r w:rsidRPr="006A77D7">
        <w:rPr>
          <w:szCs w:val="22"/>
          <w:lang w:val="sk-SK"/>
        </w:rPr>
        <w:t xml:space="preserve"> nemá žiadny </w:t>
      </w:r>
      <w:r>
        <w:rPr>
          <w:szCs w:val="22"/>
          <w:lang w:val="sk-SK"/>
        </w:rPr>
        <w:t xml:space="preserve">alebo má zanedbateľný </w:t>
      </w:r>
      <w:r w:rsidRPr="006A77D7">
        <w:rPr>
          <w:szCs w:val="22"/>
          <w:lang w:val="sk-SK"/>
        </w:rPr>
        <w:t>vplyv na schopnosť viesť vozidlá a obsluhovať stroje.</w:t>
      </w:r>
      <w:r w:rsidRPr="006A77D7">
        <w:rPr>
          <w:lang w:val="sk-SK"/>
        </w:rPr>
        <w:t xml:space="preserve"> </w:t>
      </w:r>
      <w:r>
        <w:rPr>
          <w:lang w:val="sk-SK"/>
        </w:rPr>
        <w:t xml:space="preserve">Pri </w:t>
      </w:r>
      <w:proofErr w:type="spellStart"/>
      <w:r>
        <w:rPr>
          <w:lang w:val="sk-SK"/>
        </w:rPr>
        <w:t>sitagliptíne</w:t>
      </w:r>
      <w:proofErr w:type="spellEnd"/>
      <w:r w:rsidRPr="006A77D7">
        <w:rPr>
          <w:lang w:val="sk-SK"/>
        </w:rPr>
        <w:t xml:space="preserve"> </w:t>
      </w:r>
      <w:r>
        <w:rPr>
          <w:lang w:val="sk-SK"/>
        </w:rPr>
        <w:t xml:space="preserve">však boli </w:t>
      </w:r>
      <w:r w:rsidRPr="006A77D7">
        <w:rPr>
          <w:lang w:val="sk-SK"/>
        </w:rPr>
        <w:t>hlásené závrat a</w:t>
      </w:r>
      <w:r>
        <w:rPr>
          <w:lang w:val="sk-SK"/>
        </w:rPr>
        <w:t> </w:t>
      </w:r>
      <w:r w:rsidRPr="006A77D7">
        <w:rPr>
          <w:lang w:val="sk-SK"/>
        </w:rPr>
        <w:t>ospanlivosť</w:t>
      </w:r>
      <w:r>
        <w:rPr>
          <w:lang w:val="sk-SK"/>
        </w:rPr>
        <w:t>, ktoré môžu ovplyvniť vašu schopnosť viesť vozidlá a obsluhovať stroje</w:t>
      </w:r>
      <w:r w:rsidRPr="006A77D7">
        <w:rPr>
          <w:lang w:val="sk-SK"/>
        </w:rPr>
        <w:t>.</w:t>
      </w:r>
    </w:p>
    <w:p w14:paraId="206C667D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9A49EE6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Užívanie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 xml:space="preserve">lieku v kombinácii s liekmi nazývanými deriváty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s inzulínom môže spôsobiť hypoglykémiu, ktorá môže ovplyvniť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ašu schopnosť viesť vozidl</w:t>
      </w:r>
      <w:r>
        <w:rPr>
          <w:szCs w:val="22"/>
          <w:lang w:val="sk-SK"/>
        </w:rPr>
        <w:t>á</w:t>
      </w:r>
      <w:r w:rsidRPr="006A77D7">
        <w:rPr>
          <w:szCs w:val="22"/>
          <w:lang w:val="sk-SK"/>
        </w:rPr>
        <w:t xml:space="preserve"> a obsluhovať stroje alebo pracovať bez bezpečnej opory.</w:t>
      </w:r>
    </w:p>
    <w:p w14:paraId="3B70E76C" w14:textId="77777777" w:rsidR="009F5CE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56AFC76" w14:textId="77777777" w:rsidR="00E345FA" w:rsidRPr="00E345FA" w:rsidRDefault="00E345FA" w:rsidP="003C7732">
      <w:pPr>
        <w:keepNext/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bookmarkStart w:id="18" w:name="_Hlk27054150"/>
      <w:proofErr w:type="spellStart"/>
      <w:r>
        <w:rPr>
          <w:b/>
          <w:szCs w:val="22"/>
          <w:lang w:val="sk-SK"/>
        </w:rPr>
        <w:t>Janumet</w:t>
      </w:r>
      <w:proofErr w:type="spellEnd"/>
      <w:r w:rsidRPr="00E345FA">
        <w:rPr>
          <w:b/>
          <w:szCs w:val="22"/>
          <w:lang w:val="sk-SK"/>
        </w:rPr>
        <w:t xml:space="preserve"> obsahuje sodík</w:t>
      </w:r>
    </w:p>
    <w:p w14:paraId="24644017" w14:textId="77777777" w:rsidR="00E345FA" w:rsidRDefault="00E345FA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E345FA">
        <w:rPr>
          <w:szCs w:val="22"/>
          <w:lang w:val="sk-SK"/>
        </w:rPr>
        <w:t xml:space="preserve">Tento liek obsahuje menej ako 1 mmol sodíka (23 mg) v tablete, </w:t>
      </w:r>
      <w:proofErr w:type="spellStart"/>
      <w:r w:rsidRPr="00E345FA">
        <w:rPr>
          <w:szCs w:val="22"/>
          <w:lang w:val="sk-SK"/>
        </w:rPr>
        <w:t>t.j</w:t>
      </w:r>
      <w:proofErr w:type="spellEnd"/>
      <w:r w:rsidRPr="00E345FA">
        <w:rPr>
          <w:szCs w:val="22"/>
          <w:lang w:val="sk-SK"/>
        </w:rPr>
        <w:t>. v podstate zanedbateľné množstvo sodíka.</w:t>
      </w:r>
      <w:bookmarkEnd w:id="18"/>
    </w:p>
    <w:p w14:paraId="34FB8AB2" w14:textId="77777777" w:rsidR="0093767A" w:rsidRPr="006A77D7" w:rsidRDefault="0093767A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104AE6C" w14:textId="77777777" w:rsidR="009F5CE7" w:rsidRPr="005857B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BA44452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3.</w:t>
      </w:r>
      <w:r w:rsidRPr="006A77D7">
        <w:rPr>
          <w:b/>
          <w:szCs w:val="22"/>
          <w:lang w:val="sk-SK"/>
        </w:rPr>
        <w:tab/>
        <w:t>A</w:t>
      </w:r>
      <w:r>
        <w:rPr>
          <w:b/>
          <w:szCs w:val="22"/>
          <w:lang w:val="sk-SK"/>
        </w:rPr>
        <w:t xml:space="preserve">ko užívať </w:t>
      </w:r>
      <w:r w:rsidR="003F43D5">
        <w:rPr>
          <w:b/>
          <w:szCs w:val="22"/>
          <w:lang w:val="sk-SK"/>
        </w:rPr>
        <w:t xml:space="preserve">liek </w:t>
      </w:r>
      <w:proofErr w:type="spellStart"/>
      <w:r>
        <w:rPr>
          <w:b/>
          <w:szCs w:val="22"/>
          <w:lang w:val="sk-SK"/>
        </w:rPr>
        <w:t>Janumet</w:t>
      </w:r>
      <w:proofErr w:type="spellEnd"/>
    </w:p>
    <w:p w14:paraId="07DDC486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1C90E23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Vždy užívajte </w:t>
      </w:r>
      <w:r>
        <w:rPr>
          <w:szCs w:val="22"/>
          <w:lang w:val="sk-SK"/>
        </w:rPr>
        <w:t xml:space="preserve">tento </w:t>
      </w:r>
      <w:r w:rsidRPr="006A77D7">
        <w:rPr>
          <w:szCs w:val="22"/>
          <w:lang w:val="sk-SK"/>
        </w:rPr>
        <w:t xml:space="preserve">liek presne tak, ako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ám povedal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áš lekár. Ak si nie ste niečím istý, overte si to u svojho lekára alebo lekárnika.</w:t>
      </w:r>
    </w:p>
    <w:p w14:paraId="79303D29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AA7560A" w14:textId="77777777" w:rsidR="009F5CE7" w:rsidRPr="006A77D7" w:rsidRDefault="009F5CE7" w:rsidP="009F5CE7">
      <w:pPr>
        <w:keepNext/>
        <w:numPr>
          <w:ilvl w:val="0"/>
          <w:numId w:val="4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>
        <w:rPr>
          <w:szCs w:val="22"/>
          <w:lang w:val="sk-SK"/>
        </w:rPr>
        <w:t>Užite jednu tabletu</w:t>
      </w:r>
      <w:r w:rsidRPr="006A77D7">
        <w:rPr>
          <w:szCs w:val="22"/>
          <w:lang w:val="sk-SK"/>
        </w:rPr>
        <w:t>:</w:t>
      </w:r>
    </w:p>
    <w:p w14:paraId="109C9920" w14:textId="77777777" w:rsidR="009F5CE7" w:rsidRPr="006A77D7" w:rsidRDefault="009F5CE7" w:rsidP="009F5CE7">
      <w:pPr>
        <w:numPr>
          <w:ilvl w:val="1"/>
          <w:numId w:val="37"/>
        </w:numPr>
        <w:tabs>
          <w:tab w:val="clear" w:pos="567"/>
          <w:tab w:val="clear" w:pos="1440"/>
          <w:tab w:val="num" w:pos="1134"/>
        </w:tabs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dvakrát denne ústami,</w:t>
      </w:r>
    </w:p>
    <w:p w14:paraId="62AB0BC8" w14:textId="77777777" w:rsidR="009F5CE7" w:rsidRPr="006A77D7" w:rsidRDefault="009F5CE7" w:rsidP="009F5CE7">
      <w:pPr>
        <w:numPr>
          <w:ilvl w:val="1"/>
          <w:numId w:val="37"/>
        </w:numPr>
        <w:tabs>
          <w:tab w:val="clear" w:pos="567"/>
          <w:tab w:val="clear" w:pos="1440"/>
          <w:tab w:val="num" w:pos="1134"/>
        </w:tabs>
        <w:spacing w:line="240" w:lineRule="auto"/>
        <w:ind w:left="1134" w:hanging="567"/>
        <w:rPr>
          <w:szCs w:val="22"/>
          <w:lang w:val="sk-SK"/>
        </w:rPr>
      </w:pPr>
      <w:r w:rsidRPr="006A77D7">
        <w:rPr>
          <w:szCs w:val="22"/>
          <w:lang w:val="sk-SK"/>
        </w:rPr>
        <w:t>s jedlom, aby sa znížila pravdepodobnosť žalúdočných ťažkostí.</w:t>
      </w:r>
    </w:p>
    <w:p w14:paraId="56EFE979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</w:p>
    <w:p w14:paraId="4CDC9D6C" w14:textId="77777777" w:rsidR="009F5CE7" w:rsidRDefault="009F5CE7" w:rsidP="009F5CE7">
      <w:pPr>
        <w:numPr>
          <w:ilvl w:val="0"/>
          <w:numId w:val="4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Môže byť potrebné, aby na kontrolu </w:t>
      </w:r>
      <w:r>
        <w:rPr>
          <w:lang w:val="sk-SK"/>
        </w:rPr>
        <w:t>v</w:t>
      </w:r>
      <w:r w:rsidRPr="006A77D7">
        <w:rPr>
          <w:lang w:val="sk-SK"/>
        </w:rPr>
        <w:t>ašej hladiny cukru v krvi</w:t>
      </w:r>
      <w:r w:rsidRPr="006A77D7">
        <w:rPr>
          <w:szCs w:val="22"/>
          <w:lang w:val="sk-SK"/>
        </w:rPr>
        <w:t xml:space="preserve"> lekár zvýšil 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>ašu dávku.</w:t>
      </w:r>
    </w:p>
    <w:p w14:paraId="4690299A" w14:textId="77777777" w:rsidR="001B5F0F" w:rsidRDefault="001B5F0F" w:rsidP="00870FAE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398CBF8" w14:textId="77777777" w:rsidR="001B5F0F" w:rsidRDefault="001B5F0F" w:rsidP="001B5F0F">
      <w:pPr>
        <w:numPr>
          <w:ilvl w:val="0"/>
          <w:numId w:val="4"/>
        </w:numPr>
        <w:tabs>
          <w:tab w:val="clear" w:pos="360"/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1B5F0F">
        <w:rPr>
          <w:szCs w:val="22"/>
          <w:lang w:val="sk-SK"/>
        </w:rPr>
        <w:t>Ak máte zníženú funkciu obličiek, váš lekár vám môže predpísať nižšiu dávku.</w:t>
      </w:r>
    </w:p>
    <w:p w14:paraId="37D5A676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lang w:val="sk-SK"/>
        </w:rPr>
      </w:pPr>
    </w:p>
    <w:p w14:paraId="1A5FCDA4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lang w:val="sk-SK"/>
        </w:rPr>
      </w:pPr>
      <w:r w:rsidRPr="006A77D7">
        <w:rPr>
          <w:lang w:val="sk-SK"/>
        </w:rPr>
        <w:t xml:space="preserve">Pri užívaní </w:t>
      </w:r>
      <w:r>
        <w:rPr>
          <w:lang w:val="sk-SK"/>
        </w:rPr>
        <w:t xml:space="preserve">tohto </w:t>
      </w:r>
      <w:r w:rsidRPr="006A77D7">
        <w:rPr>
          <w:lang w:val="sk-SK"/>
        </w:rPr>
        <w:t>lieku pokračujte aj naďalej v</w:t>
      </w:r>
      <w:r>
        <w:rPr>
          <w:lang w:val="sk-SK"/>
        </w:rPr>
        <w:t> </w:t>
      </w:r>
      <w:r w:rsidRPr="006A77D7">
        <w:rPr>
          <w:lang w:val="sk-SK"/>
        </w:rPr>
        <w:t>diéte</w:t>
      </w:r>
      <w:r>
        <w:rPr>
          <w:lang w:val="sk-SK"/>
        </w:rPr>
        <w:t>,</w:t>
      </w:r>
      <w:r w:rsidRPr="006A77D7">
        <w:rPr>
          <w:lang w:val="sk-SK"/>
        </w:rPr>
        <w:t xml:space="preserve"> </w:t>
      </w:r>
      <w:r w:rsidRPr="00960F04">
        <w:rPr>
          <w:lang w:val="sk-SK"/>
        </w:rPr>
        <w:t>ktor</w:t>
      </w:r>
      <w:r>
        <w:rPr>
          <w:lang w:val="sk-SK"/>
        </w:rPr>
        <w:t>ú</w:t>
      </w:r>
      <w:r w:rsidRPr="00960F04">
        <w:rPr>
          <w:lang w:val="sk-SK"/>
        </w:rPr>
        <w:t xml:space="preserve"> vám odporučil lekár </w:t>
      </w:r>
      <w:r w:rsidRPr="006A77D7">
        <w:rPr>
          <w:lang w:val="sk-SK"/>
        </w:rPr>
        <w:t xml:space="preserve">a dbajte na to, aby bol </w:t>
      </w:r>
      <w:r>
        <w:rPr>
          <w:lang w:val="sk-SK"/>
        </w:rPr>
        <w:t>v</w:t>
      </w:r>
      <w:r w:rsidRPr="006A77D7">
        <w:rPr>
          <w:lang w:val="sk-SK"/>
        </w:rPr>
        <w:t>áš príjem uhľohydrátov rovnomerne rozložený počas celého dňa.</w:t>
      </w:r>
    </w:p>
    <w:p w14:paraId="6860DF12" w14:textId="77777777" w:rsidR="009F5CE7" w:rsidRPr="005857BC" w:rsidRDefault="009F5CE7" w:rsidP="009F5CE7">
      <w:pPr>
        <w:tabs>
          <w:tab w:val="clear" w:pos="567"/>
        </w:tabs>
        <w:spacing w:line="240" w:lineRule="auto"/>
        <w:rPr>
          <w:lang w:val="sk-SK"/>
        </w:rPr>
      </w:pPr>
    </w:p>
    <w:p w14:paraId="675AB53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Nie je pravdepodobné, že </w:t>
      </w:r>
      <w:r>
        <w:rPr>
          <w:szCs w:val="22"/>
          <w:lang w:val="sk-SK"/>
        </w:rPr>
        <w:t>by tento liek</w:t>
      </w:r>
      <w:r w:rsidRPr="006A77D7">
        <w:rPr>
          <w:szCs w:val="22"/>
          <w:lang w:val="sk-SK"/>
        </w:rPr>
        <w:t xml:space="preserve"> užívaný </w:t>
      </w:r>
      <w:r>
        <w:rPr>
          <w:szCs w:val="22"/>
          <w:lang w:val="sk-SK"/>
        </w:rPr>
        <w:t>samostatne,</w:t>
      </w:r>
      <w:r w:rsidRPr="006A77D7">
        <w:rPr>
          <w:szCs w:val="22"/>
          <w:lang w:val="sk-SK"/>
        </w:rPr>
        <w:t xml:space="preserve"> spôsob</w:t>
      </w:r>
      <w:r>
        <w:rPr>
          <w:szCs w:val="22"/>
          <w:lang w:val="sk-SK"/>
        </w:rPr>
        <w:t>il</w:t>
      </w:r>
      <w:r w:rsidRPr="006A77D7">
        <w:rPr>
          <w:szCs w:val="22"/>
          <w:lang w:val="sk-SK"/>
        </w:rPr>
        <w:t xml:space="preserve"> </w:t>
      </w:r>
      <w:r w:rsidR="005E0FF1">
        <w:rPr>
          <w:szCs w:val="22"/>
          <w:lang w:val="sk-SK"/>
        </w:rPr>
        <w:t>neobvykle</w:t>
      </w:r>
      <w:r w:rsidR="005E0FF1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nízku hladinu cukru v krvi (hypoglykémiu). Keď sa </w:t>
      </w:r>
      <w:r>
        <w:rPr>
          <w:szCs w:val="22"/>
          <w:lang w:val="sk-SK"/>
        </w:rPr>
        <w:t>tento liek</w:t>
      </w:r>
      <w:r w:rsidRPr="006A77D7">
        <w:rPr>
          <w:szCs w:val="22"/>
          <w:lang w:val="sk-SK"/>
        </w:rPr>
        <w:t xml:space="preserve"> používa s derivátom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s inzulínom, môže dôjsť k nízkej hladine cukru v krvi a </w:t>
      </w:r>
      <w:r>
        <w:rPr>
          <w:szCs w:val="22"/>
          <w:lang w:val="sk-SK"/>
        </w:rPr>
        <w:t>v</w:t>
      </w:r>
      <w:r w:rsidRPr="006A77D7">
        <w:rPr>
          <w:szCs w:val="22"/>
          <w:lang w:val="sk-SK"/>
        </w:rPr>
        <w:t xml:space="preserve">áš lekár môže znížiť dávku </w:t>
      </w:r>
      <w:proofErr w:type="spellStart"/>
      <w:r w:rsidRPr="006A77D7">
        <w:rPr>
          <w:szCs w:val="22"/>
          <w:lang w:val="sk-SK"/>
        </w:rPr>
        <w:t>sulfonylurey</w:t>
      </w:r>
      <w:proofErr w:type="spellEnd"/>
      <w:r w:rsidRPr="006A77D7">
        <w:rPr>
          <w:szCs w:val="22"/>
          <w:lang w:val="sk-SK"/>
        </w:rPr>
        <w:t xml:space="preserve"> alebo inzulínu.</w:t>
      </w:r>
    </w:p>
    <w:p w14:paraId="1DE6EC9A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3F0F9FD2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 xml:space="preserve">Ak užijete viac lieku </w:t>
      </w:r>
      <w:proofErr w:type="spellStart"/>
      <w:r w:rsidRPr="006A77D7">
        <w:rPr>
          <w:b/>
          <w:szCs w:val="22"/>
          <w:lang w:val="sk-SK"/>
        </w:rPr>
        <w:t>Janumet</w:t>
      </w:r>
      <w:proofErr w:type="spellEnd"/>
      <w:r w:rsidRPr="006A77D7">
        <w:rPr>
          <w:b/>
          <w:szCs w:val="22"/>
          <w:lang w:val="sk-SK"/>
        </w:rPr>
        <w:t>, ako máte</w:t>
      </w:r>
    </w:p>
    <w:p w14:paraId="557306E4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užijete viac, ako je predpísaná dávka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lieku, ihneď sa spojte so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svojím lekárom.</w:t>
      </w:r>
      <w:r>
        <w:rPr>
          <w:szCs w:val="22"/>
          <w:lang w:val="sk-SK"/>
        </w:rPr>
        <w:t xml:space="preserve"> Ak sa u vás objavia príznaky </w:t>
      </w:r>
      <w:proofErr w:type="spellStart"/>
      <w:r>
        <w:rPr>
          <w:szCs w:val="22"/>
          <w:lang w:val="sk-SK"/>
        </w:rPr>
        <w:t>laktátovej</w:t>
      </w:r>
      <w:proofErr w:type="spellEnd"/>
      <w:r>
        <w:rPr>
          <w:szCs w:val="22"/>
          <w:lang w:val="sk-SK"/>
        </w:rPr>
        <w:t xml:space="preserve"> acidózy, ako napr. pocit chladu alebo nepohodlia, silná nevoľnosť alebo vracanie, bolesť žalúdka, nevysvetliteľný úbytok telesnej hmotnosti, svalové kŕče alebo rýchle dýchanie, choďte do nemocnice</w:t>
      </w:r>
      <w:r w:rsidR="005F033A">
        <w:rPr>
          <w:szCs w:val="22"/>
          <w:lang w:val="sk-SK"/>
        </w:rPr>
        <w:t xml:space="preserve"> </w:t>
      </w:r>
      <w:r w:rsidR="005F033A" w:rsidRPr="005F033A">
        <w:rPr>
          <w:szCs w:val="22"/>
          <w:lang w:val="sk-SK"/>
        </w:rPr>
        <w:t>(pozri časť „Upozornenia a opatrenia“)</w:t>
      </w:r>
      <w:r>
        <w:rPr>
          <w:szCs w:val="22"/>
          <w:lang w:val="sk-SK"/>
        </w:rPr>
        <w:t>.</w:t>
      </w:r>
    </w:p>
    <w:p w14:paraId="38DC3D3C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7425E98E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b/>
          <w:szCs w:val="22"/>
          <w:lang w:val="sk-SK"/>
        </w:rPr>
        <w:t>Ak zabudnete užiť</w:t>
      </w:r>
      <w:r w:rsidR="00FD0D30">
        <w:rPr>
          <w:b/>
          <w:szCs w:val="22"/>
          <w:lang w:val="sk-SK"/>
        </w:rPr>
        <w:t xml:space="preserve"> liek</w:t>
      </w:r>
      <w:r w:rsidRPr="006A77D7">
        <w:rPr>
          <w:b/>
          <w:szCs w:val="22"/>
          <w:lang w:val="sk-SK"/>
        </w:rPr>
        <w:t xml:space="preserve"> </w:t>
      </w:r>
      <w:proofErr w:type="spellStart"/>
      <w:r w:rsidRPr="006A77D7">
        <w:rPr>
          <w:b/>
          <w:szCs w:val="22"/>
          <w:lang w:val="sk-SK"/>
        </w:rPr>
        <w:t>Janumet</w:t>
      </w:r>
      <w:proofErr w:type="spellEnd"/>
    </w:p>
    <w:p w14:paraId="6D7DE6B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trike/>
          <w:szCs w:val="22"/>
          <w:lang w:val="sk-SK"/>
        </w:rPr>
      </w:pPr>
      <w:r w:rsidRPr="006A77D7">
        <w:rPr>
          <w:szCs w:val="22"/>
          <w:lang w:val="sk-SK"/>
        </w:rPr>
        <w:t>Ak vynecháte dávku, užite ju ihneď, ako si na to spomeniete. Ak si nespomeniete až do času pre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nasledujúcu dávku, vynechanú dávku už neužite a pokračujte vo</w:t>
      </w:r>
      <w:r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 xml:space="preserve">svojom zvyčajnom režime. Neužívajte dvojnásobnú dávku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lieku.</w:t>
      </w:r>
    </w:p>
    <w:p w14:paraId="1208FDAF" w14:textId="77777777" w:rsidR="009F5CE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DF8D825" w14:textId="77777777" w:rsidR="009F5CE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36671B">
        <w:rPr>
          <w:b/>
          <w:szCs w:val="22"/>
          <w:lang w:val="sk-SK"/>
        </w:rPr>
        <w:t>Ak prestanete užívať</w:t>
      </w:r>
      <w:r w:rsidR="00FD0D30">
        <w:rPr>
          <w:b/>
          <w:szCs w:val="22"/>
          <w:lang w:val="sk-SK"/>
        </w:rPr>
        <w:t xml:space="preserve"> liek</w:t>
      </w:r>
      <w:r w:rsidRPr="0036671B">
        <w:rPr>
          <w:b/>
          <w:szCs w:val="22"/>
          <w:lang w:val="sk-SK"/>
        </w:rPr>
        <w:t xml:space="preserve"> </w:t>
      </w:r>
      <w:proofErr w:type="spellStart"/>
      <w:r w:rsidRPr="0036671B">
        <w:rPr>
          <w:b/>
          <w:szCs w:val="22"/>
          <w:lang w:val="sk-SK"/>
        </w:rPr>
        <w:t>Janumet</w:t>
      </w:r>
      <w:proofErr w:type="spellEnd"/>
    </w:p>
    <w:p w14:paraId="4E88FEC6" w14:textId="77777777" w:rsidR="009F5CE7" w:rsidRPr="005857BC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lang w:val="sk-SK"/>
        </w:rPr>
        <w:t xml:space="preserve">Pokračujte v užívaní </w:t>
      </w:r>
      <w:r>
        <w:rPr>
          <w:lang w:val="sk-SK"/>
        </w:rPr>
        <w:t xml:space="preserve">tohto </w:t>
      </w:r>
      <w:r w:rsidRPr="006A77D7">
        <w:rPr>
          <w:lang w:val="sk-SK"/>
        </w:rPr>
        <w:t>lieku</w:t>
      </w:r>
      <w:r>
        <w:rPr>
          <w:lang w:val="sk-SK"/>
        </w:rPr>
        <w:t xml:space="preserve"> tak dlho, ako v</w:t>
      </w:r>
      <w:r w:rsidRPr="006A77D7">
        <w:rPr>
          <w:lang w:val="sk-SK"/>
        </w:rPr>
        <w:t>ám ho lekár predpisuje, aby ste</w:t>
      </w:r>
      <w:r>
        <w:rPr>
          <w:lang w:val="sk-SK"/>
        </w:rPr>
        <w:t xml:space="preserve"> sústavne pomáhali kontrolovať v</w:t>
      </w:r>
      <w:r w:rsidRPr="006A77D7">
        <w:rPr>
          <w:lang w:val="sk-SK"/>
        </w:rPr>
        <w:t>ašu hladinu cukru v krvi.</w:t>
      </w:r>
      <w:r>
        <w:rPr>
          <w:lang w:val="sk-SK"/>
        </w:rPr>
        <w:t xml:space="preserve"> Tento liek nesmiete prestať užívať bez toho, aby ste sa najprv neporozprávali so svojím lekárom. Ak prestanete užívať liek </w:t>
      </w:r>
      <w:proofErr w:type="spellStart"/>
      <w:r>
        <w:rPr>
          <w:lang w:val="sk-SK"/>
        </w:rPr>
        <w:t>Janumet</w:t>
      </w:r>
      <w:proofErr w:type="spellEnd"/>
      <w:r>
        <w:rPr>
          <w:lang w:val="sk-SK"/>
        </w:rPr>
        <w:t>, hladina vášho cukru v krvi sa môže opäť zvýšiť.</w:t>
      </w:r>
    </w:p>
    <w:p w14:paraId="78A2CB2B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859174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máte </w:t>
      </w:r>
      <w:r>
        <w:rPr>
          <w:szCs w:val="22"/>
          <w:lang w:val="sk-SK"/>
        </w:rPr>
        <w:t xml:space="preserve">akékoľvek </w:t>
      </w:r>
      <w:r w:rsidRPr="006A77D7">
        <w:rPr>
          <w:szCs w:val="22"/>
          <w:lang w:val="sk-SK"/>
        </w:rPr>
        <w:t>ďalšie otázky týkajúce sa použitia tohto lieku, opýtajte sa svojho lekára alebo lekárnika.</w:t>
      </w:r>
    </w:p>
    <w:p w14:paraId="2CDEAC93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58F5C90" w14:textId="77777777" w:rsidR="009F5CE7" w:rsidRPr="005857B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7DF065D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ind w:left="567" w:hanging="567"/>
        <w:rPr>
          <w:b/>
          <w:szCs w:val="22"/>
          <w:lang w:val="sk-SK"/>
        </w:rPr>
      </w:pPr>
      <w:r w:rsidRPr="00217F3D">
        <w:rPr>
          <w:b/>
          <w:szCs w:val="22"/>
          <w:lang w:val="sk-SK"/>
        </w:rPr>
        <w:t>4.</w:t>
      </w:r>
      <w:r w:rsidRPr="00217F3D">
        <w:rPr>
          <w:b/>
          <w:szCs w:val="22"/>
          <w:lang w:val="sk-SK"/>
        </w:rPr>
        <w:tab/>
        <w:t>M</w:t>
      </w:r>
      <w:r>
        <w:rPr>
          <w:b/>
          <w:szCs w:val="22"/>
          <w:lang w:val="sk-SK"/>
        </w:rPr>
        <w:t>ožné vedľajšie účinky</w:t>
      </w:r>
    </w:p>
    <w:p w14:paraId="6203CF9C" w14:textId="77777777" w:rsidR="009F5CE7" w:rsidRPr="005857BC" w:rsidRDefault="009F5CE7" w:rsidP="009F5CE7"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7408BDB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Tak ako všetky lieky, aj </w:t>
      </w:r>
      <w:r>
        <w:rPr>
          <w:szCs w:val="22"/>
          <w:lang w:val="sk-SK"/>
        </w:rPr>
        <w:t>tento liek</w:t>
      </w:r>
      <w:r w:rsidRPr="006A77D7">
        <w:rPr>
          <w:szCs w:val="22"/>
          <w:lang w:val="sk-SK"/>
        </w:rPr>
        <w:t xml:space="preserve"> môže spôsobovať vedľajšie účinky, hoci sa neprejavia u každého.</w:t>
      </w:r>
    </w:p>
    <w:p w14:paraId="124237E3" w14:textId="77777777" w:rsidR="009F5CE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166C573" w14:textId="77777777" w:rsidR="009F5CE7" w:rsidRPr="00564215" w:rsidRDefault="009F5CE7" w:rsidP="00696C61"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564215">
        <w:rPr>
          <w:szCs w:val="22"/>
          <w:lang w:val="sk-SK"/>
        </w:rPr>
        <w:t>Ak spozorujete ktorýkoľvek z nasledujúcich závažných vedľajších účinkov</w:t>
      </w:r>
      <w:r w:rsidR="005857BC">
        <w:rPr>
          <w:szCs w:val="22"/>
          <w:lang w:val="sk-SK"/>
        </w:rPr>
        <w:t>,</w:t>
      </w:r>
      <w:r w:rsidRPr="00564215">
        <w:rPr>
          <w:szCs w:val="22"/>
          <w:lang w:val="sk-SK"/>
        </w:rPr>
        <w:t xml:space="preserve"> </w:t>
      </w:r>
      <w:r>
        <w:rPr>
          <w:szCs w:val="22"/>
          <w:lang w:val="sk-SK"/>
        </w:rPr>
        <w:t>PRESTAŇTE</w:t>
      </w:r>
      <w:r w:rsidRPr="00564215">
        <w:rPr>
          <w:szCs w:val="22"/>
          <w:lang w:val="sk-SK"/>
        </w:rPr>
        <w:t xml:space="preserve"> užívať liek </w:t>
      </w:r>
      <w:proofErr w:type="spellStart"/>
      <w:r w:rsidRPr="00E74FAA">
        <w:rPr>
          <w:szCs w:val="22"/>
          <w:lang w:val="sk-SK"/>
        </w:rPr>
        <w:t>Janumet</w:t>
      </w:r>
      <w:proofErr w:type="spellEnd"/>
      <w:r w:rsidRPr="00564215">
        <w:rPr>
          <w:szCs w:val="22"/>
          <w:lang w:val="sk-SK"/>
        </w:rPr>
        <w:t xml:space="preserve"> a ihneď kontaktujte lekára:</w:t>
      </w:r>
    </w:p>
    <w:p w14:paraId="2EB19948" w14:textId="77777777" w:rsidR="009F5CE7" w:rsidRPr="0048187E" w:rsidRDefault="009F5CE7" w:rsidP="009F5CE7">
      <w:pPr>
        <w:numPr>
          <w:ilvl w:val="0"/>
          <w:numId w:val="35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>
        <w:rPr>
          <w:szCs w:val="22"/>
          <w:lang w:val="sk-SK"/>
        </w:rPr>
        <w:t>s</w:t>
      </w:r>
      <w:r w:rsidRPr="00B119C9">
        <w:rPr>
          <w:szCs w:val="22"/>
          <w:lang w:val="sk-SK"/>
        </w:rPr>
        <w:t>iln</w:t>
      </w:r>
      <w:r>
        <w:rPr>
          <w:szCs w:val="22"/>
          <w:lang w:val="sk-SK"/>
        </w:rPr>
        <w:t>á</w:t>
      </w:r>
      <w:r w:rsidRPr="00B119C9">
        <w:rPr>
          <w:szCs w:val="22"/>
          <w:lang w:val="sk-SK"/>
        </w:rPr>
        <w:t xml:space="preserve"> a pretrvávajúc</w:t>
      </w:r>
      <w:r>
        <w:rPr>
          <w:szCs w:val="22"/>
          <w:lang w:val="sk-SK"/>
        </w:rPr>
        <w:t>a</w:t>
      </w:r>
      <w:r w:rsidRPr="00B119C9">
        <w:rPr>
          <w:szCs w:val="22"/>
          <w:lang w:val="sk-SK"/>
        </w:rPr>
        <w:t xml:space="preserve"> bolesť v bruchu (oblasť žalúdka)</w:t>
      </w:r>
      <w:r>
        <w:rPr>
          <w:szCs w:val="22"/>
          <w:lang w:val="sk-SK"/>
        </w:rPr>
        <w:t>,</w:t>
      </w:r>
      <w:r w:rsidRPr="00B119C9">
        <w:rPr>
          <w:szCs w:val="22"/>
          <w:lang w:val="sk-SK"/>
        </w:rPr>
        <w:t xml:space="preserve"> ktorá môže </w:t>
      </w:r>
      <w:r>
        <w:rPr>
          <w:szCs w:val="22"/>
          <w:lang w:val="sk-SK"/>
        </w:rPr>
        <w:t>vyžarovať</w:t>
      </w:r>
      <w:r w:rsidRPr="00B119C9">
        <w:rPr>
          <w:szCs w:val="22"/>
          <w:lang w:val="sk-SK"/>
        </w:rPr>
        <w:t xml:space="preserve"> až do </w:t>
      </w:r>
      <w:r>
        <w:rPr>
          <w:szCs w:val="22"/>
          <w:lang w:val="sk-SK"/>
        </w:rPr>
        <w:t xml:space="preserve">vášho </w:t>
      </w:r>
      <w:r w:rsidRPr="00B119C9">
        <w:rPr>
          <w:szCs w:val="22"/>
          <w:lang w:val="sk-SK"/>
        </w:rPr>
        <w:t xml:space="preserve">chrbta s nevoľnosťou a vracaním alebo bez </w:t>
      </w:r>
      <w:r w:rsidRPr="00D04615">
        <w:rPr>
          <w:szCs w:val="22"/>
          <w:lang w:val="sk-SK"/>
        </w:rPr>
        <w:t>nich, pretože to môžu byť pr</w:t>
      </w:r>
      <w:r>
        <w:rPr>
          <w:szCs w:val="22"/>
          <w:lang w:val="sk-SK"/>
        </w:rPr>
        <w:t>ejav</w:t>
      </w:r>
      <w:r w:rsidRPr="00D04615">
        <w:rPr>
          <w:szCs w:val="22"/>
          <w:lang w:val="sk-SK"/>
        </w:rPr>
        <w:t>y zápalu pankreasu</w:t>
      </w:r>
      <w:r w:rsidRPr="00F0445D">
        <w:rPr>
          <w:szCs w:val="22"/>
          <w:lang w:val="sk-SK"/>
        </w:rPr>
        <w:t xml:space="preserve"> </w:t>
      </w:r>
      <w:r w:rsidRPr="00532F73">
        <w:rPr>
          <w:szCs w:val="22"/>
          <w:lang w:val="sk-SK"/>
        </w:rPr>
        <w:t>(</w:t>
      </w:r>
      <w:r w:rsidRPr="00545B94">
        <w:rPr>
          <w:szCs w:val="22"/>
          <w:lang w:val="sk-SK"/>
        </w:rPr>
        <w:t>pankreatitída).</w:t>
      </w:r>
    </w:p>
    <w:p w14:paraId="6E522416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03F6464" w14:textId="77777777" w:rsidR="000221FC" w:rsidRDefault="000221FC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 xml:space="preserve">Liek </w:t>
      </w:r>
      <w:proofErr w:type="spellStart"/>
      <w:r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 xml:space="preserve"> </w:t>
      </w:r>
      <w:r w:rsidRPr="000221FC">
        <w:rPr>
          <w:szCs w:val="22"/>
          <w:lang w:val="sk-SK"/>
        </w:rPr>
        <w:t xml:space="preserve">môže spôsobiť veľmi zriedkavý (môže postihovať </w:t>
      </w:r>
      <w:r w:rsidR="000F7D5F">
        <w:rPr>
          <w:szCs w:val="22"/>
          <w:lang w:val="sk-SK"/>
        </w:rPr>
        <w:t xml:space="preserve">menej ako </w:t>
      </w:r>
      <w:r w:rsidRPr="000221FC">
        <w:rPr>
          <w:szCs w:val="22"/>
          <w:lang w:val="sk-SK"/>
        </w:rPr>
        <w:t>1 z</w:t>
      </w:r>
      <w:r>
        <w:rPr>
          <w:szCs w:val="22"/>
          <w:lang w:val="sk-SK"/>
        </w:rPr>
        <w:t> </w:t>
      </w:r>
      <w:r w:rsidRPr="000221FC">
        <w:rPr>
          <w:szCs w:val="22"/>
          <w:lang w:val="sk-SK"/>
        </w:rPr>
        <w:t>10</w:t>
      </w:r>
      <w:r>
        <w:rPr>
          <w:szCs w:val="22"/>
          <w:lang w:val="sk-SK"/>
        </w:rPr>
        <w:t> </w:t>
      </w:r>
      <w:r w:rsidRPr="000221FC">
        <w:rPr>
          <w:szCs w:val="22"/>
          <w:lang w:val="sk-SK"/>
        </w:rPr>
        <w:t>000</w:t>
      </w:r>
      <w:r>
        <w:rPr>
          <w:szCs w:val="22"/>
          <w:lang w:val="sk-SK"/>
        </w:rPr>
        <w:t xml:space="preserve"> </w:t>
      </w:r>
      <w:r w:rsidRPr="000221FC">
        <w:rPr>
          <w:szCs w:val="22"/>
          <w:lang w:val="sk-SK"/>
        </w:rPr>
        <w:t xml:space="preserve">osôb), ale veľmi závažný vedľajší účinok nazývaný </w:t>
      </w:r>
      <w:proofErr w:type="spellStart"/>
      <w:r w:rsidRPr="000221FC">
        <w:rPr>
          <w:szCs w:val="22"/>
          <w:lang w:val="sk-SK"/>
        </w:rPr>
        <w:t>laktátová</w:t>
      </w:r>
      <w:proofErr w:type="spellEnd"/>
      <w:r w:rsidRPr="000221FC">
        <w:rPr>
          <w:szCs w:val="22"/>
          <w:lang w:val="sk-SK"/>
        </w:rPr>
        <w:t xml:space="preserve"> acidóza (pozri časť „Upozornenia a</w:t>
      </w:r>
      <w:r>
        <w:rPr>
          <w:szCs w:val="22"/>
          <w:lang w:val="sk-SK"/>
        </w:rPr>
        <w:t> </w:t>
      </w:r>
      <w:r w:rsidRPr="000221FC">
        <w:rPr>
          <w:szCs w:val="22"/>
          <w:lang w:val="sk-SK"/>
        </w:rPr>
        <w:t>opatrenia“). Ak sa tak stane,</w:t>
      </w:r>
      <w:r w:rsidRPr="000221FC">
        <w:rPr>
          <w:b/>
          <w:bCs/>
          <w:szCs w:val="22"/>
          <w:lang w:val="sk-SK"/>
        </w:rPr>
        <w:t xml:space="preserve"> okamžite prestaňte užívať </w:t>
      </w:r>
      <w:r>
        <w:rPr>
          <w:b/>
          <w:bCs/>
          <w:szCs w:val="22"/>
          <w:lang w:val="sk-SK"/>
        </w:rPr>
        <w:t xml:space="preserve">liek </w:t>
      </w:r>
      <w:proofErr w:type="spellStart"/>
      <w:r>
        <w:rPr>
          <w:b/>
          <w:bCs/>
          <w:szCs w:val="22"/>
          <w:lang w:val="sk-SK"/>
        </w:rPr>
        <w:t>Janumet</w:t>
      </w:r>
      <w:proofErr w:type="spellEnd"/>
      <w:r w:rsidRPr="000221FC">
        <w:rPr>
          <w:b/>
          <w:bCs/>
          <w:szCs w:val="22"/>
          <w:lang w:val="sk-SK"/>
        </w:rPr>
        <w:t xml:space="preserve"> a</w:t>
      </w:r>
      <w:r>
        <w:rPr>
          <w:b/>
          <w:bCs/>
          <w:szCs w:val="22"/>
          <w:lang w:val="sk-SK"/>
        </w:rPr>
        <w:t> </w:t>
      </w:r>
      <w:r w:rsidRPr="000221FC">
        <w:rPr>
          <w:b/>
          <w:bCs/>
          <w:szCs w:val="22"/>
          <w:lang w:val="sk-SK"/>
        </w:rPr>
        <w:t xml:space="preserve">kontaktujte lekára alebo vyhľadajte najbližšiu nemocnicu, </w:t>
      </w:r>
      <w:r w:rsidRPr="000221FC">
        <w:rPr>
          <w:szCs w:val="22"/>
          <w:lang w:val="sk-SK"/>
        </w:rPr>
        <w:t xml:space="preserve">pretože </w:t>
      </w:r>
      <w:proofErr w:type="spellStart"/>
      <w:r w:rsidRPr="000221FC">
        <w:rPr>
          <w:szCs w:val="22"/>
          <w:lang w:val="sk-SK"/>
        </w:rPr>
        <w:t>laktátová</w:t>
      </w:r>
      <w:proofErr w:type="spellEnd"/>
      <w:r w:rsidRPr="000221FC">
        <w:rPr>
          <w:szCs w:val="22"/>
          <w:lang w:val="sk-SK"/>
        </w:rPr>
        <w:t xml:space="preserve"> acidóza môže spôsobiť kómu.</w:t>
      </w:r>
    </w:p>
    <w:p w14:paraId="7AFB28AA" w14:textId="77777777" w:rsidR="009F5CE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05407E2" w14:textId="77777777" w:rsidR="009F5CE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Ak máte závažnú alergickú reakciu (častosť neznáma) zahŕňajúcu vyrážku, žihľavku</w:t>
      </w:r>
      <w:r w:rsidR="008160D0">
        <w:rPr>
          <w:szCs w:val="22"/>
          <w:lang w:val="sk-SK"/>
        </w:rPr>
        <w:t xml:space="preserve">, </w:t>
      </w:r>
      <w:proofErr w:type="spellStart"/>
      <w:r w:rsidR="008160D0">
        <w:rPr>
          <w:szCs w:val="22"/>
        </w:rPr>
        <w:t>pľuzgiere</w:t>
      </w:r>
      <w:proofErr w:type="spellEnd"/>
      <w:r w:rsidR="008160D0">
        <w:rPr>
          <w:szCs w:val="22"/>
        </w:rPr>
        <w:t xml:space="preserve"> </w:t>
      </w:r>
      <w:proofErr w:type="spellStart"/>
      <w:r w:rsidR="008160D0">
        <w:rPr>
          <w:szCs w:val="22"/>
        </w:rPr>
        <w:t>na</w:t>
      </w:r>
      <w:proofErr w:type="spellEnd"/>
      <w:r w:rsidR="008160D0">
        <w:rPr>
          <w:szCs w:val="22"/>
        </w:rPr>
        <w:t xml:space="preserve"> </w:t>
      </w:r>
      <w:proofErr w:type="spellStart"/>
      <w:r w:rsidR="008160D0">
        <w:rPr>
          <w:szCs w:val="22"/>
        </w:rPr>
        <w:t>koži</w:t>
      </w:r>
      <w:proofErr w:type="spellEnd"/>
      <w:r w:rsidR="008160D0">
        <w:rPr>
          <w:szCs w:val="22"/>
        </w:rPr>
        <w:t>/</w:t>
      </w:r>
      <w:proofErr w:type="spellStart"/>
      <w:r w:rsidR="008160D0">
        <w:rPr>
          <w:szCs w:val="22"/>
        </w:rPr>
        <w:t>odlupovanie</w:t>
      </w:r>
      <w:proofErr w:type="spellEnd"/>
      <w:r w:rsidR="008160D0">
        <w:rPr>
          <w:szCs w:val="22"/>
        </w:rPr>
        <w:t xml:space="preserve"> </w:t>
      </w:r>
      <w:proofErr w:type="spellStart"/>
      <w:r w:rsidR="008160D0">
        <w:rPr>
          <w:szCs w:val="22"/>
        </w:rPr>
        <w:t>kože</w:t>
      </w:r>
      <w:proofErr w:type="spellEnd"/>
      <w:r>
        <w:rPr>
          <w:szCs w:val="22"/>
          <w:lang w:val="sk-SK"/>
        </w:rPr>
        <w:t xml:space="preserve"> a opuch </w:t>
      </w:r>
      <w:r w:rsidRPr="00217F3D">
        <w:rPr>
          <w:szCs w:val="22"/>
          <w:lang w:val="sk-SK"/>
        </w:rPr>
        <w:t>tváre, pier, jazyka a</w:t>
      </w:r>
      <w:r>
        <w:rPr>
          <w:szCs w:val="22"/>
          <w:lang w:val="sk-SK"/>
        </w:rPr>
        <w:t> </w:t>
      </w:r>
      <w:r w:rsidRPr="00217F3D">
        <w:rPr>
          <w:szCs w:val="22"/>
          <w:lang w:val="sk-SK"/>
        </w:rPr>
        <w:t>hrdla, ktorý môže spô</w:t>
      </w:r>
      <w:r>
        <w:rPr>
          <w:szCs w:val="22"/>
          <w:lang w:val="sk-SK"/>
        </w:rPr>
        <w:t>s</w:t>
      </w:r>
      <w:r w:rsidRPr="00217F3D">
        <w:rPr>
          <w:szCs w:val="22"/>
          <w:lang w:val="sk-SK"/>
        </w:rPr>
        <w:t>obiť ťažkosti s</w:t>
      </w:r>
      <w:r>
        <w:rPr>
          <w:szCs w:val="22"/>
          <w:lang w:val="sk-SK"/>
        </w:rPr>
        <w:t> </w:t>
      </w:r>
      <w:r w:rsidRPr="00217F3D">
        <w:rPr>
          <w:szCs w:val="22"/>
          <w:lang w:val="sk-SK"/>
        </w:rPr>
        <w:t>dýchaním alebo prehĺtaním, prestaňte</w:t>
      </w:r>
      <w:r>
        <w:rPr>
          <w:szCs w:val="22"/>
          <w:lang w:val="sk-SK"/>
        </w:rPr>
        <w:t xml:space="preserve"> užívať tento liek a okamžite zavolajte lekárovi. Váš lekár vám môže predpísať liek na liečbu vašej alergickej reakcie a iný liek na liečbu vašej cukrovky.</w:t>
      </w:r>
    </w:p>
    <w:p w14:paraId="02BF21FA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987221F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niektorých pacientov užívajúcich </w:t>
      </w:r>
      <w:proofErr w:type="spellStart"/>
      <w:r w:rsidRPr="006A77D7">
        <w:rPr>
          <w:szCs w:val="22"/>
          <w:lang w:val="sk-SK"/>
        </w:rPr>
        <w:t>metformín</w:t>
      </w:r>
      <w:proofErr w:type="spellEnd"/>
      <w:r w:rsidRPr="006A77D7">
        <w:rPr>
          <w:szCs w:val="22"/>
          <w:lang w:val="sk-SK"/>
        </w:rPr>
        <w:t xml:space="preserve"> sa po začatí užívania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vyskytli nasledujúce vedľajšie účinky:</w:t>
      </w:r>
    </w:p>
    <w:p w14:paraId="50350935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č</w:t>
      </w:r>
      <w:r w:rsidRPr="006A77D7">
        <w:rPr>
          <w:szCs w:val="22"/>
          <w:lang w:val="sk-SK"/>
        </w:rPr>
        <w:t>asté</w:t>
      </w:r>
      <w:r>
        <w:rPr>
          <w:szCs w:val="22"/>
          <w:lang w:val="sk-SK"/>
        </w:rPr>
        <w:t xml:space="preserve"> (môžu postihovať menej ako 1 z 10 osôb)</w:t>
      </w:r>
      <w:r w:rsidRPr="006A77D7">
        <w:rPr>
          <w:szCs w:val="22"/>
          <w:lang w:val="sk-SK"/>
        </w:rPr>
        <w:t xml:space="preserve">: </w:t>
      </w:r>
      <w:r>
        <w:rPr>
          <w:szCs w:val="22"/>
          <w:lang w:val="sk-SK"/>
        </w:rPr>
        <w:t xml:space="preserve">nízka hladina cukru v krvi, </w:t>
      </w:r>
      <w:r w:rsidRPr="006A77D7">
        <w:rPr>
          <w:szCs w:val="22"/>
          <w:lang w:val="sk-SK"/>
        </w:rPr>
        <w:t>nutkanie na vracanie,</w:t>
      </w:r>
      <w:r>
        <w:rPr>
          <w:szCs w:val="22"/>
          <w:lang w:val="sk-SK"/>
        </w:rPr>
        <w:t xml:space="preserve"> plynatosť, vracanie</w:t>
      </w:r>
    </w:p>
    <w:p w14:paraId="1DAF1018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menej časté</w:t>
      </w:r>
      <w:r>
        <w:rPr>
          <w:szCs w:val="22"/>
          <w:lang w:val="sk-SK"/>
        </w:rPr>
        <w:t xml:space="preserve"> (môžu postihovať menej ako 1 zo 100 osôb)</w:t>
      </w:r>
      <w:r w:rsidRPr="006A77D7">
        <w:rPr>
          <w:szCs w:val="22"/>
          <w:lang w:val="sk-SK"/>
        </w:rPr>
        <w:t xml:space="preserve">: bolesť </w:t>
      </w:r>
      <w:r>
        <w:rPr>
          <w:szCs w:val="22"/>
          <w:lang w:val="sk-SK"/>
        </w:rPr>
        <w:t>žalúdka</w:t>
      </w:r>
      <w:r w:rsidRPr="006A77D7">
        <w:rPr>
          <w:szCs w:val="22"/>
          <w:lang w:val="sk-SK"/>
        </w:rPr>
        <w:t>, hnačka,</w:t>
      </w:r>
      <w:r>
        <w:rPr>
          <w:szCs w:val="22"/>
          <w:lang w:val="sk-SK"/>
        </w:rPr>
        <w:t xml:space="preserve"> zápcha</w:t>
      </w:r>
      <w:r w:rsidRPr="006A77D7">
        <w:rPr>
          <w:szCs w:val="22"/>
          <w:lang w:val="sk-SK"/>
        </w:rPr>
        <w:t>, ospanlivosť</w:t>
      </w:r>
    </w:p>
    <w:p w14:paraId="60093A64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D11E7B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 niektorých pacientov </w:t>
      </w:r>
      <w:r>
        <w:rPr>
          <w:szCs w:val="22"/>
          <w:lang w:val="sk-SK"/>
        </w:rPr>
        <w:t>sa</w:t>
      </w:r>
      <w:r w:rsidRPr="006A77D7">
        <w:rPr>
          <w:szCs w:val="22"/>
          <w:lang w:val="sk-SK"/>
        </w:rPr>
        <w:t xml:space="preserve"> na začiatku podávania kombinácie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a</w:t>
      </w:r>
      <w:r>
        <w:rPr>
          <w:szCs w:val="22"/>
          <w:lang w:val="sk-SK"/>
        </w:rPr>
        <w:t> </w:t>
      </w:r>
      <w:proofErr w:type="spellStart"/>
      <w:r w:rsidRPr="006A77D7">
        <w:rPr>
          <w:szCs w:val="22"/>
          <w:lang w:val="sk-SK"/>
        </w:rPr>
        <w:t>metformínu</w:t>
      </w:r>
      <w:proofErr w:type="spellEnd"/>
      <w:r>
        <w:rPr>
          <w:szCs w:val="22"/>
          <w:lang w:val="sk-SK"/>
        </w:rPr>
        <w:t xml:space="preserve"> vyskytli hnačka, nutkanie na vracanie, plynatosť, zápcha, bolesť žalúdka alebo vracanie (výskyt je častý).</w:t>
      </w:r>
    </w:p>
    <w:p w14:paraId="12F34C12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ABA1A4B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niektorých pacientov sa pri užívaní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 so</w:t>
      </w:r>
      <w:r>
        <w:rPr>
          <w:szCs w:val="22"/>
          <w:lang w:val="sk-SK"/>
        </w:rPr>
        <w:t xml:space="preserve"> </w:t>
      </w:r>
      <w:proofErr w:type="spellStart"/>
      <w:r w:rsidRPr="006A77D7">
        <w:rPr>
          <w:szCs w:val="22"/>
          <w:lang w:val="sk-SK"/>
        </w:rPr>
        <w:t>sulfonylureou</w:t>
      </w:r>
      <w:proofErr w:type="spellEnd"/>
      <w:r>
        <w:rPr>
          <w:szCs w:val="22"/>
          <w:lang w:val="sk-SK"/>
        </w:rPr>
        <w:t xml:space="preserve">, ako napr. </w:t>
      </w:r>
      <w:proofErr w:type="spellStart"/>
      <w:r>
        <w:rPr>
          <w:szCs w:val="22"/>
          <w:lang w:val="sk-SK"/>
        </w:rPr>
        <w:t>glimepirid</w:t>
      </w:r>
      <w:proofErr w:type="spellEnd"/>
      <w:r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vyskytli nasledujúce vedľajšie účinky:</w:t>
      </w:r>
    </w:p>
    <w:p w14:paraId="708F7B39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veľmi časté</w:t>
      </w:r>
      <w:r>
        <w:rPr>
          <w:szCs w:val="22"/>
          <w:lang w:val="sk-SK"/>
        </w:rPr>
        <w:t xml:space="preserve"> (môžu postihovať viac ako 1 z 10 osôb)</w:t>
      </w:r>
      <w:r w:rsidRPr="006A77D7">
        <w:rPr>
          <w:szCs w:val="22"/>
          <w:lang w:val="sk-SK"/>
        </w:rPr>
        <w:t>: nízka hladina cukru v krvi</w:t>
      </w:r>
    </w:p>
    <w:p w14:paraId="4B771A97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časté: zápcha</w:t>
      </w:r>
    </w:p>
    <w:p w14:paraId="3343E773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4F130363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 niektorých pacientov sa pri užívaní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 v kombinácii s </w:t>
      </w:r>
      <w:proofErr w:type="spellStart"/>
      <w:r>
        <w:rPr>
          <w:szCs w:val="22"/>
          <w:lang w:val="sk-SK"/>
        </w:rPr>
        <w:t>pio</w:t>
      </w:r>
      <w:r w:rsidRPr="006A77D7">
        <w:rPr>
          <w:szCs w:val="22"/>
          <w:lang w:val="sk-SK"/>
        </w:rPr>
        <w:t>glitazónom</w:t>
      </w:r>
      <w:proofErr w:type="spellEnd"/>
      <w:r w:rsidRPr="006A77D7">
        <w:rPr>
          <w:szCs w:val="22"/>
          <w:lang w:val="sk-SK"/>
        </w:rPr>
        <w:t xml:space="preserve"> vyskytli nasledujúce vedľajšie účinky:</w:t>
      </w:r>
    </w:p>
    <w:p w14:paraId="2775DA49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časté: opuch rúk </w:t>
      </w:r>
      <w:r>
        <w:rPr>
          <w:szCs w:val="22"/>
          <w:lang w:val="sk-SK"/>
        </w:rPr>
        <w:t xml:space="preserve">alebo </w:t>
      </w:r>
      <w:r w:rsidRPr="006A77D7">
        <w:rPr>
          <w:szCs w:val="22"/>
          <w:lang w:val="sk-SK"/>
        </w:rPr>
        <w:t>nôh</w:t>
      </w:r>
    </w:p>
    <w:p w14:paraId="6F43FCE1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E494631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>U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niektorých pacientov sa pri užívaní </w:t>
      </w:r>
      <w:r>
        <w:rPr>
          <w:szCs w:val="22"/>
          <w:lang w:val="sk-SK"/>
        </w:rPr>
        <w:t xml:space="preserve">tohto </w:t>
      </w:r>
      <w:r w:rsidRPr="006A77D7">
        <w:rPr>
          <w:szCs w:val="22"/>
          <w:lang w:val="sk-SK"/>
        </w:rPr>
        <w:t>lieku v kombinácii s inzulínom vyskytli nasledujúce vedľajšie účinky:</w:t>
      </w:r>
    </w:p>
    <w:p w14:paraId="7C16826A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veľmi časté: nízka hladina cukru v krvi</w:t>
      </w:r>
    </w:p>
    <w:p w14:paraId="06961AB1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menej časté: sucho v ústach, bolesť hlavy</w:t>
      </w:r>
    </w:p>
    <w:p w14:paraId="478AA748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D404ABA" w14:textId="77777777" w:rsidR="009F5CE7" w:rsidRPr="006A77D7" w:rsidRDefault="009F5CE7" w:rsidP="009F5CE7">
      <w:pPr>
        <w:keepNext/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lastRenderedPageBreak/>
        <w:t>U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niektorých pacientov sa </w:t>
      </w:r>
      <w:r>
        <w:rPr>
          <w:szCs w:val="22"/>
          <w:lang w:val="sk-SK"/>
        </w:rPr>
        <w:t>počas klinických štúdií</w:t>
      </w:r>
      <w:r w:rsidRPr="006A77D7">
        <w:rPr>
          <w:szCs w:val="22"/>
          <w:lang w:val="sk-SK"/>
        </w:rPr>
        <w:t xml:space="preserve"> pri užívaní </w:t>
      </w:r>
      <w:r w:rsidR="00FA19A9" w:rsidRPr="006A77D7">
        <w:rPr>
          <w:szCs w:val="22"/>
          <w:lang w:val="sk-SK"/>
        </w:rPr>
        <w:t xml:space="preserve">samotného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>
        <w:rPr>
          <w:szCs w:val="22"/>
          <w:lang w:val="sk-SK"/>
        </w:rPr>
        <w:t xml:space="preserve"> (</w:t>
      </w:r>
      <w:r w:rsidRPr="006A77D7">
        <w:rPr>
          <w:szCs w:val="22"/>
          <w:lang w:val="sk-SK"/>
        </w:rPr>
        <w:t>jedného z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 xml:space="preserve">liečiv lieku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>
        <w:rPr>
          <w:szCs w:val="22"/>
          <w:lang w:val="sk-SK"/>
        </w:rPr>
        <w:t>)</w:t>
      </w:r>
      <w:r w:rsidRPr="006A77D7">
        <w:rPr>
          <w:szCs w:val="22"/>
          <w:lang w:val="sk-SK"/>
        </w:rPr>
        <w:t xml:space="preserve"> alebo po uvedení na trh počas užívania lieku </w:t>
      </w:r>
      <w:proofErr w:type="spellStart"/>
      <w:r w:rsidRPr="006A77D7">
        <w:rPr>
          <w:szCs w:val="22"/>
          <w:lang w:val="sk-SK"/>
        </w:rPr>
        <w:t>Janumet</w:t>
      </w:r>
      <w:proofErr w:type="spellEnd"/>
      <w:r w:rsidR="00FA19A9">
        <w:rPr>
          <w:szCs w:val="22"/>
          <w:lang w:val="sk-SK"/>
        </w:rPr>
        <w:t>,</w:t>
      </w:r>
      <w:r w:rsidRPr="006A77D7">
        <w:rPr>
          <w:szCs w:val="22"/>
          <w:lang w:val="sk-SK"/>
        </w:rPr>
        <w:t xml:space="preserve"> </w:t>
      </w:r>
      <w:r w:rsidR="00FA19A9">
        <w:rPr>
          <w:szCs w:val="22"/>
          <w:lang w:val="sk-SK"/>
        </w:rPr>
        <w:t>či</w:t>
      </w:r>
      <w:r w:rsidRPr="006A77D7">
        <w:rPr>
          <w:szCs w:val="22"/>
          <w:lang w:val="sk-SK"/>
        </w:rPr>
        <w:t xml:space="preserve"> samotného </w:t>
      </w:r>
      <w:proofErr w:type="spellStart"/>
      <w:r w:rsidRPr="006A77D7">
        <w:rPr>
          <w:szCs w:val="22"/>
          <w:lang w:val="sk-SK"/>
        </w:rPr>
        <w:t>sitagliptínu</w:t>
      </w:r>
      <w:proofErr w:type="spellEnd"/>
      <w:r w:rsidRPr="006A77D7">
        <w:rPr>
          <w:szCs w:val="22"/>
          <w:lang w:val="sk-SK"/>
        </w:rPr>
        <w:t xml:space="preserve"> alebo </w:t>
      </w:r>
      <w:proofErr w:type="spellStart"/>
      <w:r w:rsidR="00FA19A9">
        <w:rPr>
          <w:szCs w:val="22"/>
          <w:lang w:val="sk-SK"/>
        </w:rPr>
        <w:t>sitagliptínu</w:t>
      </w:r>
      <w:proofErr w:type="spellEnd"/>
      <w:r w:rsidR="00FA19A9" w:rsidRPr="006A77D7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s inými liekmi na cukrovku, vyskytli nasled</w:t>
      </w:r>
      <w:r w:rsidR="000F7D5F">
        <w:rPr>
          <w:szCs w:val="22"/>
          <w:lang w:val="sk-SK"/>
        </w:rPr>
        <w:t>ujúce</w:t>
      </w:r>
      <w:r w:rsidRPr="006A77D7">
        <w:rPr>
          <w:szCs w:val="22"/>
          <w:lang w:val="sk-SK"/>
        </w:rPr>
        <w:t xml:space="preserve"> vedľajšie účinky:</w:t>
      </w:r>
    </w:p>
    <w:p w14:paraId="167F85AF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časté: nízka hladina cukru v krvi, bolesť hlavy, infekcia horných dýchacích ciest, plný nos alebo výtok z nosa a bolesť hrdla, </w:t>
      </w:r>
      <w:proofErr w:type="spellStart"/>
      <w:r w:rsidRPr="006A77D7">
        <w:rPr>
          <w:szCs w:val="22"/>
          <w:lang w:val="sk-SK"/>
        </w:rPr>
        <w:t>osteoartróza</w:t>
      </w:r>
      <w:proofErr w:type="spellEnd"/>
      <w:r w:rsidRPr="006A77D7">
        <w:rPr>
          <w:szCs w:val="22"/>
          <w:lang w:val="sk-SK"/>
        </w:rPr>
        <w:t>, bolesť ramena alebo nohy</w:t>
      </w:r>
    </w:p>
    <w:p w14:paraId="35384252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6A77D7">
        <w:rPr>
          <w:szCs w:val="22"/>
          <w:lang w:val="sk-SK"/>
        </w:rPr>
        <w:t>menej časté: závrat, zápcha</w:t>
      </w:r>
      <w:r w:rsidR="007D03C3">
        <w:rPr>
          <w:szCs w:val="22"/>
          <w:lang w:val="sk-SK"/>
        </w:rPr>
        <w:t>,</w:t>
      </w:r>
      <w:r w:rsidR="007D03C3" w:rsidRPr="007D03C3">
        <w:rPr>
          <w:szCs w:val="22"/>
          <w:lang w:val="sk-SK"/>
        </w:rPr>
        <w:t xml:space="preserve"> </w:t>
      </w:r>
      <w:r w:rsidR="007D03C3">
        <w:rPr>
          <w:szCs w:val="22"/>
          <w:lang w:val="sk-SK"/>
        </w:rPr>
        <w:t>svrbenie</w:t>
      </w:r>
    </w:p>
    <w:p w14:paraId="4A552306" w14:textId="77777777" w:rsidR="00550AF8" w:rsidRPr="00550AF8" w:rsidRDefault="00550AF8" w:rsidP="00550AF8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z</w:t>
      </w:r>
      <w:r w:rsidRPr="00550AF8">
        <w:rPr>
          <w:szCs w:val="22"/>
          <w:lang w:val="sk-SK"/>
        </w:rPr>
        <w:t>riedkavé: zní</w:t>
      </w:r>
      <w:r>
        <w:rPr>
          <w:szCs w:val="22"/>
          <w:lang w:val="sk-SK"/>
        </w:rPr>
        <w:t>žený počet krvných doštičiek</w:t>
      </w:r>
    </w:p>
    <w:p w14:paraId="3F2D71D9" w14:textId="77777777" w:rsidR="009F5CE7" w:rsidRPr="006A77D7" w:rsidRDefault="000F7D5F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častosť</w:t>
      </w:r>
      <w:r w:rsidRPr="006A77D7">
        <w:rPr>
          <w:szCs w:val="22"/>
          <w:lang w:val="sk-SK"/>
        </w:rPr>
        <w:t xml:space="preserve"> </w:t>
      </w:r>
      <w:r w:rsidR="009F5CE7" w:rsidRPr="006A77D7">
        <w:rPr>
          <w:szCs w:val="22"/>
          <w:lang w:val="sk-SK"/>
        </w:rPr>
        <w:t xml:space="preserve">neznáma: </w:t>
      </w:r>
      <w:r w:rsidR="009F5CE7" w:rsidRPr="006A77D7">
        <w:rPr>
          <w:lang w:val="sk-SK"/>
        </w:rPr>
        <w:t>problémy s obličkami (niekedy vyžadujúce dialýzu)</w:t>
      </w:r>
      <w:r w:rsidR="009F5CE7">
        <w:rPr>
          <w:lang w:val="sk-SK"/>
        </w:rPr>
        <w:t>,</w:t>
      </w:r>
      <w:r w:rsidR="009F5CE7" w:rsidRPr="006A77D7">
        <w:rPr>
          <w:lang w:val="sk-SK"/>
        </w:rPr>
        <w:t xml:space="preserve"> vracanie</w:t>
      </w:r>
      <w:r w:rsidR="009F5CE7">
        <w:rPr>
          <w:lang w:val="sk-SK"/>
        </w:rPr>
        <w:t>,</w:t>
      </w:r>
      <w:r w:rsidR="009F5CE7" w:rsidRPr="006A77D7">
        <w:rPr>
          <w:lang w:val="sk-SK"/>
        </w:rPr>
        <w:t xml:space="preserve"> bolesť kĺbov</w:t>
      </w:r>
      <w:r w:rsidR="009F5CE7" w:rsidRPr="006A77D7">
        <w:rPr>
          <w:szCs w:val="22"/>
          <w:lang w:val="sk-SK"/>
        </w:rPr>
        <w:t>, bolesť svalov</w:t>
      </w:r>
      <w:r w:rsidR="009F5CE7">
        <w:rPr>
          <w:szCs w:val="22"/>
          <w:lang w:val="sk-SK"/>
        </w:rPr>
        <w:t xml:space="preserve">, bolesť chrbta, </w:t>
      </w:r>
      <w:proofErr w:type="spellStart"/>
      <w:r w:rsidR="009F5CE7">
        <w:rPr>
          <w:szCs w:val="22"/>
          <w:lang w:val="sk-SK"/>
        </w:rPr>
        <w:t>intersticiálna</w:t>
      </w:r>
      <w:proofErr w:type="spellEnd"/>
      <w:r w:rsidR="009F5CE7">
        <w:rPr>
          <w:szCs w:val="22"/>
          <w:lang w:val="sk-SK"/>
        </w:rPr>
        <w:t xml:space="preserve"> choroba pľúc</w:t>
      </w:r>
      <w:r w:rsidR="002248C8">
        <w:rPr>
          <w:szCs w:val="22"/>
          <w:lang w:val="sk-SK"/>
        </w:rPr>
        <w:t xml:space="preserve">, </w:t>
      </w:r>
      <w:proofErr w:type="spellStart"/>
      <w:r w:rsidR="002248C8">
        <w:rPr>
          <w:szCs w:val="22"/>
          <w:lang w:val="sk-SK"/>
        </w:rPr>
        <w:t>bulózny</w:t>
      </w:r>
      <w:proofErr w:type="spellEnd"/>
      <w:r w:rsidR="002248C8">
        <w:rPr>
          <w:szCs w:val="22"/>
          <w:lang w:val="sk-SK"/>
        </w:rPr>
        <w:t xml:space="preserve"> </w:t>
      </w:r>
      <w:proofErr w:type="spellStart"/>
      <w:r w:rsidR="002248C8">
        <w:rPr>
          <w:szCs w:val="22"/>
          <w:lang w:val="sk-SK"/>
        </w:rPr>
        <w:t>pemfigoid</w:t>
      </w:r>
      <w:proofErr w:type="spellEnd"/>
      <w:r w:rsidR="002248C8">
        <w:rPr>
          <w:szCs w:val="22"/>
          <w:lang w:val="sk-SK"/>
        </w:rPr>
        <w:t xml:space="preserve"> (typ kožného pľuzgieru)</w:t>
      </w:r>
    </w:p>
    <w:p w14:paraId="4D757569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2E262658" w14:textId="77777777" w:rsidR="009F5CE7" w:rsidRPr="00B06A2C" w:rsidRDefault="009F5CE7" w:rsidP="009F5CE7">
      <w:pPr>
        <w:keepNext/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B06A2C">
        <w:rPr>
          <w:szCs w:val="22"/>
          <w:lang w:val="sk-SK"/>
        </w:rPr>
        <w:t>U</w:t>
      </w:r>
      <w:r>
        <w:rPr>
          <w:szCs w:val="22"/>
          <w:lang w:val="sk-SK"/>
        </w:rPr>
        <w:t> </w:t>
      </w:r>
      <w:r w:rsidRPr="00B06A2C">
        <w:rPr>
          <w:szCs w:val="22"/>
          <w:lang w:val="sk-SK"/>
        </w:rPr>
        <w:t xml:space="preserve">niektorých pacientov sa pri užívaní samotného </w:t>
      </w:r>
      <w:proofErr w:type="spellStart"/>
      <w:r w:rsidRPr="00B06A2C">
        <w:rPr>
          <w:szCs w:val="22"/>
          <w:lang w:val="sk-SK"/>
        </w:rPr>
        <w:t>metformínu</w:t>
      </w:r>
      <w:proofErr w:type="spellEnd"/>
      <w:r w:rsidRPr="00B06A2C">
        <w:rPr>
          <w:szCs w:val="22"/>
          <w:lang w:val="sk-SK"/>
        </w:rPr>
        <w:t xml:space="preserve"> vyskytli nasled</w:t>
      </w:r>
      <w:r w:rsidR="000F7D5F">
        <w:rPr>
          <w:szCs w:val="22"/>
          <w:lang w:val="sk-SK"/>
        </w:rPr>
        <w:t>ujúce</w:t>
      </w:r>
      <w:r w:rsidRPr="00B06A2C">
        <w:rPr>
          <w:szCs w:val="22"/>
          <w:lang w:val="sk-SK"/>
        </w:rPr>
        <w:t xml:space="preserve"> vedľajšie účinky:</w:t>
      </w:r>
    </w:p>
    <w:p w14:paraId="0899D8B6" w14:textId="77777777" w:rsidR="009F5CE7" w:rsidRPr="00B06A2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B06A2C">
        <w:rPr>
          <w:szCs w:val="22"/>
          <w:lang w:val="sk-SK"/>
        </w:rPr>
        <w:t xml:space="preserve">veľmi časté: nutkanie na vracanie, vracanie, hnačka, bolesť žalúdka a strata chuti do jedla. Tieto príznaky sa môžu objaviť, keď začínate užívať </w:t>
      </w:r>
      <w:proofErr w:type="spellStart"/>
      <w:r w:rsidRPr="00B06A2C">
        <w:rPr>
          <w:szCs w:val="22"/>
          <w:lang w:val="sk-SK"/>
        </w:rPr>
        <w:t>metformín</w:t>
      </w:r>
      <w:proofErr w:type="spellEnd"/>
      <w:r w:rsidRPr="00B06A2C">
        <w:rPr>
          <w:szCs w:val="22"/>
          <w:lang w:val="sk-SK"/>
        </w:rPr>
        <w:t xml:space="preserve"> a zvyčajne vymiznú.</w:t>
      </w:r>
    </w:p>
    <w:p w14:paraId="111B7053" w14:textId="77777777" w:rsidR="009F5CE7" w:rsidRPr="00B06A2C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B06A2C">
        <w:rPr>
          <w:szCs w:val="22"/>
          <w:lang w:val="sk-SK"/>
        </w:rPr>
        <w:t>časté: kovová pachuť</w:t>
      </w:r>
      <w:r w:rsidR="005B75D3">
        <w:rPr>
          <w:szCs w:val="22"/>
          <w:lang w:val="sk-SK"/>
        </w:rPr>
        <w:t>, znížené alebo nízke hladiny vitamínu B</w:t>
      </w:r>
      <w:r w:rsidR="005B75D3" w:rsidRPr="00382420">
        <w:rPr>
          <w:szCs w:val="22"/>
          <w:vertAlign w:val="subscript"/>
          <w:lang w:val="sk-SK"/>
        </w:rPr>
        <w:t>12</w:t>
      </w:r>
      <w:r w:rsidR="005B75D3">
        <w:rPr>
          <w:szCs w:val="22"/>
          <w:lang w:val="sk-SK"/>
        </w:rPr>
        <w:t xml:space="preserve"> v krvi (príznaky môžu zahŕňať </w:t>
      </w:r>
      <w:r w:rsidR="008D0D0B">
        <w:rPr>
          <w:szCs w:val="22"/>
          <w:lang w:val="sk-SK"/>
        </w:rPr>
        <w:t>extrémnu</w:t>
      </w:r>
      <w:r w:rsidR="005B75D3">
        <w:rPr>
          <w:szCs w:val="22"/>
          <w:lang w:val="sk-SK"/>
        </w:rPr>
        <w:t xml:space="preserve"> </w:t>
      </w:r>
      <w:r w:rsidR="002356B1">
        <w:rPr>
          <w:szCs w:val="22"/>
          <w:lang w:val="sk-SK"/>
        </w:rPr>
        <w:t>únavu</w:t>
      </w:r>
      <w:r w:rsidR="004F33C9">
        <w:rPr>
          <w:szCs w:val="22"/>
          <w:lang w:val="sk-SK"/>
        </w:rPr>
        <w:t>, boľavý a červený jazyk (</w:t>
      </w:r>
      <w:proofErr w:type="spellStart"/>
      <w:r w:rsidR="004F33C9">
        <w:rPr>
          <w:szCs w:val="22"/>
          <w:lang w:val="sk-SK"/>
        </w:rPr>
        <w:t>glositída</w:t>
      </w:r>
      <w:proofErr w:type="spellEnd"/>
      <w:r w:rsidR="004F33C9">
        <w:rPr>
          <w:szCs w:val="22"/>
          <w:lang w:val="sk-SK"/>
        </w:rPr>
        <w:t>), mravčeni</w:t>
      </w:r>
      <w:r w:rsidR="007E39FA">
        <w:rPr>
          <w:szCs w:val="22"/>
          <w:lang w:val="sk-SK"/>
        </w:rPr>
        <w:t>e</w:t>
      </w:r>
      <w:r w:rsidR="004F33C9">
        <w:rPr>
          <w:szCs w:val="22"/>
          <w:lang w:val="sk-SK"/>
        </w:rPr>
        <w:t xml:space="preserve"> (</w:t>
      </w:r>
      <w:proofErr w:type="spellStart"/>
      <w:r w:rsidR="004F33C9">
        <w:rPr>
          <w:szCs w:val="22"/>
          <w:lang w:val="sk-SK"/>
        </w:rPr>
        <w:t>parestézia</w:t>
      </w:r>
      <w:proofErr w:type="spellEnd"/>
      <w:r w:rsidR="004F33C9">
        <w:rPr>
          <w:szCs w:val="22"/>
          <w:lang w:val="sk-SK"/>
        </w:rPr>
        <w:t>) alebo bled</w:t>
      </w:r>
      <w:r w:rsidR="007E39FA">
        <w:rPr>
          <w:szCs w:val="22"/>
          <w:lang w:val="sk-SK"/>
        </w:rPr>
        <w:t>ú</w:t>
      </w:r>
      <w:r w:rsidR="004F33C9">
        <w:rPr>
          <w:szCs w:val="22"/>
          <w:lang w:val="sk-SK"/>
        </w:rPr>
        <w:t xml:space="preserve"> </w:t>
      </w:r>
      <w:r w:rsidR="005215DD">
        <w:rPr>
          <w:szCs w:val="22"/>
          <w:lang w:val="sk-SK"/>
        </w:rPr>
        <w:t>či</w:t>
      </w:r>
      <w:r w:rsidR="004F33C9">
        <w:rPr>
          <w:szCs w:val="22"/>
          <w:lang w:val="sk-SK"/>
        </w:rPr>
        <w:t xml:space="preserve"> žlt</w:t>
      </w:r>
      <w:r w:rsidR="007E39FA">
        <w:rPr>
          <w:szCs w:val="22"/>
          <w:lang w:val="sk-SK"/>
        </w:rPr>
        <w:t>ú</w:t>
      </w:r>
      <w:r w:rsidR="004F33C9">
        <w:rPr>
          <w:szCs w:val="22"/>
          <w:lang w:val="sk-SK"/>
        </w:rPr>
        <w:t xml:space="preserve"> kož</w:t>
      </w:r>
      <w:r w:rsidR="007E39FA">
        <w:rPr>
          <w:szCs w:val="22"/>
          <w:lang w:val="sk-SK"/>
        </w:rPr>
        <w:t>u</w:t>
      </w:r>
      <w:r w:rsidR="004F33C9">
        <w:rPr>
          <w:szCs w:val="22"/>
          <w:lang w:val="sk-SK"/>
        </w:rPr>
        <w:t xml:space="preserve">). Váš lekár </w:t>
      </w:r>
      <w:r w:rsidR="004F33C9" w:rsidRPr="004F33C9">
        <w:rPr>
          <w:szCs w:val="22"/>
          <w:lang w:val="sk-SK"/>
        </w:rPr>
        <w:t xml:space="preserve">môže </w:t>
      </w:r>
      <w:r w:rsidR="00C8658B">
        <w:rPr>
          <w:szCs w:val="22"/>
          <w:lang w:val="sk-SK"/>
        </w:rPr>
        <w:t>na</w:t>
      </w:r>
      <w:r w:rsidR="004F33C9" w:rsidRPr="004F33C9">
        <w:rPr>
          <w:szCs w:val="22"/>
          <w:lang w:val="sk-SK"/>
        </w:rPr>
        <w:t xml:space="preserve">riadiť </w:t>
      </w:r>
      <w:r w:rsidR="00006454">
        <w:rPr>
          <w:szCs w:val="22"/>
          <w:lang w:val="sk-SK"/>
        </w:rPr>
        <w:t>určité</w:t>
      </w:r>
      <w:r w:rsidR="004F33C9" w:rsidRPr="004F33C9">
        <w:rPr>
          <w:szCs w:val="22"/>
          <w:lang w:val="sk-SK"/>
        </w:rPr>
        <w:t xml:space="preserve"> </w:t>
      </w:r>
      <w:r w:rsidR="004F33C9">
        <w:rPr>
          <w:szCs w:val="22"/>
          <w:lang w:val="sk-SK"/>
        </w:rPr>
        <w:t>vyšetren</w:t>
      </w:r>
      <w:r w:rsidR="00DF26D4">
        <w:rPr>
          <w:szCs w:val="22"/>
          <w:lang w:val="sk-SK"/>
        </w:rPr>
        <w:t>ia</w:t>
      </w:r>
      <w:r w:rsidR="004F33C9" w:rsidRPr="004F33C9">
        <w:rPr>
          <w:szCs w:val="22"/>
          <w:lang w:val="sk-SK"/>
        </w:rPr>
        <w:t>, aby zistil príčinu vašich príznakov, pretože niektoré z</w:t>
      </w:r>
      <w:r w:rsidR="004F33C9">
        <w:rPr>
          <w:szCs w:val="22"/>
          <w:lang w:val="sk-SK"/>
        </w:rPr>
        <w:t> </w:t>
      </w:r>
      <w:r w:rsidR="004F33C9" w:rsidRPr="004F33C9">
        <w:rPr>
          <w:szCs w:val="22"/>
          <w:lang w:val="sk-SK"/>
        </w:rPr>
        <w:t xml:space="preserve">nich môžu byť spôsobené aj cukrovkou </w:t>
      </w:r>
      <w:r w:rsidR="005215DD">
        <w:rPr>
          <w:szCs w:val="22"/>
          <w:lang w:val="sk-SK"/>
        </w:rPr>
        <w:t>či</w:t>
      </w:r>
      <w:r w:rsidR="004F33C9" w:rsidRPr="004F33C9">
        <w:rPr>
          <w:szCs w:val="22"/>
          <w:lang w:val="sk-SK"/>
        </w:rPr>
        <w:t xml:space="preserve"> inými nesúvisiacimi zdravotnými problémami</w:t>
      </w:r>
      <w:r w:rsidR="004F33C9">
        <w:rPr>
          <w:szCs w:val="22"/>
          <w:lang w:val="sk-SK"/>
        </w:rPr>
        <w:t>.</w:t>
      </w:r>
    </w:p>
    <w:p w14:paraId="64B0C816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B06A2C">
        <w:rPr>
          <w:szCs w:val="22"/>
          <w:lang w:val="sk-SK"/>
        </w:rPr>
        <w:t>veľmi zriedkavé: hepatitída (ochorenie pečene), žihľavka, začervenanie kože (vyrážka) alebo svrbenie</w:t>
      </w:r>
    </w:p>
    <w:p w14:paraId="6CF8ED13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4ABE020" w14:textId="77777777" w:rsidR="009F5CE7" w:rsidRPr="001E02C3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1E02C3">
        <w:rPr>
          <w:b/>
          <w:szCs w:val="22"/>
          <w:lang w:val="sk-SK"/>
        </w:rPr>
        <w:t>Hlásenie vedľajších účinkov</w:t>
      </w:r>
    </w:p>
    <w:p w14:paraId="70C1E697" w14:textId="3862EDF2" w:rsidR="009F5CE7" w:rsidRPr="001E02C3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Ak </w:t>
      </w:r>
      <w:r>
        <w:rPr>
          <w:szCs w:val="22"/>
          <w:lang w:val="sk-SK"/>
        </w:rPr>
        <w:t xml:space="preserve">sa u vás vyskytne </w:t>
      </w:r>
      <w:r w:rsidRPr="006A77D7">
        <w:rPr>
          <w:szCs w:val="22"/>
          <w:lang w:val="sk-SK"/>
        </w:rPr>
        <w:t>akýkoľvek vedľajší účinok</w:t>
      </w:r>
      <w:r>
        <w:rPr>
          <w:szCs w:val="22"/>
          <w:lang w:val="sk-SK"/>
        </w:rPr>
        <w:t>, obráťte sa na svojho lekára</w:t>
      </w:r>
      <w:r w:rsidR="008160D0">
        <w:rPr>
          <w:szCs w:val="22"/>
          <w:lang w:val="sk-SK"/>
        </w:rPr>
        <w:t>,</w:t>
      </w:r>
      <w:r>
        <w:rPr>
          <w:szCs w:val="22"/>
          <w:lang w:val="sk-SK"/>
        </w:rPr>
        <w:t xml:space="preserve"> lekárnika</w:t>
      </w:r>
      <w:r w:rsidR="008160D0">
        <w:rPr>
          <w:szCs w:val="22"/>
          <w:lang w:val="sk-SK"/>
        </w:rPr>
        <w:t xml:space="preserve"> alebo zdravotnú sestru</w:t>
      </w:r>
      <w:r>
        <w:rPr>
          <w:szCs w:val="22"/>
          <w:lang w:val="sk-SK"/>
        </w:rPr>
        <w:t xml:space="preserve">. To sa týka </w:t>
      </w:r>
      <w:r w:rsidR="008160D0">
        <w:rPr>
          <w:szCs w:val="22"/>
          <w:lang w:val="sk-SK"/>
        </w:rPr>
        <w:t xml:space="preserve">aj </w:t>
      </w:r>
      <w:r>
        <w:rPr>
          <w:szCs w:val="22"/>
          <w:lang w:val="sk-SK"/>
        </w:rPr>
        <w:t xml:space="preserve">akýchkoľvek </w:t>
      </w:r>
      <w:r w:rsidRPr="006A77D7">
        <w:rPr>
          <w:szCs w:val="22"/>
          <w:lang w:val="sk-SK"/>
        </w:rPr>
        <w:t>vedľajš</w:t>
      </w:r>
      <w:r>
        <w:rPr>
          <w:szCs w:val="22"/>
          <w:lang w:val="sk-SK"/>
        </w:rPr>
        <w:t>ích</w:t>
      </w:r>
      <w:r w:rsidRPr="006A77D7">
        <w:rPr>
          <w:szCs w:val="22"/>
          <w:lang w:val="sk-SK"/>
        </w:rPr>
        <w:t xml:space="preserve"> účink</w:t>
      </w:r>
      <w:r>
        <w:rPr>
          <w:szCs w:val="22"/>
          <w:lang w:val="sk-SK"/>
        </w:rPr>
        <w:t>ov</w:t>
      </w:r>
      <w:r w:rsidRPr="006A77D7">
        <w:rPr>
          <w:szCs w:val="22"/>
          <w:lang w:val="sk-SK"/>
        </w:rPr>
        <w:t>, ktoré nie sú uvedené v tejto písomnej informácii</w:t>
      </w:r>
      <w:r w:rsidRPr="001E02C3">
        <w:rPr>
          <w:szCs w:val="22"/>
          <w:lang w:val="sk-SK"/>
        </w:rPr>
        <w:t xml:space="preserve">. Vedľajšie účinky môžete hlásiť aj priamo </w:t>
      </w:r>
      <w:r w:rsidR="005F033A">
        <w:rPr>
          <w:szCs w:val="22"/>
          <w:lang w:val="sk-SK"/>
        </w:rPr>
        <w:t>na</w:t>
      </w:r>
      <w:r w:rsidR="005F033A" w:rsidRPr="001E02C3">
        <w:rPr>
          <w:szCs w:val="22"/>
          <w:lang w:val="sk-SK"/>
        </w:rPr>
        <w:t xml:space="preserve"> </w:t>
      </w:r>
      <w:r w:rsidRPr="007D277B">
        <w:rPr>
          <w:rFonts w:eastAsia="Verdana" w:cs="Verdana"/>
          <w:szCs w:val="18"/>
          <w:highlight w:val="lightGray"/>
          <w:lang w:val="sk-SK" w:eastAsia="sk-SK" w:bidi="sk-SK"/>
        </w:rPr>
        <w:t xml:space="preserve">národné </w:t>
      </w:r>
      <w:r w:rsidR="005F033A" w:rsidRPr="007D277B">
        <w:rPr>
          <w:rFonts w:eastAsia="Verdana" w:cs="Verdana"/>
          <w:szCs w:val="18"/>
          <w:highlight w:val="lightGray"/>
          <w:lang w:val="sk-SK" w:eastAsia="sk-SK" w:bidi="sk-SK"/>
        </w:rPr>
        <w:t xml:space="preserve">centrum </w:t>
      </w:r>
      <w:r w:rsidRPr="007D277B">
        <w:rPr>
          <w:rFonts w:eastAsia="Verdana" w:cs="Verdana"/>
          <w:szCs w:val="18"/>
          <w:highlight w:val="lightGray"/>
          <w:lang w:val="sk-SK" w:eastAsia="sk-SK" w:bidi="sk-SK"/>
        </w:rPr>
        <w:t>hlásenia uvedené v</w:t>
      </w:r>
      <w:r w:rsidR="00AD7DFB">
        <w:rPr>
          <w:rFonts w:eastAsia="Verdana" w:cs="Verdana"/>
          <w:szCs w:val="18"/>
          <w:highlight w:val="lightGray"/>
          <w:lang w:val="sk-SK" w:eastAsia="sk-SK" w:bidi="sk-SK"/>
        </w:rPr>
        <w:t> </w:t>
      </w:r>
      <w:hyperlink r:id="rId12" w:history="1">
        <w:proofErr w:type="spellStart"/>
        <w:r w:rsidRPr="007D277B">
          <w:rPr>
            <w:rStyle w:val="Hyperlink"/>
            <w:rFonts w:eastAsia="Verdana"/>
            <w:color w:val="4472C4"/>
            <w:szCs w:val="22"/>
            <w:highlight w:val="lightGray"/>
            <w:lang w:eastAsia="en-GB"/>
          </w:rPr>
          <w:t>Prílo</w:t>
        </w:r>
        <w:bookmarkStart w:id="19" w:name="_Hlt401303975"/>
        <w:bookmarkStart w:id="20" w:name="_Hlt401303976"/>
        <w:r w:rsidRPr="007D277B">
          <w:rPr>
            <w:rStyle w:val="Hyperlink"/>
            <w:rFonts w:eastAsia="Verdana"/>
            <w:color w:val="4472C4"/>
            <w:szCs w:val="22"/>
            <w:highlight w:val="lightGray"/>
            <w:lang w:eastAsia="en-GB"/>
          </w:rPr>
          <w:t>h</w:t>
        </w:r>
        <w:bookmarkEnd w:id="19"/>
        <w:bookmarkEnd w:id="20"/>
        <w:r w:rsidRPr="007D277B">
          <w:rPr>
            <w:rStyle w:val="Hyperlink"/>
            <w:rFonts w:eastAsia="Verdana"/>
            <w:color w:val="4472C4"/>
            <w:szCs w:val="22"/>
            <w:highlight w:val="lightGray"/>
            <w:lang w:eastAsia="en-GB"/>
          </w:rPr>
          <w:t>e</w:t>
        </w:r>
        <w:proofErr w:type="spellEnd"/>
        <w:r w:rsidRPr="007D277B">
          <w:rPr>
            <w:rStyle w:val="Hyperlink"/>
            <w:rFonts w:eastAsia="Verdana"/>
            <w:color w:val="4472C4"/>
            <w:szCs w:val="22"/>
            <w:highlight w:val="lightGray"/>
            <w:lang w:eastAsia="en-GB"/>
          </w:rPr>
          <w:t xml:space="preserve"> V</w:t>
        </w:r>
      </w:hyperlink>
      <w:r w:rsidRPr="001E02C3">
        <w:rPr>
          <w:szCs w:val="22"/>
          <w:lang w:val="sk-SK"/>
        </w:rPr>
        <w:t>. Hlásením vedľajších účinkov môžete prispieť k získaniu ďalších informácií o bezpečnosti tohto lieku.</w:t>
      </w:r>
    </w:p>
    <w:p w14:paraId="59B82D2F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9AA4782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485FB20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6A77D7">
        <w:rPr>
          <w:b/>
          <w:szCs w:val="22"/>
          <w:lang w:val="sk-SK"/>
        </w:rPr>
        <w:t>5.</w:t>
      </w:r>
      <w:r w:rsidRPr="006A77D7">
        <w:rPr>
          <w:b/>
          <w:szCs w:val="22"/>
          <w:lang w:val="sk-SK"/>
        </w:rPr>
        <w:tab/>
        <w:t>A</w:t>
      </w:r>
      <w:r>
        <w:rPr>
          <w:b/>
          <w:szCs w:val="22"/>
          <w:lang w:val="sk-SK"/>
        </w:rPr>
        <w:t>ko uchovávať</w:t>
      </w:r>
      <w:r w:rsidR="003F43D5">
        <w:rPr>
          <w:b/>
          <w:szCs w:val="22"/>
          <w:lang w:val="sk-SK"/>
        </w:rPr>
        <w:t xml:space="preserve"> liek</w:t>
      </w:r>
      <w:r>
        <w:rPr>
          <w:b/>
          <w:szCs w:val="22"/>
          <w:lang w:val="sk-SK"/>
        </w:rPr>
        <w:t xml:space="preserve"> </w:t>
      </w:r>
      <w:proofErr w:type="spellStart"/>
      <w:r>
        <w:rPr>
          <w:b/>
          <w:szCs w:val="22"/>
          <w:lang w:val="sk-SK"/>
        </w:rPr>
        <w:t>Janumet</w:t>
      </w:r>
      <w:proofErr w:type="spellEnd"/>
    </w:p>
    <w:p w14:paraId="02FFDD9C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2CE55B20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Tento liek u</w:t>
      </w:r>
      <w:r w:rsidRPr="006A77D7">
        <w:rPr>
          <w:szCs w:val="22"/>
          <w:lang w:val="sk-SK"/>
        </w:rPr>
        <w:t xml:space="preserve">chovávajte mimo </w:t>
      </w:r>
      <w:r>
        <w:rPr>
          <w:szCs w:val="22"/>
          <w:lang w:val="sk-SK"/>
        </w:rPr>
        <w:t>dohľadu a </w:t>
      </w:r>
      <w:r w:rsidRPr="006A77D7">
        <w:rPr>
          <w:szCs w:val="22"/>
          <w:lang w:val="sk-SK"/>
        </w:rPr>
        <w:t>dosahu detí.</w:t>
      </w:r>
    </w:p>
    <w:p w14:paraId="75E5AFF8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079CA9AB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Nepoužívajte </w:t>
      </w:r>
      <w:r>
        <w:rPr>
          <w:szCs w:val="22"/>
          <w:lang w:val="sk-SK"/>
        </w:rPr>
        <w:t xml:space="preserve">tento </w:t>
      </w:r>
      <w:r w:rsidRPr="006A77D7">
        <w:rPr>
          <w:szCs w:val="22"/>
          <w:lang w:val="sk-SK"/>
        </w:rPr>
        <w:t xml:space="preserve">liek po dátume exspirácie, ktorý je uvedený na </w:t>
      </w:r>
      <w:proofErr w:type="spellStart"/>
      <w:r w:rsidRPr="006A77D7">
        <w:rPr>
          <w:szCs w:val="22"/>
          <w:lang w:val="sk-SK"/>
        </w:rPr>
        <w:t>blistri</w:t>
      </w:r>
      <w:proofErr w:type="spellEnd"/>
      <w:r w:rsidRPr="006A77D7">
        <w:rPr>
          <w:szCs w:val="22"/>
          <w:lang w:val="sk-SK"/>
        </w:rPr>
        <w:t xml:space="preserve"> a na škatuli</w:t>
      </w:r>
      <w:r>
        <w:rPr>
          <w:szCs w:val="22"/>
          <w:lang w:val="sk-SK"/>
        </w:rPr>
        <w:t xml:space="preserve"> po EXP</w:t>
      </w:r>
      <w:r w:rsidRPr="006A77D7">
        <w:rPr>
          <w:szCs w:val="22"/>
          <w:lang w:val="sk-SK"/>
        </w:rPr>
        <w:t>. Dátum exspirácie sa vzťahuje na posledný deň v</w:t>
      </w:r>
      <w:r>
        <w:rPr>
          <w:szCs w:val="22"/>
          <w:lang w:val="sk-SK"/>
        </w:rPr>
        <w:t xml:space="preserve"> danom </w:t>
      </w:r>
      <w:r w:rsidRPr="006A77D7">
        <w:rPr>
          <w:szCs w:val="22"/>
          <w:lang w:val="sk-SK"/>
        </w:rPr>
        <w:t>mesiaci.</w:t>
      </w:r>
    </w:p>
    <w:p w14:paraId="2025C03E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34CCA10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Uchovávajte pri teplote neprevyšujúcej </w:t>
      </w:r>
      <w:r w:rsidR="005C7F75">
        <w:rPr>
          <w:szCs w:val="22"/>
          <w:lang w:val="sk-SK"/>
        </w:rPr>
        <w:t>25</w:t>
      </w:r>
      <w:r>
        <w:rPr>
          <w:szCs w:val="22"/>
          <w:lang w:val="sk-SK"/>
        </w:rPr>
        <w:t> </w:t>
      </w:r>
      <w:r w:rsidRPr="006A77D7">
        <w:rPr>
          <w:szCs w:val="22"/>
          <w:lang w:val="sk-SK"/>
        </w:rPr>
        <w:t>°C.</w:t>
      </w:r>
    </w:p>
    <w:p w14:paraId="13F0A2DA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11A45346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Ne</w:t>
      </w:r>
      <w:r w:rsidRPr="006A77D7">
        <w:rPr>
          <w:szCs w:val="22"/>
          <w:lang w:val="sk-SK"/>
        </w:rPr>
        <w:t>likvid</w:t>
      </w:r>
      <w:r>
        <w:rPr>
          <w:szCs w:val="22"/>
          <w:lang w:val="sk-SK"/>
        </w:rPr>
        <w:t>ujte</w:t>
      </w:r>
      <w:r w:rsidRPr="006A77D7">
        <w:rPr>
          <w:szCs w:val="22"/>
          <w:lang w:val="sk-SK"/>
        </w:rPr>
        <w:t xml:space="preserve"> </w:t>
      </w:r>
      <w:r>
        <w:rPr>
          <w:szCs w:val="22"/>
          <w:lang w:val="sk-SK"/>
        </w:rPr>
        <w:t xml:space="preserve">lieky </w:t>
      </w:r>
      <w:r w:rsidRPr="006A77D7">
        <w:rPr>
          <w:szCs w:val="22"/>
          <w:lang w:val="sk-SK"/>
        </w:rPr>
        <w:t>odpadovou vodou alebo domovým odpadom. Nepoužitý liek vráťte do lekárne. Tieto opatrenia pomôžu chrániť životné prostredie.</w:t>
      </w:r>
    </w:p>
    <w:p w14:paraId="681B623E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D94DF1A" w14:textId="77777777" w:rsidR="009F5CE7" w:rsidRPr="006A77D7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533FEEF1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6A77D7">
        <w:rPr>
          <w:b/>
          <w:szCs w:val="22"/>
          <w:lang w:val="sk-SK"/>
        </w:rPr>
        <w:t>6.</w:t>
      </w:r>
      <w:r w:rsidRPr="006A77D7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Obsah balenia a ďalšie informácie</w:t>
      </w:r>
    </w:p>
    <w:p w14:paraId="56BE6F30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2BC63E5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  <w:r w:rsidRPr="006A77D7">
        <w:rPr>
          <w:b/>
          <w:bCs/>
          <w:szCs w:val="22"/>
          <w:lang w:val="sk-SK"/>
        </w:rPr>
        <w:t>Čo</w:t>
      </w:r>
      <w:r w:rsidR="00FD0D30">
        <w:rPr>
          <w:b/>
          <w:bCs/>
          <w:szCs w:val="22"/>
          <w:lang w:val="sk-SK"/>
        </w:rPr>
        <w:t xml:space="preserve"> liek</w:t>
      </w:r>
      <w:r w:rsidRPr="006A77D7">
        <w:rPr>
          <w:b/>
          <w:bCs/>
          <w:szCs w:val="22"/>
          <w:lang w:val="sk-SK"/>
        </w:rPr>
        <w:t xml:space="preserve"> </w:t>
      </w:r>
      <w:proofErr w:type="spellStart"/>
      <w:r w:rsidRPr="006A77D7">
        <w:rPr>
          <w:b/>
          <w:bCs/>
          <w:szCs w:val="22"/>
          <w:lang w:val="sk-SK"/>
        </w:rPr>
        <w:t>Janumet</w:t>
      </w:r>
      <w:proofErr w:type="spellEnd"/>
      <w:r w:rsidRPr="006A77D7">
        <w:rPr>
          <w:b/>
          <w:bCs/>
          <w:szCs w:val="22"/>
          <w:lang w:val="sk-SK"/>
        </w:rPr>
        <w:t xml:space="preserve"> obsahuje</w:t>
      </w:r>
    </w:p>
    <w:p w14:paraId="705131C3" w14:textId="77777777" w:rsidR="00266F03" w:rsidRPr="003C334B" w:rsidRDefault="009F5CE7" w:rsidP="00930801">
      <w:pPr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rPr>
          <w:lang w:val="sk-SK"/>
        </w:rPr>
      </w:pPr>
      <w:r w:rsidRPr="003C334B">
        <w:rPr>
          <w:lang w:val="sk-SK"/>
        </w:rPr>
        <w:t xml:space="preserve">Liečivá sú </w:t>
      </w:r>
      <w:proofErr w:type="spellStart"/>
      <w:r w:rsidRPr="003C334B">
        <w:rPr>
          <w:lang w:val="sk-SK"/>
        </w:rPr>
        <w:t>sitagliptín</w:t>
      </w:r>
      <w:proofErr w:type="spellEnd"/>
      <w:r w:rsidRPr="003C334B">
        <w:rPr>
          <w:lang w:val="sk-SK"/>
        </w:rPr>
        <w:t xml:space="preserve"> a </w:t>
      </w:r>
      <w:proofErr w:type="spellStart"/>
      <w:r w:rsidRPr="003C334B">
        <w:rPr>
          <w:lang w:val="sk-SK"/>
        </w:rPr>
        <w:t>metformín</w:t>
      </w:r>
      <w:proofErr w:type="spellEnd"/>
      <w:r w:rsidRPr="003C334B">
        <w:rPr>
          <w:lang w:val="sk-SK"/>
        </w:rPr>
        <w:t>.</w:t>
      </w:r>
    </w:p>
    <w:p w14:paraId="75EF036B" w14:textId="77777777" w:rsidR="009F5CE7" w:rsidRPr="00266F03" w:rsidRDefault="009F5CE7" w:rsidP="00930801">
      <w:pPr>
        <w:numPr>
          <w:ilvl w:val="0"/>
          <w:numId w:val="45"/>
        </w:numPr>
        <w:tabs>
          <w:tab w:val="clear" w:pos="567"/>
        </w:tabs>
        <w:spacing w:line="240" w:lineRule="auto"/>
        <w:ind w:left="1134" w:hanging="567"/>
        <w:rPr>
          <w:lang w:val="sk-SK"/>
        </w:rPr>
      </w:pPr>
      <w:bookmarkStart w:id="21" w:name="_Hlk71134729"/>
      <w:r w:rsidRPr="00266F03">
        <w:rPr>
          <w:lang w:val="sk-SK"/>
        </w:rPr>
        <w:t xml:space="preserve">Každá filmom obalená tableta (tableta) </w:t>
      </w:r>
      <w:proofErr w:type="spellStart"/>
      <w:r w:rsidR="00266F03" w:rsidRPr="00266F03">
        <w:rPr>
          <w:lang w:val="sk-SK"/>
        </w:rPr>
        <w:t>Janumet</w:t>
      </w:r>
      <w:proofErr w:type="spellEnd"/>
      <w:r w:rsidR="00266F03" w:rsidRPr="00266F03">
        <w:rPr>
          <w:lang w:val="sk-SK"/>
        </w:rPr>
        <w:t xml:space="preserve"> 50 mg/850 mg </w:t>
      </w:r>
      <w:r w:rsidRPr="00266F03">
        <w:rPr>
          <w:lang w:val="sk-SK"/>
        </w:rPr>
        <w:t xml:space="preserve">obsahuje </w:t>
      </w:r>
      <w:r w:rsidRPr="00266F03">
        <w:rPr>
          <w:bCs/>
          <w:lang w:val="sk-SK"/>
        </w:rPr>
        <w:t xml:space="preserve">monohydrát </w:t>
      </w:r>
      <w:proofErr w:type="spellStart"/>
      <w:r w:rsidRPr="00266F03">
        <w:rPr>
          <w:bCs/>
          <w:lang w:val="sk-SK"/>
        </w:rPr>
        <w:t>sitagliptínium</w:t>
      </w:r>
      <w:proofErr w:type="spellEnd"/>
      <w:r w:rsidR="00677E2E">
        <w:rPr>
          <w:bCs/>
          <w:lang w:val="sk-SK"/>
        </w:rPr>
        <w:t>-</w:t>
      </w:r>
      <w:r w:rsidRPr="00266F03">
        <w:rPr>
          <w:bCs/>
          <w:lang w:val="sk-SK"/>
        </w:rPr>
        <w:t xml:space="preserve">fosfátu, čo zodpovedá </w:t>
      </w:r>
      <w:r w:rsidRPr="00266F03">
        <w:rPr>
          <w:lang w:val="sk-SK"/>
        </w:rPr>
        <w:t xml:space="preserve">50 mg </w:t>
      </w:r>
      <w:proofErr w:type="spellStart"/>
      <w:r w:rsidRPr="00266F03">
        <w:rPr>
          <w:lang w:val="sk-SK"/>
        </w:rPr>
        <w:t>sitagliptínu</w:t>
      </w:r>
      <w:proofErr w:type="spellEnd"/>
      <w:r w:rsidRPr="00266F03">
        <w:rPr>
          <w:lang w:val="sk-SK"/>
        </w:rPr>
        <w:t xml:space="preserve"> a 850 mg </w:t>
      </w:r>
      <w:proofErr w:type="spellStart"/>
      <w:r w:rsidRPr="00266F03">
        <w:rPr>
          <w:lang w:val="sk-SK"/>
        </w:rPr>
        <w:t>metformínium</w:t>
      </w:r>
      <w:proofErr w:type="spellEnd"/>
      <w:r w:rsidR="00677E2E">
        <w:rPr>
          <w:lang w:val="sk-SK"/>
        </w:rPr>
        <w:t>-</w:t>
      </w:r>
      <w:r w:rsidRPr="00266F03">
        <w:rPr>
          <w:lang w:val="sk-SK"/>
        </w:rPr>
        <w:t>chloridu.</w:t>
      </w:r>
    </w:p>
    <w:bookmarkEnd w:id="21"/>
    <w:p w14:paraId="6D630A31" w14:textId="77777777" w:rsidR="00266F03" w:rsidRPr="00266F03" w:rsidRDefault="00266F03" w:rsidP="00930801">
      <w:pPr>
        <w:numPr>
          <w:ilvl w:val="0"/>
          <w:numId w:val="45"/>
        </w:numPr>
        <w:tabs>
          <w:tab w:val="clear" w:pos="567"/>
        </w:tabs>
        <w:spacing w:line="240" w:lineRule="auto"/>
        <w:ind w:left="1134" w:hanging="567"/>
        <w:rPr>
          <w:szCs w:val="22"/>
          <w:lang w:val="sk-SK"/>
        </w:rPr>
      </w:pPr>
      <w:r w:rsidRPr="00266F03">
        <w:rPr>
          <w:szCs w:val="22"/>
          <w:lang w:val="sk-SK"/>
        </w:rPr>
        <w:t xml:space="preserve">Každá filmom obalená tableta (tableta) </w:t>
      </w:r>
      <w:proofErr w:type="spellStart"/>
      <w:r w:rsidRPr="00266F03">
        <w:rPr>
          <w:szCs w:val="22"/>
          <w:lang w:val="sk-SK"/>
        </w:rPr>
        <w:t>Janumet</w:t>
      </w:r>
      <w:proofErr w:type="spellEnd"/>
      <w:r w:rsidRPr="00266F03">
        <w:rPr>
          <w:szCs w:val="22"/>
          <w:lang w:val="sk-SK"/>
        </w:rPr>
        <w:t xml:space="preserve"> 50 mg/1 000 mg obsahuje </w:t>
      </w:r>
      <w:r w:rsidRPr="00266F03">
        <w:rPr>
          <w:bCs/>
          <w:szCs w:val="22"/>
          <w:lang w:val="sk-SK"/>
        </w:rPr>
        <w:t xml:space="preserve">monohydrát </w:t>
      </w:r>
      <w:proofErr w:type="spellStart"/>
      <w:r w:rsidRPr="00266F03">
        <w:rPr>
          <w:bCs/>
          <w:szCs w:val="22"/>
          <w:lang w:val="sk-SK"/>
        </w:rPr>
        <w:t>sitagliptínium</w:t>
      </w:r>
      <w:proofErr w:type="spellEnd"/>
      <w:r w:rsidR="00677E2E">
        <w:rPr>
          <w:bCs/>
          <w:szCs w:val="22"/>
          <w:lang w:val="sk-SK"/>
        </w:rPr>
        <w:t>-</w:t>
      </w:r>
      <w:r w:rsidRPr="00266F03">
        <w:rPr>
          <w:bCs/>
          <w:szCs w:val="22"/>
          <w:lang w:val="sk-SK"/>
        </w:rPr>
        <w:t xml:space="preserve">fosfátu, čo zodpovedá </w:t>
      </w:r>
      <w:r w:rsidRPr="00266F03">
        <w:rPr>
          <w:szCs w:val="22"/>
          <w:lang w:val="sk-SK"/>
        </w:rPr>
        <w:t xml:space="preserve">50 mg </w:t>
      </w:r>
      <w:proofErr w:type="spellStart"/>
      <w:r w:rsidRPr="00266F03">
        <w:rPr>
          <w:szCs w:val="22"/>
          <w:lang w:val="sk-SK"/>
        </w:rPr>
        <w:t>sitagliptínu</w:t>
      </w:r>
      <w:proofErr w:type="spellEnd"/>
      <w:r w:rsidRPr="00266F03">
        <w:rPr>
          <w:szCs w:val="22"/>
          <w:lang w:val="sk-SK"/>
        </w:rPr>
        <w:t xml:space="preserve"> a 1 000 mg </w:t>
      </w:r>
      <w:proofErr w:type="spellStart"/>
      <w:r w:rsidRPr="00266F03">
        <w:rPr>
          <w:szCs w:val="22"/>
          <w:lang w:val="sk-SK"/>
        </w:rPr>
        <w:t>metformínium</w:t>
      </w:r>
      <w:proofErr w:type="spellEnd"/>
      <w:r w:rsidR="00677E2E">
        <w:rPr>
          <w:szCs w:val="22"/>
          <w:lang w:val="sk-SK"/>
        </w:rPr>
        <w:t>-</w:t>
      </w:r>
      <w:r w:rsidRPr="00266F03">
        <w:rPr>
          <w:szCs w:val="22"/>
          <w:lang w:val="sk-SK"/>
        </w:rPr>
        <w:t>chloridu.</w:t>
      </w:r>
    </w:p>
    <w:p w14:paraId="0B8AF06A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6C35DAA9" w14:textId="77777777" w:rsidR="00266F03" w:rsidRPr="003C334B" w:rsidRDefault="009F5CE7" w:rsidP="00930801">
      <w:pPr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r w:rsidRPr="003C334B">
        <w:rPr>
          <w:szCs w:val="22"/>
          <w:lang w:val="sk-SK"/>
        </w:rPr>
        <w:t>Ďalšie zložky sú:</w:t>
      </w:r>
    </w:p>
    <w:p w14:paraId="69128286" w14:textId="77777777" w:rsidR="00266F03" w:rsidRPr="00930801" w:rsidRDefault="00266F03" w:rsidP="00930801">
      <w:pPr>
        <w:numPr>
          <w:ilvl w:val="0"/>
          <w:numId w:val="45"/>
        </w:numPr>
        <w:tabs>
          <w:tab w:val="clear" w:pos="567"/>
        </w:tabs>
        <w:spacing w:line="240" w:lineRule="auto"/>
        <w:ind w:left="1134" w:hanging="567"/>
        <w:rPr>
          <w:lang w:val="sk-SK"/>
        </w:rPr>
      </w:pPr>
      <w:r w:rsidRPr="00266F03">
        <w:rPr>
          <w:lang w:val="sk-SK"/>
        </w:rPr>
        <w:t>J</w:t>
      </w:r>
      <w:r w:rsidR="009F5CE7" w:rsidRPr="00266F03">
        <w:rPr>
          <w:lang w:val="sk-SK"/>
        </w:rPr>
        <w:t>adr</w:t>
      </w:r>
      <w:r w:rsidRPr="00266F03">
        <w:rPr>
          <w:lang w:val="sk-SK"/>
        </w:rPr>
        <w:t>o</w:t>
      </w:r>
      <w:r w:rsidR="009F5CE7" w:rsidRPr="00930801">
        <w:rPr>
          <w:lang w:val="sk-SK"/>
        </w:rPr>
        <w:t xml:space="preserve"> tablety: mikrokryštalická celulóza (E460), </w:t>
      </w:r>
      <w:proofErr w:type="spellStart"/>
      <w:r w:rsidR="009F5CE7" w:rsidRPr="00930801">
        <w:rPr>
          <w:lang w:val="sk-SK"/>
        </w:rPr>
        <w:t>povidón</w:t>
      </w:r>
      <w:proofErr w:type="spellEnd"/>
      <w:r w:rsidR="009F5CE7" w:rsidRPr="00930801">
        <w:rPr>
          <w:lang w:val="sk-SK"/>
        </w:rPr>
        <w:t xml:space="preserve"> K 29/32 (E1201), </w:t>
      </w:r>
      <w:proofErr w:type="spellStart"/>
      <w:r w:rsidR="009F5CE7" w:rsidRPr="00930801">
        <w:rPr>
          <w:lang w:val="sk-SK"/>
        </w:rPr>
        <w:t>lauryls</w:t>
      </w:r>
      <w:r w:rsidR="005873F1" w:rsidRPr="00930801">
        <w:rPr>
          <w:lang w:val="sk-SK"/>
        </w:rPr>
        <w:t>íran</w:t>
      </w:r>
      <w:proofErr w:type="spellEnd"/>
      <w:r w:rsidR="005873F1" w:rsidRPr="00930801">
        <w:rPr>
          <w:lang w:val="sk-SK"/>
        </w:rPr>
        <w:t xml:space="preserve"> sodný</w:t>
      </w:r>
      <w:r w:rsidR="009F5CE7" w:rsidRPr="00930801">
        <w:rPr>
          <w:lang w:val="sk-SK"/>
        </w:rPr>
        <w:t xml:space="preserve"> a</w:t>
      </w:r>
      <w:r w:rsidR="005873F1" w:rsidRPr="00930801">
        <w:rPr>
          <w:lang w:val="sk-SK"/>
        </w:rPr>
        <w:t> </w:t>
      </w:r>
      <w:proofErr w:type="spellStart"/>
      <w:r w:rsidR="009F5CE7" w:rsidRPr="00930801">
        <w:rPr>
          <w:lang w:val="sk-SK"/>
        </w:rPr>
        <w:t>stearyl</w:t>
      </w:r>
      <w:r w:rsidR="005873F1" w:rsidRPr="00930801">
        <w:rPr>
          <w:lang w:val="sk-SK"/>
        </w:rPr>
        <w:t>-</w:t>
      </w:r>
      <w:r w:rsidR="009F5CE7" w:rsidRPr="00930801">
        <w:rPr>
          <w:lang w:val="sk-SK"/>
        </w:rPr>
        <w:t>fumarát</w:t>
      </w:r>
      <w:proofErr w:type="spellEnd"/>
      <w:r w:rsidR="009F5CE7" w:rsidRPr="00930801">
        <w:rPr>
          <w:lang w:val="sk-SK"/>
        </w:rPr>
        <w:t xml:space="preserve"> sodný.</w:t>
      </w:r>
    </w:p>
    <w:p w14:paraId="062635B6" w14:textId="77777777" w:rsidR="009F5CE7" w:rsidRPr="00930801" w:rsidRDefault="00266F03" w:rsidP="00930801">
      <w:pPr>
        <w:numPr>
          <w:ilvl w:val="0"/>
          <w:numId w:val="45"/>
        </w:numPr>
        <w:tabs>
          <w:tab w:val="clear" w:pos="567"/>
        </w:tabs>
        <w:spacing w:line="240" w:lineRule="auto"/>
        <w:ind w:left="1134" w:hanging="567"/>
        <w:rPr>
          <w:lang w:val="sk-SK"/>
        </w:rPr>
      </w:pPr>
      <w:r w:rsidRPr="00930801">
        <w:rPr>
          <w:lang w:val="sk-SK"/>
        </w:rPr>
        <w:t>F</w:t>
      </w:r>
      <w:r w:rsidR="009F5CE7" w:rsidRPr="00930801">
        <w:rPr>
          <w:lang w:val="sk-SK"/>
        </w:rPr>
        <w:t xml:space="preserve">ilmový obal: </w:t>
      </w:r>
      <w:proofErr w:type="spellStart"/>
      <w:r w:rsidR="009F5CE7" w:rsidRPr="00930801">
        <w:rPr>
          <w:lang w:val="sk-SK"/>
        </w:rPr>
        <w:t>polyvinylalkohol</w:t>
      </w:r>
      <w:proofErr w:type="spellEnd"/>
      <w:r w:rsidR="009F5CE7" w:rsidRPr="00930801">
        <w:rPr>
          <w:lang w:val="sk-SK"/>
        </w:rPr>
        <w:t xml:space="preserve">, </w:t>
      </w:r>
      <w:proofErr w:type="spellStart"/>
      <w:r w:rsidR="009F5CE7" w:rsidRPr="00930801">
        <w:rPr>
          <w:lang w:val="sk-SK"/>
        </w:rPr>
        <w:t>makrogol</w:t>
      </w:r>
      <w:proofErr w:type="spellEnd"/>
      <w:r w:rsidR="009F5CE7" w:rsidRPr="00930801">
        <w:rPr>
          <w:lang w:val="sk-SK"/>
        </w:rPr>
        <w:t xml:space="preserve"> 3350, mastenec (E553b), oxid </w:t>
      </w:r>
      <w:proofErr w:type="spellStart"/>
      <w:r w:rsidR="009F5CE7" w:rsidRPr="00930801">
        <w:rPr>
          <w:lang w:val="sk-SK"/>
        </w:rPr>
        <w:t>titaničitý</w:t>
      </w:r>
      <w:proofErr w:type="spellEnd"/>
      <w:r w:rsidR="009F5CE7" w:rsidRPr="00930801">
        <w:rPr>
          <w:lang w:val="sk-SK"/>
        </w:rPr>
        <w:t xml:space="preserve"> (E171), červený oxid železitý (E172) a čierny oxid železitý (E172).</w:t>
      </w:r>
    </w:p>
    <w:p w14:paraId="02E7313B" w14:textId="77777777" w:rsidR="009F5CE7" w:rsidRPr="006A77D7" w:rsidRDefault="009F5CE7" w:rsidP="009F5CE7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14:paraId="7A585B0E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  <w:r w:rsidRPr="006A77D7">
        <w:rPr>
          <w:b/>
          <w:bCs/>
          <w:szCs w:val="22"/>
          <w:lang w:val="sk-SK"/>
        </w:rPr>
        <w:lastRenderedPageBreak/>
        <w:t>Ako vyzerá</w:t>
      </w:r>
      <w:r w:rsidR="00FD0D30">
        <w:rPr>
          <w:b/>
          <w:bCs/>
          <w:szCs w:val="22"/>
          <w:lang w:val="sk-SK"/>
        </w:rPr>
        <w:t xml:space="preserve"> liek</w:t>
      </w:r>
      <w:r w:rsidRPr="006A77D7">
        <w:rPr>
          <w:b/>
          <w:bCs/>
          <w:szCs w:val="22"/>
          <w:lang w:val="sk-SK"/>
        </w:rPr>
        <w:t xml:space="preserve"> </w:t>
      </w:r>
      <w:proofErr w:type="spellStart"/>
      <w:r w:rsidRPr="006A77D7">
        <w:rPr>
          <w:b/>
          <w:bCs/>
          <w:szCs w:val="22"/>
          <w:lang w:val="sk-SK"/>
        </w:rPr>
        <w:t>Janumet</w:t>
      </w:r>
      <w:proofErr w:type="spellEnd"/>
      <w:r w:rsidRPr="006A77D7">
        <w:rPr>
          <w:b/>
          <w:bCs/>
          <w:szCs w:val="22"/>
          <w:lang w:val="sk-SK"/>
        </w:rPr>
        <w:t xml:space="preserve"> a obsah balenia</w:t>
      </w:r>
    </w:p>
    <w:p w14:paraId="2AAA11E3" w14:textId="77777777" w:rsidR="003C334B" w:rsidRPr="003C334B" w:rsidRDefault="00266F03" w:rsidP="00930801">
      <w:pPr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rPr>
          <w:lang w:val="sk-SK"/>
        </w:rPr>
      </w:pPr>
      <w:bookmarkStart w:id="22" w:name="_Hlk71134980"/>
      <w:proofErr w:type="spellStart"/>
      <w:r w:rsidRPr="003C334B">
        <w:rPr>
          <w:szCs w:val="22"/>
          <w:lang w:val="sk-SK"/>
        </w:rPr>
        <w:t>Janumet</w:t>
      </w:r>
      <w:proofErr w:type="spellEnd"/>
      <w:r w:rsidRPr="003C334B">
        <w:rPr>
          <w:szCs w:val="22"/>
          <w:lang w:val="sk-SK"/>
        </w:rPr>
        <w:t xml:space="preserve"> 50 mg/850 mg filmom obalené tablety sú r</w:t>
      </w:r>
      <w:r w:rsidR="009F5CE7" w:rsidRPr="003C334B">
        <w:rPr>
          <w:szCs w:val="22"/>
          <w:lang w:val="sk-SK"/>
        </w:rPr>
        <w:t>užov</w:t>
      </w:r>
      <w:r w:rsidRPr="003C334B">
        <w:rPr>
          <w:szCs w:val="22"/>
          <w:lang w:val="sk-SK"/>
        </w:rPr>
        <w:t>é</w:t>
      </w:r>
      <w:r w:rsidR="009F5CE7" w:rsidRPr="003C334B">
        <w:rPr>
          <w:szCs w:val="22"/>
          <w:lang w:val="sk-SK"/>
        </w:rPr>
        <w:t xml:space="preserve"> filmom obalen</w:t>
      </w:r>
      <w:r w:rsidRPr="003C334B">
        <w:rPr>
          <w:szCs w:val="22"/>
          <w:lang w:val="sk-SK"/>
        </w:rPr>
        <w:t>é</w:t>
      </w:r>
      <w:r w:rsidR="009F5CE7" w:rsidRPr="003C334B">
        <w:rPr>
          <w:szCs w:val="22"/>
          <w:lang w:val="sk-SK"/>
        </w:rPr>
        <w:t xml:space="preserve"> tablet</w:t>
      </w:r>
      <w:r w:rsidRPr="003C334B">
        <w:rPr>
          <w:szCs w:val="22"/>
          <w:lang w:val="sk-SK"/>
        </w:rPr>
        <w:t>y</w:t>
      </w:r>
      <w:r w:rsidR="009F5CE7" w:rsidRPr="003C334B">
        <w:rPr>
          <w:szCs w:val="22"/>
          <w:lang w:val="sk-SK"/>
        </w:rPr>
        <w:t xml:space="preserve"> tvaru kapsuly, na jednej strane s vyrazeným „</w:t>
      </w:r>
      <w:r w:rsidR="009F5CE7" w:rsidRPr="003C334B">
        <w:rPr>
          <w:lang w:val="sk-SK"/>
        </w:rPr>
        <w:t>515“.</w:t>
      </w:r>
      <w:bookmarkEnd w:id="22"/>
    </w:p>
    <w:p w14:paraId="597D0E4D" w14:textId="77777777" w:rsidR="00266F03" w:rsidRPr="003C334B" w:rsidRDefault="00266F03" w:rsidP="00930801">
      <w:pPr>
        <w:numPr>
          <w:ilvl w:val="0"/>
          <w:numId w:val="48"/>
        </w:numPr>
        <w:tabs>
          <w:tab w:val="clear" w:pos="567"/>
        </w:tabs>
        <w:spacing w:line="240" w:lineRule="auto"/>
        <w:ind w:left="567" w:hanging="567"/>
        <w:rPr>
          <w:szCs w:val="22"/>
          <w:lang w:val="sk-SK"/>
        </w:rPr>
      </w:pPr>
      <w:proofErr w:type="spellStart"/>
      <w:r w:rsidRPr="003C334B">
        <w:rPr>
          <w:lang w:val="sk-SK"/>
        </w:rPr>
        <w:t>Janumet</w:t>
      </w:r>
      <w:proofErr w:type="spellEnd"/>
      <w:r w:rsidRPr="003C334B">
        <w:rPr>
          <w:lang w:val="sk-SK"/>
        </w:rPr>
        <w:t xml:space="preserve"> 50 mg/1 000 mg filmom obalené tablety sú červené</w:t>
      </w:r>
      <w:r w:rsidRPr="003C334B">
        <w:rPr>
          <w:szCs w:val="22"/>
          <w:lang w:val="sk-SK"/>
        </w:rPr>
        <w:t xml:space="preserve"> filmom obalené tablety tvaru kapsuly, na jednej strane s vyrazeným „577“.</w:t>
      </w:r>
    </w:p>
    <w:p w14:paraId="2D9A7BD6" w14:textId="77777777" w:rsidR="009F5CE7" w:rsidRPr="003C334B" w:rsidRDefault="009F5CE7" w:rsidP="009F5CE7">
      <w:pPr>
        <w:tabs>
          <w:tab w:val="clear" w:pos="567"/>
          <w:tab w:val="left" w:pos="7592"/>
        </w:tabs>
        <w:spacing w:line="240" w:lineRule="auto"/>
        <w:rPr>
          <w:lang w:val="sk-SK"/>
        </w:rPr>
      </w:pPr>
    </w:p>
    <w:p w14:paraId="1A8D8EBF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Nepriehľadné </w:t>
      </w:r>
      <w:proofErr w:type="spellStart"/>
      <w:r w:rsidRPr="006A77D7">
        <w:rPr>
          <w:szCs w:val="22"/>
          <w:lang w:val="sk-SK"/>
        </w:rPr>
        <w:t>blistre</w:t>
      </w:r>
      <w:proofErr w:type="spellEnd"/>
      <w:r w:rsidRPr="006A77D7">
        <w:rPr>
          <w:szCs w:val="22"/>
          <w:lang w:val="sk-SK"/>
        </w:rPr>
        <w:t xml:space="preserve"> (PVC/PE/PVDC a hliník). Balenia po 14, 28, 56, </w:t>
      </w:r>
      <w:r>
        <w:rPr>
          <w:szCs w:val="22"/>
          <w:lang w:val="sk-SK"/>
        </w:rPr>
        <w:t xml:space="preserve">60, </w:t>
      </w:r>
      <w:r w:rsidRPr="006A77D7">
        <w:rPr>
          <w:szCs w:val="22"/>
          <w:lang w:val="sk-SK"/>
        </w:rPr>
        <w:t xml:space="preserve">112, 168, </w:t>
      </w:r>
      <w:r>
        <w:rPr>
          <w:szCs w:val="22"/>
          <w:lang w:val="sk-SK"/>
        </w:rPr>
        <w:t xml:space="preserve">180, </w:t>
      </w:r>
      <w:r w:rsidRPr="006A77D7">
        <w:rPr>
          <w:szCs w:val="22"/>
          <w:lang w:val="sk-SK"/>
        </w:rPr>
        <w:t>196 filmom obalených tabliet, viacnásobné balenia obsahujúce 196 (2 balenia po 98)</w:t>
      </w:r>
      <w:r w:rsidRPr="007B3969">
        <w:rPr>
          <w:szCs w:val="22"/>
          <w:lang w:val="sk-SK"/>
        </w:rPr>
        <w:t xml:space="preserve"> </w:t>
      </w:r>
      <w:r w:rsidRPr="006A77D7">
        <w:rPr>
          <w:szCs w:val="22"/>
          <w:lang w:val="sk-SK"/>
        </w:rPr>
        <w:t>a</w:t>
      </w:r>
      <w:r w:rsidR="005857BC">
        <w:rPr>
          <w:szCs w:val="22"/>
          <w:lang w:val="sk-SK"/>
        </w:rPr>
        <w:t> </w:t>
      </w:r>
      <w:r>
        <w:rPr>
          <w:szCs w:val="22"/>
          <w:lang w:val="sk-SK"/>
        </w:rPr>
        <w:t xml:space="preserve">168 (2 balenia po </w:t>
      </w:r>
      <w:r w:rsidRPr="006A77D7">
        <w:rPr>
          <w:szCs w:val="22"/>
          <w:lang w:val="sk-SK"/>
        </w:rPr>
        <w:t>8</w:t>
      </w:r>
      <w:r>
        <w:rPr>
          <w:szCs w:val="22"/>
          <w:lang w:val="sk-SK"/>
        </w:rPr>
        <w:t>4</w:t>
      </w:r>
      <w:r w:rsidRPr="006A77D7">
        <w:rPr>
          <w:szCs w:val="22"/>
          <w:lang w:val="sk-SK"/>
        </w:rPr>
        <w:t>) filmom obalených tabliet. Balenie po 50 x 1 filmom obalených tabliet v </w:t>
      </w:r>
      <w:proofErr w:type="spellStart"/>
      <w:r w:rsidRPr="006A77D7">
        <w:rPr>
          <w:szCs w:val="22"/>
          <w:lang w:val="sk-SK"/>
        </w:rPr>
        <w:t>blistroch</w:t>
      </w:r>
      <w:proofErr w:type="spellEnd"/>
      <w:r w:rsidRPr="006A77D7">
        <w:rPr>
          <w:szCs w:val="22"/>
          <w:lang w:val="sk-SK"/>
        </w:rPr>
        <w:t xml:space="preserve"> s perforáciou umožňujúcich oddelenie jednotlivej dávky.</w:t>
      </w:r>
    </w:p>
    <w:p w14:paraId="43A9EC3C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14:paraId="68D89223" w14:textId="77777777" w:rsidR="009F5CE7" w:rsidRPr="006A77D7" w:rsidRDefault="009F5CE7" w:rsidP="009F5CE7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A555E3">
        <w:rPr>
          <w:szCs w:val="22"/>
          <w:lang w:val="sk-SK"/>
        </w:rPr>
        <w:t>Na trh nemusia byť uvedené</w:t>
      </w:r>
      <w:r w:rsidRPr="006A77D7">
        <w:rPr>
          <w:szCs w:val="22"/>
          <w:lang w:val="sk-SK"/>
        </w:rPr>
        <w:t xml:space="preserve"> všetky veľkosti balenia.</w:t>
      </w:r>
    </w:p>
    <w:p w14:paraId="576B2879" w14:textId="77777777" w:rsidR="009F5CE7" w:rsidRPr="005A2618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</w:p>
    <w:p w14:paraId="44FC890B" w14:textId="77777777" w:rsidR="00266F03" w:rsidRPr="005A2618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  <w:r w:rsidRPr="005A2618">
        <w:rPr>
          <w:b/>
          <w:bCs/>
          <w:szCs w:val="22"/>
          <w:lang w:val="sk-SK"/>
        </w:rPr>
        <w:t>Držiteľ rozhodnutia o</w:t>
      </w:r>
      <w:r w:rsidR="00266F03">
        <w:rPr>
          <w:b/>
          <w:bCs/>
          <w:szCs w:val="22"/>
          <w:lang w:val="sk-SK"/>
        </w:rPr>
        <w:t> </w:t>
      </w:r>
      <w:r w:rsidRPr="005A2618">
        <w:rPr>
          <w:b/>
          <w:bCs/>
          <w:szCs w:val="22"/>
          <w:lang w:val="sk-SK"/>
        </w:rPr>
        <w:t>registrácii</w:t>
      </w:r>
      <w:r w:rsidR="00266F03">
        <w:rPr>
          <w:b/>
          <w:bCs/>
          <w:szCs w:val="22"/>
          <w:lang w:val="sk-SK"/>
        </w:rPr>
        <w:t xml:space="preserve"> a výrobca</w:t>
      </w:r>
    </w:p>
    <w:p w14:paraId="272231BB" w14:textId="77777777" w:rsidR="00191C0C" w:rsidRDefault="00191C0C" w:rsidP="00191C0C">
      <w:pPr>
        <w:keepNext/>
        <w:rPr>
          <w:szCs w:val="22"/>
        </w:rPr>
      </w:pPr>
      <w:r>
        <w:rPr>
          <w:szCs w:val="22"/>
        </w:rPr>
        <w:t>Merck Sharp &amp; Dohme B.V.</w:t>
      </w:r>
    </w:p>
    <w:p w14:paraId="65DA9864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Waarderweg 39</w:t>
      </w:r>
    </w:p>
    <w:p w14:paraId="0E151CC8" w14:textId="77777777" w:rsidR="00191C0C" w:rsidRDefault="00191C0C" w:rsidP="00191C0C">
      <w:pPr>
        <w:keepNext/>
        <w:rPr>
          <w:szCs w:val="22"/>
          <w:lang w:val="de-DE"/>
        </w:rPr>
      </w:pPr>
      <w:r>
        <w:rPr>
          <w:szCs w:val="22"/>
          <w:lang w:val="de-DE"/>
        </w:rPr>
        <w:t>2031 BN Haarlem</w:t>
      </w:r>
    </w:p>
    <w:p w14:paraId="5AFDE013" w14:textId="77777777" w:rsidR="00191C0C" w:rsidRPr="00E975C2" w:rsidRDefault="00191C0C" w:rsidP="00191C0C">
      <w:pPr>
        <w:tabs>
          <w:tab w:val="clear" w:pos="567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Holandsko</w:t>
      </w:r>
    </w:p>
    <w:p w14:paraId="588A1450" w14:textId="77777777" w:rsidR="009F5CE7" w:rsidRPr="005A2618" w:rsidRDefault="009F5CE7" w:rsidP="009F5CE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k-SK"/>
        </w:rPr>
      </w:pPr>
    </w:p>
    <w:p w14:paraId="443A31FB" w14:textId="77777777" w:rsidR="009F5CE7" w:rsidRPr="006A77D7" w:rsidRDefault="009F5CE7" w:rsidP="009F5CE7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sk-SK"/>
        </w:rPr>
      </w:pPr>
      <w:r w:rsidRPr="006A77D7">
        <w:rPr>
          <w:szCs w:val="22"/>
          <w:lang w:val="sk-SK"/>
        </w:rPr>
        <w:t>Ak potrebujete akúkoľvek informáciu o tomto lieku, kontaktujte miestneho zástupcu držiteľa rozhodnutia o registrácii:</w:t>
      </w:r>
    </w:p>
    <w:p w14:paraId="079C39C3" w14:textId="77777777" w:rsidR="009F5CE7" w:rsidRPr="002D17AE" w:rsidRDefault="009F5CE7" w:rsidP="009F5CE7">
      <w:pPr>
        <w:keepNext/>
        <w:spacing w:line="240" w:lineRule="auto"/>
        <w:rPr>
          <w:noProof/>
          <w:szCs w:val="22"/>
          <w:lang w:val="sk-SK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19"/>
        <w:gridCol w:w="4552"/>
      </w:tblGrid>
      <w:tr w:rsidR="006849CC" w:rsidRPr="00F46183" w14:paraId="6D9DDCEB" w14:textId="77777777" w:rsidTr="00E32D1B">
        <w:trPr>
          <w:cantSplit/>
        </w:trPr>
        <w:tc>
          <w:tcPr>
            <w:tcW w:w="2491" w:type="pct"/>
          </w:tcPr>
          <w:p w14:paraId="0F609D93" w14:textId="77777777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België/Belgique/Belgien</w:t>
            </w:r>
          </w:p>
          <w:p w14:paraId="0889B891" w14:textId="77777777" w:rsidR="006849CC" w:rsidRPr="00F46183" w:rsidRDefault="006849CC" w:rsidP="00E32D1B">
            <w:pPr>
              <w:tabs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noProof/>
                <w:szCs w:val="22"/>
              </w:rPr>
              <w:t>MSD Belgium</w:t>
            </w:r>
          </w:p>
          <w:p w14:paraId="267A53F1" w14:textId="77777777" w:rsidR="006849CC" w:rsidRPr="00F46183" w:rsidRDefault="006849CC" w:rsidP="00E32D1B">
            <w:pPr>
              <w:tabs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noProof/>
                <w:szCs w:val="22"/>
              </w:rPr>
              <w:t>Tél/Tel: +32(0)27766211</w:t>
            </w:r>
          </w:p>
          <w:p w14:paraId="3DF3000B" w14:textId="77777777" w:rsidR="006849CC" w:rsidRPr="00F46183" w:rsidRDefault="006849CC" w:rsidP="00E32D1B">
            <w:pPr>
              <w:keepNext/>
              <w:spacing w:line="240" w:lineRule="auto"/>
              <w:rPr>
                <w:noProof/>
                <w:szCs w:val="22"/>
              </w:rPr>
            </w:pPr>
            <w:r w:rsidRPr="00F46183">
              <w:rPr>
                <w:noProof/>
                <w:szCs w:val="22"/>
              </w:rPr>
              <w:t>dpoc_belux@m</w:t>
            </w:r>
            <w:r w:rsidR="008822B9">
              <w:rPr>
                <w:noProof/>
                <w:szCs w:val="22"/>
              </w:rPr>
              <w:t>sd</w:t>
            </w:r>
            <w:r w:rsidRPr="00F46183">
              <w:rPr>
                <w:noProof/>
                <w:szCs w:val="22"/>
              </w:rPr>
              <w:t>.com</w:t>
            </w:r>
          </w:p>
          <w:p w14:paraId="2E558861" w14:textId="77777777" w:rsidR="006849CC" w:rsidRPr="00F46183" w:rsidRDefault="006849CC" w:rsidP="00E32D1B">
            <w:pPr>
              <w:keepNext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2509" w:type="pct"/>
          </w:tcPr>
          <w:p w14:paraId="225DB7AC" w14:textId="77777777" w:rsidR="006849CC" w:rsidRPr="00BF3E46" w:rsidRDefault="006849CC" w:rsidP="00E32D1B">
            <w:pPr>
              <w:spacing w:line="240" w:lineRule="auto"/>
              <w:rPr>
                <w:noProof/>
                <w:szCs w:val="22"/>
              </w:rPr>
            </w:pPr>
            <w:r w:rsidRPr="00BF3E46">
              <w:rPr>
                <w:b/>
                <w:noProof/>
                <w:szCs w:val="22"/>
              </w:rPr>
              <w:t>Lietuva</w:t>
            </w:r>
          </w:p>
          <w:p w14:paraId="005C1170" w14:textId="4495AD56" w:rsidR="006849CC" w:rsidRPr="00BF3E46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BF3E46">
              <w:rPr>
                <w:szCs w:val="22"/>
              </w:rPr>
              <w:t>UAB Merck Sharp &amp; Dohme</w:t>
            </w:r>
          </w:p>
          <w:p w14:paraId="6715A1E5" w14:textId="324DF9F5" w:rsidR="006849CC" w:rsidRPr="00BF3E46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BF3E46">
              <w:rPr>
                <w:szCs w:val="22"/>
              </w:rPr>
              <w:t>Tel. +370 5 2780</w:t>
            </w:r>
            <w:r w:rsidR="00A36001">
              <w:rPr>
                <w:szCs w:val="22"/>
              </w:rPr>
              <w:t xml:space="preserve"> </w:t>
            </w:r>
            <w:r w:rsidRPr="00BF3E46">
              <w:rPr>
                <w:szCs w:val="22"/>
              </w:rPr>
              <w:t>247</w:t>
            </w:r>
          </w:p>
          <w:p w14:paraId="43F0AE7A" w14:textId="2DC74AB6" w:rsidR="006849CC" w:rsidRPr="00BF3E46" w:rsidRDefault="00A36001" w:rsidP="00E32D1B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dpoc_lithuania</w:t>
            </w:r>
            <w:r w:rsidR="006849CC" w:rsidRPr="00BF3E46">
              <w:rPr>
                <w:szCs w:val="22"/>
              </w:rPr>
              <w:t>@m</w:t>
            </w:r>
            <w:r>
              <w:rPr>
                <w:szCs w:val="22"/>
              </w:rPr>
              <w:t>sd</w:t>
            </w:r>
            <w:r w:rsidR="006849CC" w:rsidRPr="00BF3E46">
              <w:rPr>
                <w:szCs w:val="22"/>
              </w:rPr>
              <w:t>.com</w:t>
            </w:r>
          </w:p>
          <w:p w14:paraId="03624FD9" w14:textId="77777777" w:rsidR="006849CC" w:rsidRPr="00F46183" w:rsidRDefault="006849CC" w:rsidP="00E32D1B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</w:p>
        </w:tc>
      </w:tr>
      <w:tr w:rsidR="006849CC" w:rsidRPr="00451BE2" w14:paraId="69885ECD" w14:textId="77777777" w:rsidTr="00E32D1B">
        <w:trPr>
          <w:cantSplit/>
        </w:trPr>
        <w:tc>
          <w:tcPr>
            <w:tcW w:w="2491" w:type="pct"/>
          </w:tcPr>
          <w:p w14:paraId="5C312033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b/>
                <w:szCs w:val="22"/>
              </w:rPr>
              <w:t>България</w:t>
            </w:r>
            <w:proofErr w:type="spellEnd"/>
          </w:p>
          <w:p w14:paraId="63AD360B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szCs w:val="22"/>
              </w:rPr>
              <w:t>Мерк</w:t>
            </w:r>
            <w:proofErr w:type="spellEnd"/>
            <w:r w:rsidRPr="00F46183">
              <w:rPr>
                <w:szCs w:val="22"/>
              </w:rPr>
              <w:t xml:space="preserve"> </w:t>
            </w:r>
            <w:proofErr w:type="spellStart"/>
            <w:r w:rsidRPr="00F46183">
              <w:rPr>
                <w:szCs w:val="22"/>
              </w:rPr>
              <w:t>Шарп</w:t>
            </w:r>
            <w:proofErr w:type="spellEnd"/>
            <w:r w:rsidRPr="00F46183">
              <w:rPr>
                <w:szCs w:val="22"/>
              </w:rPr>
              <w:t xml:space="preserve"> и </w:t>
            </w:r>
            <w:proofErr w:type="spellStart"/>
            <w:r w:rsidRPr="00F46183">
              <w:rPr>
                <w:szCs w:val="22"/>
              </w:rPr>
              <w:t>Доум</w:t>
            </w:r>
            <w:proofErr w:type="spellEnd"/>
            <w:r w:rsidRPr="00F46183">
              <w:rPr>
                <w:szCs w:val="22"/>
              </w:rPr>
              <w:t xml:space="preserve"> </w:t>
            </w:r>
            <w:proofErr w:type="spellStart"/>
            <w:r w:rsidRPr="00F46183">
              <w:rPr>
                <w:szCs w:val="22"/>
              </w:rPr>
              <w:t>България</w:t>
            </w:r>
            <w:proofErr w:type="spellEnd"/>
            <w:r w:rsidRPr="00F46183">
              <w:rPr>
                <w:szCs w:val="22"/>
              </w:rPr>
              <w:t xml:space="preserve"> ЕООД</w:t>
            </w:r>
          </w:p>
          <w:p w14:paraId="06FF24F5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Тел.: +359 2 819 3737</w:t>
            </w:r>
          </w:p>
          <w:p w14:paraId="05398022" w14:textId="7B89A78A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info-msdbg@m</w:t>
            </w:r>
            <w:ins w:id="23" w:author="MSDSK5" w:date="2025-10-07T12:40:00Z" w16du:dateUtc="2025-10-07T10:40:00Z">
              <w:r w:rsidR="00063916">
                <w:rPr>
                  <w:szCs w:val="22"/>
                </w:rPr>
                <w:t>sd</w:t>
              </w:r>
            </w:ins>
            <w:del w:id="24" w:author="MSDSK5" w:date="2025-10-07T12:40:00Z" w16du:dateUtc="2025-10-07T10:40:00Z">
              <w:r w:rsidRPr="00F46183" w:rsidDel="00063916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09F54384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212BC40B" w14:textId="77777777" w:rsidR="006849CC" w:rsidRPr="00451BE2" w:rsidRDefault="006849CC" w:rsidP="00E32D1B">
            <w:pPr>
              <w:keepNext/>
              <w:spacing w:line="240" w:lineRule="auto"/>
              <w:rPr>
                <w:noProof/>
                <w:szCs w:val="22"/>
                <w:lang w:val="de-DE"/>
              </w:rPr>
            </w:pPr>
            <w:r w:rsidRPr="00451BE2">
              <w:rPr>
                <w:b/>
                <w:noProof/>
                <w:szCs w:val="22"/>
                <w:lang w:val="de-DE"/>
              </w:rPr>
              <w:t>Luxembourg/Luxemburg</w:t>
            </w:r>
          </w:p>
          <w:p w14:paraId="270CB077" w14:textId="77777777" w:rsidR="006849CC" w:rsidRPr="00451BE2" w:rsidRDefault="006849CC" w:rsidP="00E32D1B">
            <w:pPr>
              <w:tabs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451BE2">
              <w:rPr>
                <w:noProof/>
                <w:szCs w:val="22"/>
                <w:lang w:val="de-DE"/>
              </w:rPr>
              <w:t>MSD Belgium</w:t>
            </w:r>
          </w:p>
          <w:p w14:paraId="2CDA903C" w14:textId="54CCE75C" w:rsidR="006849CC" w:rsidRPr="00451BE2" w:rsidRDefault="006849CC" w:rsidP="00E32D1B">
            <w:pPr>
              <w:tabs>
                <w:tab w:val="left" w:pos="4536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  <w:r w:rsidRPr="00451BE2">
              <w:rPr>
                <w:noProof/>
                <w:szCs w:val="22"/>
                <w:lang w:val="de-DE"/>
              </w:rPr>
              <w:t>Tél/Tel:</w:t>
            </w:r>
            <w:del w:id="25" w:author="MSDSK5" w:date="2025-10-07T12:41:00Z" w16du:dateUtc="2025-10-07T10:41:00Z">
              <w:r w:rsidRPr="00451BE2" w:rsidDel="00D34D65">
                <w:rPr>
                  <w:noProof/>
                  <w:szCs w:val="22"/>
                  <w:lang w:val="de-DE"/>
                </w:rPr>
                <w:delText> </w:delText>
              </w:r>
            </w:del>
            <w:ins w:id="26" w:author="MSDSK5" w:date="2025-10-07T12:41:00Z" w16du:dateUtc="2025-10-07T10:41:00Z">
              <w:r w:rsidR="00D34D65">
                <w:rPr>
                  <w:noProof/>
                  <w:szCs w:val="22"/>
                  <w:lang w:val="de-DE"/>
                </w:rPr>
                <w:t xml:space="preserve"> </w:t>
              </w:r>
            </w:ins>
            <w:r w:rsidRPr="00451BE2">
              <w:rPr>
                <w:noProof/>
                <w:szCs w:val="22"/>
                <w:lang w:val="de-DE"/>
              </w:rPr>
              <w:t>+32(0)27766211</w:t>
            </w:r>
          </w:p>
          <w:p w14:paraId="57DC20D1" w14:textId="77777777" w:rsidR="006849CC" w:rsidRPr="00451BE2" w:rsidRDefault="006849CC" w:rsidP="00E32D1B">
            <w:pPr>
              <w:keepNext/>
              <w:spacing w:line="240" w:lineRule="auto"/>
              <w:rPr>
                <w:noProof/>
                <w:szCs w:val="22"/>
                <w:lang w:val="de-DE"/>
              </w:rPr>
            </w:pPr>
            <w:r w:rsidRPr="00451BE2">
              <w:rPr>
                <w:noProof/>
                <w:szCs w:val="22"/>
                <w:lang w:val="de-DE"/>
              </w:rPr>
              <w:t>dpoc_belux@m</w:t>
            </w:r>
            <w:r w:rsidR="008822B9">
              <w:rPr>
                <w:noProof/>
                <w:szCs w:val="22"/>
                <w:lang w:val="de-DE"/>
              </w:rPr>
              <w:t>sd</w:t>
            </w:r>
            <w:r w:rsidRPr="00451BE2">
              <w:rPr>
                <w:noProof/>
                <w:szCs w:val="22"/>
                <w:lang w:val="de-DE"/>
              </w:rPr>
              <w:t>.com</w:t>
            </w:r>
          </w:p>
          <w:p w14:paraId="32E3D5A8" w14:textId="77777777" w:rsidR="006849CC" w:rsidRPr="00451BE2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  <w:lang w:val="de-DE"/>
              </w:rPr>
            </w:pPr>
          </w:p>
        </w:tc>
      </w:tr>
      <w:tr w:rsidR="006849CC" w:rsidRPr="00F46183" w14:paraId="7DE7447F" w14:textId="77777777" w:rsidTr="00E32D1B">
        <w:trPr>
          <w:cantSplit/>
          <w:trHeight w:val="1251"/>
        </w:trPr>
        <w:tc>
          <w:tcPr>
            <w:tcW w:w="2491" w:type="pct"/>
          </w:tcPr>
          <w:p w14:paraId="2FA9D755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Česká republika</w:t>
            </w:r>
          </w:p>
          <w:p w14:paraId="21B6B132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rFonts w:eastAsia="Batang"/>
                <w:szCs w:val="22"/>
                <w:lang w:eastAsia="ko-KR"/>
              </w:rPr>
            </w:pPr>
            <w:r w:rsidRPr="00F46183">
              <w:rPr>
                <w:rFonts w:eastAsia="Batang"/>
                <w:szCs w:val="22"/>
                <w:lang w:eastAsia="ko-KR"/>
              </w:rPr>
              <w:t xml:space="preserve">Merck Sharp &amp; Dohme </w:t>
            </w:r>
            <w:proofErr w:type="spellStart"/>
            <w:r w:rsidRPr="00F46183">
              <w:rPr>
                <w:szCs w:val="22"/>
              </w:rPr>
              <w:t>s.r.o.</w:t>
            </w:r>
            <w:proofErr w:type="spellEnd"/>
          </w:p>
          <w:p w14:paraId="78B8926B" w14:textId="4146FF4D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szCs w:val="22"/>
              </w:rPr>
              <w:t>Tel</w:t>
            </w:r>
            <w:ins w:id="27" w:author="MSDSK5" w:date="2025-10-07T12:41:00Z" w16du:dateUtc="2025-10-07T10:41:00Z">
              <w:r w:rsidR="00D34D65">
                <w:rPr>
                  <w:szCs w:val="22"/>
                </w:rPr>
                <w:t>.</w:t>
              </w:r>
            </w:ins>
            <w:r w:rsidRPr="00F46183">
              <w:rPr>
                <w:szCs w:val="22"/>
              </w:rPr>
              <w:t>: +420 2</w:t>
            </w:r>
            <w:ins w:id="28" w:author="MSDSK5" w:date="2025-10-07T12:41:00Z" w16du:dateUtc="2025-10-07T10:41:00Z">
              <w:r w:rsidR="00D34D65">
                <w:rPr>
                  <w:szCs w:val="22"/>
                </w:rPr>
                <w:t>77</w:t>
              </w:r>
            </w:ins>
            <w:del w:id="29" w:author="MSDSK5" w:date="2025-10-07T12:41:00Z" w16du:dateUtc="2025-10-07T10:41:00Z">
              <w:r w:rsidRPr="00F46183" w:rsidDel="00D34D65">
                <w:rPr>
                  <w:szCs w:val="22"/>
                </w:rPr>
                <w:delText>33</w:delText>
              </w:r>
            </w:del>
            <w:r w:rsidRPr="00F46183">
              <w:rPr>
                <w:szCs w:val="22"/>
              </w:rPr>
              <w:t> 0</w:t>
            </w:r>
            <w:ins w:id="30" w:author="MSDSK5" w:date="2025-10-07T12:41:00Z" w16du:dateUtc="2025-10-07T10:41:00Z">
              <w:r w:rsidR="00D34D65">
                <w:rPr>
                  <w:szCs w:val="22"/>
                </w:rPr>
                <w:t>5</w:t>
              </w:r>
            </w:ins>
            <w:del w:id="31" w:author="MSDSK5" w:date="2025-10-07T12:41:00Z" w16du:dateUtc="2025-10-07T10:41:00Z">
              <w:r w:rsidRPr="00F46183" w:rsidDel="00D34D65">
                <w:rPr>
                  <w:szCs w:val="22"/>
                </w:rPr>
                <w:delText>1</w:delText>
              </w:r>
            </w:del>
            <w:r w:rsidRPr="00F46183">
              <w:rPr>
                <w:szCs w:val="22"/>
              </w:rPr>
              <w:t>0 </w:t>
            </w:r>
            <w:ins w:id="32" w:author="MSDSK5" w:date="2025-10-07T12:41:00Z" w16du:dateUtc="2025-10-07T10:41:00Z">
              <w:r w:rsidR="00D34D65">
                <w:rPr>
                  <w:szCs w:val="22"/>
                </w:rPr>
                <w:t>000</w:t>
              </w:r>
            </w:ins>
            <w:del w:id="33" w:author="MSDSK5" w:date="2025-10-07T12:41:00Z" w16du:dateUtc="2025-10-07T10:41:00Z">
              <w:r w:rsidRPr="00F46183" w:rsidDel="00D34D65">
                <w:rPr>
                  <w:szCs w:val="22"/>
                </w:rPr>
                <w:delText>111</w:delText>
              </w:r>
            </w:del>
          </w:p>
          <w:p w14:paraId="5BD6091B" w14:textId="4D8A403B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proofErr w:type="spellStart"/>
            <w:r w:rsidRPr="00E734BA">
              <w:rPr>
                <w:szCs w:val="22"/>
                <w:lang w:val="en-US"/>
              </w:rPr>
              <w:t>dpoc_czechslovak</w:t>
            </w:r>
            <w:proofErr w:type="spellEnd"/>
            <w:r w:rsidRPr="00F46183">
              <w:rPr>
                <w:szCs w:val="22"/>
              </w:rPr>
              <w:t>@m</w:t>
            </w:r>
            <w:ins w:id="34" w:author="MSDSK5" w:date="2025-10-07T12:41:00Z" w16du:dateUtc="2025-10-07T10:41:00Z">
              <w:r w:rsidR="00D34D65">
                <w:rPr>
                  <w:szCs w:val="22"/>
                </w:rPr>
                <w:t>sd</w:t>
              </w:r>
            </w:ins>
            <w:del w:id="35" w:author="MSDSK5" w:date="2025-10-07T12:41:00Z" w16du:dateUtc="2025-10-07T10:41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3D2842ED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4C9C4A13" w14:textId="77777777" w:rsidR="006849CC" w:rsidRPr="00F46183" w:rsidRDefault="006849CC" w:rsidP="00E32D1B">
            <w:pPr>
              <w:spacing w:line="240" w:lineRule="auto"/>
              <w:rPr>
                <w:b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Magyarország</w:t>
            </w:r>
          </w:p>
          <w:p w14:paraId="22D29BC9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 Pharma Hungary Kft.</w:t>
            </w:r>
          </w:p>
          <w:p w14:paraId="04AF428B" w14:textId="361DE9D1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  <w:r w:rsidRPr="00F46183">
              <w:rPr>
                <w:szCs w:val="22"/>
              </w:rPr>
              <w:t>Tel.: +36 1 888 5300</w:t>
            </w:r>
          </w:p>
          <w:p w14:paraId="52987DC6" w14:textId="4870B6E8" w:rsidR="006849CC" w:rsidRPr="00F46183" w:rsidRDefault="00A647D6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szCs w:val="22"/>
              </w:rPr>
              <w:t>hungary_msd@m</w:t>
            </w:r>
            <w:ins w:id="36" w:author="MSDSK5" w:date="2025-10-07T12:41:00Z" w16du:dateUtc="2025-10-07T10:41:00Z">
              <w:r w:rsidR="00D34D65">
                <w:rPr>
                  <w:szCs w:val="22"/>
                </w:rPr>
                <w:t>sd</w:t>
              </w:r>
            </w:ins>
            <w:del w:id="37" w:author="MSDSK5" w:date="2025-10-07T12:41:00Z" w16du:dateUtc="2025-10-07T10:41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3F1E065F" w14:textId="77777777" w:rsidR="006849CC" w:rsidRPr="00F46183" w:rsidRDefault="006849CC" w:rsidP="00E32D1B">
            <w:pPr>
              <w:tabs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</w:p>
        </w:tc>
      </w:tr>
      <w:tr w:rsidR="006849CC" w:rsidRPr="00F46183" w14:paraId="0403E512" w14:textId="77777777" w:rsidTr="00E32D1B">
        <w:trPr>
          <w:cantSplit/>
        </w:trPr>
        <w:tc>
          <w:tcPr>
            <w:tcW w:w="2491" w:type="pct"/>
          </w:tcPr>
          <w:p w14:paraId="2C3BC21C" w14:textId="77777777" w:rsidR="006849CC" w:rsidRPr="00451BE2" w:rsidRDefault="006849CC" w:rsidP="00E32D1B">
            <w:pPr>
              <w:spacing w:line="240" w:lineRule="auto"/>
              <w:rPr>
                <w:b/>
                <w:szCs w:val="22"/>
                <w:lang w:val="de-DE"/>
              </w:rPr>
            </w:pPr>
            <w:r w:rsidRPr="00451BE2">
              <w:rPr>
                <w:b/>
                <w:szCs w:val="22"/>
                <w:lang w:val="de-DE"/>
              </w:rPr>
              <w:t>Danmark</w:t>
            </w:r>
          </w:p>
          <w:p w14:paraId="0B927D53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MSD Danmark ApS</w:t>
            </w:r>
          </w:p>
          <w:p w14:paraId="0DDE81C4" w14:textId="2FD1C45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Tlf</w:t>
            </w:r>
            <w:r w:rsidR="008822B9">
              <w:rPr>
                <w:szCs w:val="22"/>
                <w:lang w:val="de-DE"/>
              </w:rPr>
              <w:t>.</w:t>
            </w:r>
            <w:r w:rsidRPr="00451BE2">
              <w:rPr>
                <w:szCs w:val="22"/>
                <w:lang w:val="de-DE"/>
              </w:rPr>
              <w:t>: +45 4482 4000</w:t>
            </w:r>
          </w:p>
          <w:p w14:paraId="2C2500EA" w14:textId="349FBABD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dkmail@m</w:t>
            </w:r>
            <w:r w:rsidR="00A36001">
              <w:rPr>
                <w:szCs w:val="22"/>
              </w:rPr>
              <w:t>sd</w:t>
            </w:r>
            <w:r w:rsidRPr="00F46183">
              <w:rPr>
                <w:szCs w:val="22"/>
              </w:rPr>
              <w:t>.com</w:t>
            </w:r>
          </w:p>
          <w:p w14:paraId="22A0DA24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0FDD5559" w14:textId="77777777" w:rsidR="006849CC" w:rsidRPr="00F46183" w:rsidRDefault="006849CC" w:rsidP="00E32D1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Malta</w:t>
            </w:r>
          </w:p>
          <w:p w14:paraId="391FE8A3" w14:textId="77777777" w:rsidR="006849CC" w:rsidRPr="00F46183" w:rsidRDefault="006849CC" w:rsidP="00E32D1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Cyprus Limited</w:t>
            </w:r>
          </w:p>
          <w:p w14:paraId="182C7CA0" w14:textId="77777777" w:rsidR="006849CC" w:rsidRPr="00F46183" w:rsidRDefault="006849CC" w:rsidP="00E32D1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Tel: 8007 4433 (+356 99917558)</w:t>
            </w:r>
          </w:p>
          <w:p w14:paraId="7DB5BD92" w14:textId="7561DF6A" w:rsidR="006849CC" w:rsidRPr="00F46183" w:rsidRDefault="00D34D65" w:rsidP="00E32D1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ins w:id="38" w:author="MSDSK5" w:date="2025-10-07T12:42:00Z" w16du:dateUtc="2025-10-07T10:42:00Z">
              <w:r>
                <w:rPr>
                  <w:szCs w:val="22"/>
                </w:rPr>
                <w:t>dpoccyprus</w:t>
              </w:r>
            </w:ins>
            <w:del w:id="39" w:author="MSDSK5" w:date="2025-10-07T12:42:00Z" w16du:dateUtc="2025-10-07T10:42:00Z">
              <w:r w:rsidR="006849CC" w:rsidRPr="00F46183" w:rsidDel="00D34D65">
                <w:rPr>
                  <w:szCs w:val="22"/>
                </w:rPr>
                <w:delText>malta_info</w:delText>
              </w:r>
            </w:del>
            <w:r w:rsidR="006849CC" w:rsidRPr="00F46183">
              <w:rPr>
                <w:szCs w:val="22"/>
              </w:rPr>
              <w:t>@m</w:t>
            </w:r>
            <w:ins w:id="40" w:author="MSDSK5" w:date="2025-10-07T12:42:00Z" w16du:dateUtc="2025-10-07T10:42:00Z">
              <w:r>
                <w:rPr>
                  <w:szCs w:val="22"/>
                </w:rPr>
                <w:t>sd</w:t>
              </w:r>
            </w:ins>
            <w:del w:id="41" w:author="MSDSK5" w:date="2025-10-07T12:42:00Z" w16du:dateUtc="2025-10-07T10:42:00Z">
              <w:r w:rsidR="006849CC" w:rsidRPr="00F46183" w:rsidDel="00D34D65">
                <w:rPr>
                  <w:szCs w:val="22"/>
                </w:rPr>
                <w:delText>erck</w:delText>
              </w:r>
            </w:del>
            <w:r w:rsidR="006849CC" w:rsidRPr="00F46183">
              <w:rPr>
                <w:szCs w:val="22"/>
              </w:rPr>
              <w:t>.com</w:t>
            </w:r>
          </w:p>
          <w:p w14:paraId="403673C3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</w:p>
        </w:tc>
      </w:tr>
      <w:tr w:rsidR="006849CC" w:rsidRPr="00F46183" w14:paraId="6D383BBF" w14:textId="77777777" w:rsidTr="00E32D1B">
        <w:trPr>
          <w:cantSplit/>
          <w:trHeight w:val="1296"/>
        </w:trPr>
        <w:tc>
          <w:tcPr>
            <w:tcW w:w="2491" w:type="pct"/>
          </w:tcPr>
          <w:p w14:paraId="2477A63A" w14:textId="77777777" w:rsidR="006849CC" w:rsidRPr="00451BE2" w:rsidRDefault="006849CC" w:rsidP="00E32D1B">
            <w:pPr>
              <w:spacing w:line="240" w:lineRule="auto"/>
              <w:rPr>
                <w:b/>
                <w:szCs w:val="22"/>
                <w:lang w:val="de-DE"/>
              </w:rPr>
            </w:pPr>
            <w:r w:rsidRPr="00451BE2">
              <w:rPr>
                <w:b/>
                <w:szCs w:val="22"/>
                <w:lang w:val="de-DE"/>
              </w:rPr>
              <w:t>Deutschland</w:t>
            </w:r>
          </w:p>
          <w:p w14:paraId="1D30CBE0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 xml:space="preserve">MSD </w:t>
            </w:r>
            <w:r w:rsidR="00E85144" w:rsidRPr="00451BE2">
              <w:rPr>
                <w:szCs w:val="22"/>
                <w:lang w:val="de-DE"/>
              </w:rPr>
              <w:t>S</w:t>
            </w:r>
            <w:r w:rsidR="00E85144">
              <w:rPr>
                <w:szCs w:val="22"/>
                <w:lang w:val="de-DE"/>
              </w:rPr>
              <w:t>harp</w:t>
            </w:r>
            <w:r w:rsidR="00E85144" w:rsidRPr="00451BE2">
              <w:rPr>
                <w:szCs w:val="22"/>
                <w:lang w:val="de-DE"/>
              </w:rPr>
              <w:t xml:space="preserve"> </w:t>
            </w:r>
            <w:r w:rsidRPr="00451BE2">
              <w:rPr>
                <w:szCs w:val="22"/>
                <w:lang w:val="de-DE"/>
              </w:rPr>
              <w:t xml:space="preserve">&amp; </w:t>
            </w:r>
            <w:r w:rsidR="00E85144" w:rsidRPr="00451BE2">
              <w:rPr>
                <w:szCs w:val="22"/>
                <w:lang w:val="de-DE"/>
              </w:rPr>
              <w:t>D</w:t>
            </w:r>
            <w:r w:rsidR="00E85144">
              <w:rPr>
                <w:szCs w:val="22"/>
                <w:lang w:val="de-DE"/>
              </w:rPr>
              <w:t>ohme</w:t>
            </w:r>
            <w:r w:rsidR="00E85144" w:rsidRPr="00451BE2">
              <w:rPr>
                <w:szCs w:val="22"/>
                <w:lang w:val="de-DE"/>
              </w:rPr>
              <w:t xml:space="preserve"> G</w:t>
            </w:r>
            <w:r w:rsidR="00E85144">
              <w:rPr>
                <w:szCs w:val="22"/>
                <w:lang w:val="de-DE"/>
              </w:rPr>
              <w:t>mb</w:t>
            </w:r>
            <w:r w:rsidR="00E85144" w:rsidRPr="00451BE2">
              <w:rPr>
                <w:szCs w:val="22"/>
                <w:lang w:val="de-DE"/>
              </w:rPr>
              <w:t>H</w:t>
            </w:r>
          </w:p>
          <w:p w14:paraId="740A0AD1" w14:textId="2198241A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Tel</w:t>
            </w:r>
            <w:r w:rsidR="00A36001">
              <w:rPr>
                <w:szCs w:val="22"/>
                <w:lang w:val="de-DE"/>
              </w:rPr>
              <w:t>.</w:t>
            </w:r>
            <w:r w:rsidRPr="00451BE2">
              <w:rPr>
                <w:szCs w:val="22"/>
                <w:lang w:val="de-DE"/>
              </w:rPr>
              <w:t xml:space="preserve">: +49 (0) 89 </w:t>
            </w:r>
            <w:r w:rsidR="00A36001">
              <w:rPr>
                <w:szCs w:val="22"/>
                <w:lang w:val="de-DE"/>
              </w:rPr>
              <w:t>20</w:t>
            </w:r>
            <w:r w:rsidR="007B3F32">
              <w:rPr>
                <w:szCs w:val="22"/>
                <w:lang w:val="de-DE"/>
              </w:rPr>
              <w:t xml:space="preserve"> </w:t>
            </w:r>
            <w:r w:rsidR="00A36001">
              <w:rPr>
                <w:szCs w:val="22"/>
                <w:lang w:val="de-DE"/>
              </w:rPr>
              <w:t>300 4500</w:t>
            </w:r>
          </w:p>
          <w:p w14:paraId="404DE7D7" w14:textId="64ADBDDA" w:rsidR="006849CC" w:rsidRPr="00F46183" w:rsidRDefault="00A36001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>
              <w:rPr>
                <w:noProof/>
                <w:szCs w:val="22"/>
              </w:rPr>
              <w:t>medinfo</w:t>
            </w:r>
            <w:r w:rsidR="006849CC" w:rsidRPr="00F46183">
              <w:rPr>
                <w:bCs/>
                <w:szCs w:val="22"/>
              </w:rPr>
              <w:t>@msd.de</w:t>
            </w:r>
          </w:p>
          <w:p w14:paraId="07C3FCF3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04CBA197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r w:rsidRPr="00F46183">
              <w:rPr>
                <w:b/>
                <w:szCs w:val="22"/>
              </w:rPr>
              <w:t>Nederland</w:t>
            </w:r>
            <w:del w:id="42" w:author="MSDSK1" w:date="2025-10-08T10:20:00Z" w16du:dateUtc="2025-10-08T08:20:00Z">
              <w:r w:rsidRPr="00F46183" w:rsidDel="008377CE">
                <w:rPr>
                  <w:b/>
                  <w:szCs w:val="22"/>
                </w:rPr>
                <w:delText xml:space="preserve"> </w:delText>
              </w:r>
            </w:del>
          </w:p>
          <w:p w14:paraId="1302D0E2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B</w:t>
            </w:r>
            <w:r w:rsidR="00022104">
              <w:rPr>
                <w:szCs w:val="22"/>
              </w:rPr>
              <w:t>.</w:t>
            </w:r>
            <w:r w:rsidRPr="00F46183">
              <w:rPr>
                <w:szCs w:val="22"/>
              </w:rPr>
              <w:t>V</w:t>
            </w:r>
            <w:r w:rsidR="00022104">
              <w:rPr>
                <w:szCs w:val="22"/>
              </w:rPr>
              <w:t>.</w:t>
            </w:r>
          </w:p>
          <w:p w14:paraId="28D58B2E" w14:textId="77777777" w:rsidR="00D34D65" w:rsidRDefault="006849CC" w:rsidP="00E32D1B">
            <w:pPr>
              <w:spacing w:line="240" w:lineRule="auto"/>
              <w:rPr>
                <w:ins w:id="43" w:author="MSDSK5" w:date="2025-10-07T12:42:00Z" w16du:dateUtc="2025-10-07T10:42:00Z"/>
                <w:szCs w:val="22"/>
              </w:rPr>
            </w:pPr>
            <w:r w:rsidRPr="00F46183">
              <w:rPr>
                <w:szCs w:val="22"/>
              </w:rPr>
              <w:t>Tel: 0800 9999000</w:t>
            </w:r>
            <w:del w:id="44" w:author="MSDSK5" w:date="2025-10-07T12:42:00Z" w16du:dateUtc="2025-10-07T10:42:00Z">
              <w:r w:rsidRPr="00F46183" w:rsidDel="00D34D65">
                <w:rPr>
                  <w:szCs w:val="22"/>
                </w:rPr>
                <w:delText xml:space="preserve"> </w:delText>
              </w:r>
            </w:del>
          </w:p>
          <w:p w14:paraId="6E143C53" w14:textId="1B69119E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(+31 23 5153153)</w:t>
            </w:r>
          </w:p>
          <w:p w14:paraId="195B2E45" w14:textId="19B03338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medicalinfo.nl@m</w:t>
            </w:r>
            <w:ins w:id="45" w:author="MSDSK5" w:date="2025-10-07T12:42:00Z" w16du:dateUtc="2025-10-07T10:42:00Z">
              <w:r w:rsidR="00D34D65">
                <w:rPr>
                  <w:szCs w:val="22"/>
                </w:rPr>
                <w:t>sd</w:t>
              </w:r>
            </w:ins>
            <w:del w:id="46" w:author="MSDSK5" w:date="2025-10-07T12:42:00Z" w16du:dateUtc="2025-10-07T10:42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5A0AD91E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</w:tr>
      <w:tr w:rsidR="006849CC" w:rsidRPr="00F46183" w14:paraId="170E1F4A" w14:textId="77777777" w:rsidTr="00E32D1B">
        <w:trPr>
          <w:cantSplit/>
        </w:trPr>
        <w:tc>
          <w:tcPr>
            <w:tcW w:w="2491" w:type="pct"/>
          </w:tcPr>
          <w:p w14:paraId="21590526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F46183">
              <w:rPr>
                <w:b/>
                <w:bCs/>
                <w:noProof/>
                <w:szCs w:val="22"/>
              </w:rPr>
              <w:t>Eesti</w:t>
            </w:r>
          </w:p>
          <w:p w14:paraId="6F2758E5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OÜ</w:t>
            </w:r>
          </w:p>
          <w:p w14:paraId="538A3E14" w14:textId="403270A2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F46183">
              <w:rPr>
                <w:szCs w:val="22"/>
              </w:rPr>
              <w:t>Tel: +372</w:t>
            </w:r>
            <w:r w:rsidR="00A36001">
              <w:rPr>
                <w:szCs w:val="22"/>
              </w:rPr>
              <w:t> </w:t>
            </w:r>
            <w:r w:rsidRPr="00F46183">
              <w:rPr>
                <w:szCs w:val="22"/>
              </w:rPr>
              <w:t>614</w:t>
            </w:r>
            <w:r w:rsidR="00A36001">
              <w:rPr>
                <w:szCs w:val="22"/>
              </w:rPr>
              <w:t xml:space="preserve"> </w:t>
            </w:r>
            <w:r w:rsidRPr="00F46183">
              <w:rPr>
                <w:szCs w:val="22"/>
              </w:rPr>
              <w:t>4200</w:t>
            </w:r>
          </w:p>
          <w:p w14:paraId="797C6CE3" w14:textId="2F885E25" w:rsidR="006849CC" w:rsidRPr="00F46183" w:rsidRDefault="00A36001" w:rsidP="00E32D1B">
            <w:pPr>
              <w:spacing w:line="240" w:lineRule="auto"/>
              <w:rPr>
                <w:b/>
                <w:szCs w:val="22"/>
              </w:rPr>
            </w:pPr>
            <w:r>
              <w:rPr>
                <w:szCs w:val="22"/>
              </w:rPr>
              <w:t>dpoc.estonia</w:t>
            </w:r>
            <w:r w:rsidR="006849CC" w:rsidRPr="00F46183">
              <w:rPr>
                <w:szCs w:val="22"/>
              </w:rPr>
              <w:t>@m</w:t>
            </w:r>
            <w:r>
              <w:rPr>
                <w:szCs w:val="22"/>
              </w:rPr>
              <w:t>sd</w:t>
            </w:r>
            <w:r w:rsidR="006849CC" w:rsidRPr="00F46183">
              <w:rPr>
                <w:szCs w:val="22"/>
              </w:rPr>
              <w:t>.com</w:t>
            </w:r>
          </w:p>
          <w:p w14:paraId="356A48AF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4973441B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r w:rsidRPr="00F46183">
              <w:rPr>
                <w:b/>
                <w:szCs w:val="22"/>
              </w:rPr>
              <w:t>Norge</w:t>
            </w:r>
          </w:p>
          <w:p w14:paraId="6608942D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 (Norge) AS</w:t>
            </w:r>
          </w:p>
          <w:p w14:paraId="7229706A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szCs w:val="22"/>
              </w:rPr>
              <w:t>Tlf</w:t>
            </w:r>
            <w:proofErr w:type="spellEnd"/>
            <w:r w:rsidRPr="00F46183">
              <w:rPr>
                <w:szCs w:val="22"/>
              </w:rPr>
              <w:t>: +47 32 20 73 00</w:t>
            </w:r>
          </w:p>
          <w:p w14:paraId="3ACA8C31" w14:textId="511CD63F" w:rsidR="006849CC" w:rsidRPr="00F46183" w:rsidRDefault="00A36001" w:rsidP="00E32D1B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medinfo.norway</w:t>
            </w:r>
            <w:r w:rsidR="006849CC" w:rsidRPr="00F46183">
              <w:rPr>
                <w:szCs w:val="22"/>
              </w:rPr>
              <w:t>@msd.</w:t>
            </w:r>
            <w:r>
              <w:rPr>
                <w:szCs w:val="22"/>
              </w:rPr>
              <w:t>c</w:t>
            </w:r>
            <w:r w:rsidR="006849CC" w:rsidRPr="00F46183">
              <w:rPr>
                <w:szCs w:val="22"/>
              </w:rPr>
              <w:t>o</w:t>
            </w:r>
            <w:r>
              <w:rPr>
                <w:szCs w:val="22"/>
              </w:rPr>
              <w:t>m</w:t>
            </w:r>
          </w:p>
          <w:p w14:paraId="07710D0B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</w:p>
        </w:tc>
      </w:tr>
      <w:tr w:rsidR="006849CC" w:rsidRPr="00F46183" w14:paraId="5D433DFF" w14:textId="77777777" w:rsidTr="00E32D1B">
        <w:trPr>
          <w:cantSplit/>
        </w:trPr>
        <w:tc>
          <w:tcPr>
            <w:tcW w:w="2491" w:type="pct"/>
          </w:tcPr>
          <w:p w14:paraId="13D30784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proofErr w:type="spellStart"/>
            <w:r w:rsidRPr="00F46183">
              <w:rPr>
                <w:b/>
                <w:szCs w:val="22"/>
              </w:rPr>
              <w:lastRenderedPageBreak/>
              <w:t>Eλλάδ</w:t>
            </w:r>
            <w:proofErr w:type="spellEnd"/>
            <w:r w:rsidRPr="00F46183">
              <w:rPr>
                <w:b/>
                <w:szCs w:val="22"/>
              </w:rPr>
              <w:t>α</w:t>
            </w:r>
          </w:p>
          <w:p w14:paraId="21D41E2F" w14:textId="77777777" w:rsidR="006849CC" w:rsidRDefault="006849CC" w:rsidP="00E32D1B">
            <w:pPr>
              <w:autoSpaceDE w:val="0"/>
              <w:autoSpaceDN w:val="0"/>
              <w:adjustRightInd w:val="0"/>
              <w:spacing w:line="240" w:lineRule="auto"/>
            </w:pPr>
            <w:r>
              <w:t>MSD Α.Φ.Ε.Ε</w:t>
            </w:r>
          </w:p>
          <w:p w14:paraId="6196B2A2" w14:textId="63D44545" w:rsidR="006849CC" w:rsidRDefault="006849CC" w:rsidP="00E32D1B">
            <w:pPr>
              <w:autoSpaceDE w:val="0"/>
              <w:autoSpaceDN w:val="0"/>
              <w:adjustRightInd w:val="0"/>
              <w:spacing w:line="240" w:lineRule="auto"/>
            </w:pPr>
            <w:proofErr w:type="spellStart"/>
            <w:r>
              <w:t>Τηλ</w:t>
            </w:r>
            <w:proofErr w:type="spellEnd"/>
            <w:r>
              <w:t>: +30</w:t>
            </w:r>
            <w:r w:rsidR="00A36001">
              <w:t xml:space="preserve"> </w:t>
            </w:r>
            <w:r>
              <w:t>210 98 97 300</w:t>
            </w:r>
          </w:p>
          <w:p w14:paraId="6D4FEE94" w14:textId="4490755E" w:rsidR="006849CC" w:rsidRPr="00EA169F" w:rsidRDefault="006849CC" w:rsidP="00E32D1B">
            <w:pPr>
              <w:spacing w:line="240" w:lineRule="auto"/>
              <w:rPr>
                <w:rPrChange w:id="47" w:author="MSDSK5" w:date="2025-10-07T16:13:00Z" w16du:dateUtc="2025-10-07T14:13:00Z">
                  <w:rPr>
                    <w:color w:val="1F497D"/>
                  </w:rPr>
                </w:rPrChange>
              </w:rPr>
            </w:pPr>
            <w:r w:rsidRPr="00451BE2">
              <w:t>dpoc</w:t>
            </w:r>
            <w:ins w:id="48" w:author="MSDSK5" w:date="2025-10-07T12:42:00Z" w16du:dateUtc="2025-10-07T10:42:00Z">
              <w:r w:rsidR="00D34D65">
                <w:t>.</w:t>
              </w:r>
            </w:ins>
            <w:del w:id="49" w:author="MSDSK5" w:date="2025-10-07T12:42:00Z" w16du:dateUtc="2025-10-07T10:42:00Z">
              <w:r w:rsidRPr="00451BE2" w:rsidDel="00D34D65">
                <w:delText>_</w:delText>
              </w:r>
            </w:del>
            <w:r w:rsidRPr="00451BE2">
              <w:t>greece@m</w:t>
            </w:r>
            <w:ins w:id="50" w:author="MSDSK5" w:date="2025-10-07T12:42:00Z" w16du:dateUtc="2025-10-07T10:42:00Z">
              <w:r w:rsidR="00D34D65">
                <w:t>sd</w:t>
              </w:r>
            </w:ins>
            <w:del w:id="51" w:author="MSDSK5" w:date="2025-10-07T12:42:00Z" w16du:dateUtc="2025-10-07T10:42:00Z">
              <w:r w:rsidRPr="00451BE2" w:rsidDel="00D34D65">
                <w:delText>erck</w:delText>
              </w:r>
            </w:del>
            <w:r w:rsidRPr="00451BE2">
              <w:t>.com</w:t>
            </w:r>
          </w:p>
          <w:p w14:paraId="2E809C07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16EE808D" w14:textId="77777777" w:rsidR="006849CC" w:rsidRPr="00451BE2" w:rsidRDefault="006849CC" w:rsidP="00E32D1B">
            <w:pPr>
              <w:spacing w:line="240" w:lineRule="auto"/>
              <w:rPr>
                <w:b/>
                <w:szCs w:val="22"/>
                <w:lang w:val="de-DE"/>
              </w:rPr>
            </w:pPr>
            <w:r w:rsidRPr="00451BE2">
              <w:rPr>
                <w:b/>
                <w:szCs w:val="22"/>
                <w:lang w:val="de-DE"/>
              </w:rPr>
              <w:t>Österreich</w:t>
            </w:r>
          </w:p>
          <w:p w14:paraId="56C66A0D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Merck Sharp &amp; Dohme Ges.m.b.H.</w:t>
            </w:r>
          </w:p>
          <w:p w14:paraId="14DF63D8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Tel: +43 (0) 1 26 044</w:t>
            </w:r>
          </w:p>
          <w:p w14:paraId="59061741" w14:textId="1A88202E" w:rsidR="006849CC" w:rsidRPr="00F46183" w:rsidRDefault="006C15C8" w:rsidP="00E32D1B">
            <w:pPr>
              <w:spacing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dpoc_austria</w:t>
            </w:r>
            <w:r w:rsidR="006849CC" w:rsidRPr="00F46183">
              <w:rPr>
                <w:bCs/>
                <w:szCs w:val="22"/>
              </w:rPr>
              <w:t>@m</w:t>
            </w:r>
            <w:ins w:id="52" w:author="MSDSK5" w:date="2025-10-07T12:43:00Z" w16du:dateUtc="2025-10-07T10:43:00Z">
              <w:r w:rsidR="00D34D65">
                <w:rPr>
                  <w:bCs/>
                  <w:szCs w:val="22"/>
                </w:rPr>
                <w:t>sd</w:t>
              </w:r>
            </w:ins>
            <w:del w:id="53" w:author="MSDSK5" w:date="2025-10-07T12:43:00Z" w16du:dateUtc="2025-10-07T10:43:00Z">
              <w:r w:rsidR="006849CC" w:rsidRPr="00F46183" w:rsidDel="00D34D65">
                <w:rPr>
                  <w:bCs/>
                  <w:szCs w:val="22"/>
                </w:rPr>
                <w:delText>erck</w:delText>
              </w:r>
            </w:del>
            <w:r w:rsidR="006849CC" w:rsidRPr="00F46183">
              <w:rPr>
                <w:bCs/>
                <w:szCs w:val="22"/>
              </w:rPr>
              <w:t>.com</w:t>
            </w:r>
          </w:p>
          <w:p w14:paraId="59B704E2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</w:p>
        </w:tc>
      </w:tr>
      <w:tr w:rsidR="006849CC" w:rsidRPr="00F46183" w14:paraId="3FA5462A" w14:textId="77777777" w:rsidTr="00E32D1B">
        <w:trPr>
          <w:cantSplit/>
        </w:trPr>
        <w:tc>
          <w:tcPr>
            <w:tcW w:w="2491" w:type="pct"/>
          </w:tcPr>
          <w:p w14:paraId="77AE4F0D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r w:rsidRPr="00F46183">
              <w:rPr>
                <w:b/>
                <w:szCs w:val="22"/>
              </w:rPr>
              <w:t>España</w:t>
            </w:r>
          </w:p>
          <w:p w14:paraId="751BA9BE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de España, S.A.</w:t>
            </w:r>
          </w:p>
          <w:p w14:paraId="414BE053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Tel: +34 91 321 06 00</w:t>
            </w:r>
          </w:p>
          <w:p w14:paraId="16E9A533" w14:textId="61724114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msd_info@m</w:t>
            </w:r>
            <w:r w:rsidR="00A36001">
              <w:rPr>
                <w:szCs w:val="22"/>
              </w:rPr>
              <w:t>sd</w:t>
            </w:r>
            <w:r w:rsidRPr="00F46183">
              <w:rPr>
                <w:szCs w:val="22"/>
              </w:rPr>
              <w:t>.com</w:t>
            </w:r>
          </w:p>
          <w:p w14:paraId="1C734F3A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</w:p>
        </w:tc>
        <w:tc>
          <w:tcPr>
            <w:tcW w:w="2509" w:type="pct"/>
          </w:tcPr>
          <w:p w14:paraId="0EB3124E" w14:textId="77777777" w:rsidR="006849CC" w:rsidRPr="00F46183" w:rsidRDefault="006849CC" w:rsidP="00E32D1B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bCs/>
                <w:i/>
                <w:iCs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Polska</w:t>
            </w:r>
          </w:p>
          <w:p w14:paraId="06D1F096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MSD Polska Sp. z </w:t>
            </w:r>
            <w:proofErr w:type="spellStart"/>
            <w:r w:rsidRPr="00F46183">
              <w:rPr>
                <w:szCs w:val="22"/>
              </w:rPr>
              <w:t>o.o.</w:t>
            </w:r>
            <w:proofErr w:type="spellEnd"/>
          </w:p>
          <w:p w14:paraId="3F077173" w14:textId="7737945F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</w:t>
            </w:r>
            <w:r w:rsidR="00507320">
              <w:rPr>
                <w:szCs w:val="22"/>
              </w:rPr>
              <w:t>.</w:t>
            </w:r>
            <w:r w:rsidRPr="00F46183">
              <w:rPr>
                <w:szCs w:val="22"/>
              </w:rPr>
              <w:t>: +48 22 549 51 00</w:t>
            </w:r>
          </w:p>
          <w:p w14:paraId="1B982325" w14:textId="1DB06C06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msdpolska@m</w:t>
            </w:r>
            <w:ins w:id="54" w:author="MSDSK5" w:date="2025-10-07T12:43:00Z" w16du:dateUtc="2025-10-07T10:43:00Z">
              <w:r w:rsidR="00D34D65">
                <w:rPr>
                  <w:szCs w:val="22"/>
                </w:rPr>
                <w:t>sd</w:t>
              </w:r>
            </w:ins>
            <w:del w:id="55" w:author="MSDSK5" w:date="2025-10-07T12:43:00Z" w16du:dateUtc="2025-10-07T10:43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3688F82A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</w:tr>
      <w:tr w:rsidR="006849CC" w:rsidRPr="00F46183" w14:paraId="7899E6FC" w14:textId="77777777" w:rsidTr="00E32D1B">
        <w:trPr>
          <w:cantSplit/>
        </w:trPr>
        <w:tc>
          <w:tcPr>
            <w:tcW w:w="2491" w:type="pct"/>
          </w:tcPr>
          <w:p w14:paraId="42818A1B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r w:rsidRPr="00F46183">
              <w:rPr>
                <w:b/>
                <w:szCs w:val="22"/>
              </w:rPr>
              <w:t>France</w:t>
            </w:r>
          </w:p>
          <w:p w14:paraId="7E9C0745" w14:textId="77777777" w:rsidR="006849CC" w:rsidRPr="00F46183" w:rsidRDefault="006849CC" w:rsidP="00E32D1B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 France</w:t>
            </w:r>
          </w:p>
          <w:p w14:paraId="42CFDDA0" w14:textId="690C4F3B" w:rsidR="006849CC" w:rsidRPr="00F46183" w:rsidRDefault="006849CC" w:rsidP="00E32D1B">
            <w:pPr>
              <w:keepNext/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szCs w:val="22"/>
              </w:rPr>
              <w:t>Tél</w:t>
            </w:r>
            <w:proofErr w:type="spellEnd"/>
            <w:r w:rsidRPr="00F46183">
              <w:rPr>
                <w:szCs w:val="22"/>
              </w:rPr>
              <w:t>: +</w:t>
            </w:r>
            <w:del w:id="56" w:author="MSDSK5" w:date="2025-10-07T12:43:00Z" w16du:dateUtc="2025-10-07T10:43:00Z">
              <w:r w:rsidRPr="00F46183" w:rsidDel="00D34D65">
                <w:rPr>
                  <w:szCs w:val="22"/>
                </w:rPr>
                <w:delText xml:space="preserve"> </w:delText>
              </w:r>
            </w:del>
            <w:r w:rsidRPr="00F46183">
              <w:rPr>
                <w:szCs w:val="22"/>
              </w:rPr>
              <w:t>33 (0)</w:t>
            </w:r>
            <w:del w:id="57" w:author="MSDSK5" w:date="2025-10-07T12:51:00Z" w16du:dateUtc="2025-10-07T10:51:00Z">
              <w:r w:rsidRPr="00F46183" w:rsidDel="00ED3C7E">
                <w:rPr>
                  <w:szCs w:val="22"/>
                </w:rPr>
                <w:delText xml:space="preserve"> </w:delText>
              </w:r>
            </w:del>
            <w:r w:rsidRPr="00F46183">
              <w:rPr>
                <w:szCs w:val="22"/>
              </w:rPr>
              <w:t>1 80 46 40 40</w:t>
            </w:r>
          </w:p>
          <w:p w14:paraId="3B760AD5" w14:textId="77777777" w:rsidR="006849CC" w:rsidRPr="00F46183" w:rsidRDefault="006849CC" w:rsidP="00E32D1B">
            <w:pPr>
              <w:keepNext/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3A8A60B3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b/>
                <w:szCs w:val="22"/>
              </w:rPr>
              <w:t>Portugal</w:t>
            </w:r>
          </w:p>
          <w:p w14:paraId="69AC8C44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Merck Sharp &amp; Dohme, </w:t>
            </w:r>
            <w:proofErr w:type="spellStart"/>
            <w:r w:rsidRPr="00F46183">
              <w:rPr>
                <w:szCs w:val="22"/>
              </w:rPr>
              <w:t>Lda</w:t>
            </w:r>
            <w:proofErr w:type="spellEnd"/>
          </w:p>
          <w:p w14:paraId="1B8DF35C" w14:textId="564E2B5D" w:rsidR="006849CC" w:rsidRPr="00F64A2E" w:rsidRDefault="006849CC" w:rsidP="00E32D1B">
            <w:pPr>
              <w:spacing w:line="240" w:lineRule="auto"/>
              <w:rPr>
                <w:szCs w:val="22"/>
              </w:rPr>
            </w:pPr>
            <w:r w:rsidRPr="00F64A2E">
              <w:rPr>
                <w:szCs w:val="22"/>
              </w:rPr>
              <w:t>Tel</w:t>
            </w:r>
            <w:ins w:id="58" w:author="MSDSK5" w:date="2025-10-07T12:43:00Z" w16du:dateUtc="2025-10-07T10:43:00Z">
              <w:r w:rsidR="00D34D65">
                <w:rPr>
                  <w:szCs w:val="22"/>
                </w:rPr>
                <w:t>.</w:t>
              </w:r>
            </w:ins>
            <w:r w:rsidRPr="00F64A2E">
              <w:rPr>
                <w:szCs w:val="22"/>
              </w:rPr>
              <w:t xml:space="preserve">: +351 21 </w:t>
            </w:r>
            <w:r w:rsidRPr="00F64A2E">
              <w:t>4465700</w:t>
            </w:r>
          </w:p>
          <w:p w14:paraId="2FBDBE0E" w14:textId="3FADB85F" w:rsidR="006849CC" w:rsidRPr="00F46183" w:rsidRDefault="00022104" w:rsidP="00E32D1B">
            <w:pPr>
              <w:spacing w:line="240" w:lineRule="auto"/>
              <w:rPr>
                <w:b/>
                <w:szCs w:val="22"/>
              </w:rPr>
            </w:pPr>
            <w:r w:rsidRPr="00022104">
              <w:rPr>
                <w:szCs w:val="22"/>
              </w:rPr>
              <w:t>inform_pt@m</w:t>
            </w:r>
            <w:ins w:id="59" w:author="MSDSK5" w:date="2025-10-07T12:43:00Z" w16du:dateUtc="2025-10-07T10:43:00Z">
              <w:r w:rsidR="00D34D65">
                <w:rPr>
                  <w:szCs w:val="22"/>
                </w:rPr>
                <w:t>sd</w:t>
              </w:r>
            </w:ins>
            <w:del w:id="60" w:author="MSDSK5" w:date="2025-10-07T12:43:00Z" w16du:dateUtc="2025-10-07T10:43:00Z">
              <w:r w:rsidRPr="00022104" w:rsidDel="00D34D65">
                <w:rPr>
                  <w:szCs w:val="22"/>
                </w:rPr>
                <w:delText>erck</w:delText>
              </w:r>
            </w:del>
            <w:r w:rsidRPr="00022104">
              <w:rPr>
                <w:szCs w:val="22"/>
              </w:rPr>
              <w:t>.com</w:t>
            </w:r>
          </w:p>
          <w:p w14:paraId="1D30EA51" w14:textId="77777777" w:rsidR="006849CC" w:rsidRPr="00F46183" w:rsidRDefault="006849CC" w:rsidP="00E32D1B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849CC" w:rsidRPr="00F46183" w14:paraId="44A2DE61" w14:textId="77777777" w:rsidTr="00E32D1B">
        <w:trPr>
          <w:cantSplit/>
        </w:trPr>
        <w:tc>
          <w:tcPr>
            <w:tcW w:w="2491" w:type="pct"/>
          </w:tcPr>
          <w:p w14:paraId="433F4F47" w14:textId="77777777" w:rsidR="006849CC" w:rsidRPr="00834A41" w:rsidRDefault="006849CC" w:rsidP="00E32D1B">
            <w:pPr>
              <w:spacing w:line="240" w:lineRule="auto"/>
              <w:rPr>
                <w:b/>
                <w:bCs/>
                <w:szCs w:val="22"/>
              </w:rPr>
            </w:pPr>
            <w:r w:rsidRPr="00834A41">
              <w:rPr>
                <w:b/>
                <w:bCs/>
                <w:szCs w:val="22"/>
                <w:lang w:val="en-US"/>
              </w:rPr>
              <w:t>Hrvatska</w:t>
            </w:r>
          </w:p>
          <w:p w14:paraId="6ED128D6" w14:textId="77777777" w:rsidR="006849CC" w:rsidRPr="00A8423B" w:rsidRDefault="006849CC" w:rsidP="00E32D1B">
            <w:pPr>
              <w:spacing w:line="240" w:lineRule="auto"/>
              <w:rPr>
                <w:szCs w:val="22"/>
              </w:rPr>
            </w:pPr>
            <w:r w:rsidRPr="00A8423B">
              <w:rPr>
                <w:szCs w:val="22"/>
                <w:lang w:val="en-US"/>
              </w:rPr>
              <w:t>Merck Sharp</w:t>
            </w:r>
            <w:r w:rsidRPr="00A8423B">
              <w:rPr>
                <w:szCs w:val="22"/>
              </w:rPr>
              <w:t xml:space="preserve"> &amp; </w:t>
            </w:r>
            <w:r w:rsidRPr="00A8423B">
              <w:rPr>
                <w:szCs w:val="22"/>
                <w:lang w:val="en-US"/>
              </w:rPr>
              <w:t xml:space="preserve">Dohme </w:t>
            </w:r>
            <w:proofErr w:type="gramStart"/>
            <w:r w:rsidRPr="00A8423B">
              <w:rPr>
                <w:szCs w:val="22"/>
                <w:lang w:val="en-US"/>
              </w:rPr>
              <w:t>d</w:t>
            </w:r>
            <w:r w:rsidRPr="00A8423B">
              <w:rPr>
                <w:szCs w:val="22"/>
              </w:rPr>
              <w:t>.</w:t>
            </w:r>
            <w:r w:rsidRPr="00A8423B">
              <w:rPr>
                <w:szCs w:val="22"/>
                <w:lang w:val="en-US"/>
              </w:rPr>
              <w:t>o</w:t>
            </w:r>
            <w:proofErr w:type="gramEnd"/>
            <w:r w:rsidRPr="00A8423B">
              <w:rPr>
                <w:szCs w:val="22"/>
              </w:rPr>
              <w:t>.</w:t>
            </w:r>
            <w:r w:rsidRPr="00A8423B">
              <w:rPr>
                <w:szCs w:val="22"/>
                <w:lang w:val="en-US"/>
              </w:rPr>
              <w:t>o</w:t>
            </w:r>
            <w:r w:rsidRPr="00A8423B">
              <w:rPr>
                <w:szCs w:val="22"/>
              </w:rPr>
              <w:t>.</w:t>
            </w:r>
          </w:p>
          <w:p w14:paraId="691895F9" w14:textId="78294A63" w:rsidR="006849CC" w:rsidRPr="00A8423B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A8423B">
              <w:rPr>
                <w:szCs w:val="22"/>
                <w:lang w:val="de-DE"/>
              </w:rPr>
              <w:t>Tel: +</w:t>
            </w:r>
            <w:del w:id="61" w:author="MSDSK5" w:date="2025-10-07T12:43:00Z" w16du:dateUtc="2025-10-07T10:43:00Z">
              <w:r w:rsidRPr="00A8423B" w:rsidDel="00D34D65">
                <w:rPr>
                  <w:szCs w:val="22"/>
                  <w:lang w:val="de-DE"/>
                </w:rPr>
                <w:delText xml:space="preserve"> </w:delText>
              </w:r>
            </w:del>
            <w:r w:rsidRPr="00A8423B">
              <w:rPr>
                <w:szCs w:val="22"/>
                <w:lang w:val="de-DE"/>
              </w:rPr>
              <w:t>385 1 6611 333</w:t>
            </w:r>
          </w:p>
          <w:p w14:paraId="5CD99941" w14:textId="2CDFBC31" w:rsidR="006849CC" w:rsidRDefault="009A17DE" w:rsidP="00E32D1B">
            <w:pPr>
              <w:autoSpaceDE w:val="0"/>
              <w:autoSpaceDN w:val="0"/>
              <w:adjustRightInd w:val="0"/>
              <w:spacing w:line="240" w:lineRule="auto"/>
              <w:rPr>
                <w:ins w:id="62" w:author="MSDSK5" w:date="2025-10-07T12:51:00Z" w16du:dateUtc="2025-10-07T10:51:00Z"/>
                <w:szCs w:val="22"/>
                <w:lang w:val="de-DE"/>
              </w:rPr>
            </w:pPr>
            <w:proofErr w:type="gramStart"/>
            <w:ins w:id="63" w:author="MSDSK5" w:date="2025-10-07T12:51:00Z" w16du:dateUtc="2025-10-07T10:51:00Z">
              <w:r w:rsidRPr="009A17DE">
                <w:rPr>
                  <w:rPrChange w:id="64" w:author="MSDSK5" w:date="2025-10-07T12:51:00Z" w16du:dateUtc="2025-10-07T10:51:00Z">
                    <w:rPr>
                      <w:rStyle w:val="Hyperlink"/>
                      <w:szCs w:val="22"/>
                      <w:lang w:val="de-DE"/>
                    </w:rPr>
                  </w:rPrChange>
                </w:rPr>
                <w:t>dpoc.croatia</w:t>
              </w:r>
              <w:proofErr w:type="gramEnd"/>
              <w:del w:id="65" w:author="MSDSK5" w:date="2025-10-07T12:44:00Z" w16du:dateUtc="2025-10-07T10:44:00Z">
                <w:r w:rsidRPr="009A17DE" w:rsidDel="00D34D65">
                  <w:rPr>
                    <w:rPrChange w:id="66" w:author="MSDSK5" w:date="2025-10-07T12:51:00Z" w16du:dateUtc="2025-10-07T10:51:00Z">
                      <w:rPr>
                        <w:rStyle w:val="Hyperlink"/>
                        <w:szCs w:val="22"/>
                        <w:lang w:val="de-DE"/>
                      </w:rPr>
                    </w:rPrChange>
                  </w:rPr>
                  <w:delText>_info</w:delText>
                </w:r>
              </w:del>
              <w:r w:rsidRPr="009A17DE">
                <w:rPr>
                  <w:rPrChange w:id="67" w:author="MSDSK5" w:date="2025-10-07T12:51:00Z" w16du:dateUtc="2025-10-07T10:51:00Z">
                    <w:rPr>
                      <w:rStyle w:val="Hyperlink"/>
                      <w:szCs w:val="22"/>
                      <w:lang w:val="de-DE"/>
                    </w:rPr>
                  </w:rPrChange>
                </w:rPr>
                <w:t>@msd</w:t>
              </w:r>
              <w:del w:id="68" w:author="MSDSK5" w:date="2025-10-07T12:44:00Z" w16du:dateUtc="2025-10-07T10:44:00Z">
                <w:r w:rsidRPr="009A17DE" w:rsidDel="00D34D65">
                  <w:rPr>
                    <w:rPrChange w:id="69" w:author="MSDSK5" w:date="2025-10-07T12:51:00Z" w16du:dateUtc="2025-10-07T10:51:00Z">
                      <w:rPr>
                        <w:rStyle w:val="Hyperlink"/>
                        <w:szCs w:val="22"/>
                        <w:lang w:val="de-DE"/>
                      </w:rPr>
                    </w:rPrChange>
                  </w:rPr>
                  <w:delText>erck</w:delText>
                </w:r>
              </w:del>
              <w:r w:rsidRPr="009A17DE">
                <w:rPr>
                  <w:rPrChange w:id="70" w:author="MSDSK5" w:date="2025-10-07T12:51:00Z" w16du:dateUtc="2025-10-07T10:51:00Z">
                    <w:rPr>
                      <w:rStyle w:val="Hyperlink"/>
                      <w:szCs w:val="22"/>
                      <w:lang w:val="de-DE"/>
                    </w:rPr>
                  </w:rPrChange>
                </w:rPr>
                <w:t>.com</w:t>
              </w:r>
            </w:ins>
          </w:p>
          <w:p w14:paraId="6F3E5196" w14:textId="2ECF8F60" w:rsidR="009A17DE" w:rsidRPr="00451BE2" w:rsidRDefault="009A17DE" w:rsidP="00E32D1B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2"/>
                <w:lang w:val="de-DE"/>
              </w:rPr>
            </w:pPr>
          </w:p>
        </w:tc>
        <w:tc>
          <w:tcPr>
            <w:tcW w:w="2509" w:type="pct"/>
          </w:tcPr>
          <w:p w14:paraId="44CCE96B" w14:textId="77777777" w:rsidR="006849CC" w:rsidRPr="00F46183" w:rsidRDefault="006849CC" w:rsidP="00E32D1B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b/>
                <w:szCs w:val="22"/>
              </w:rPr>
              <w:t>România</w:t>
            </w:r>
            <w:proofErr w:type="spellEnd"/>
          </w:p>
          <w:p w14:paraId="04238684" w14:textId="77777777" w:rsidR="006849CC" w:rsidRPr="00F46183" w:rsidRDefault="006849CC" w:rsidP="00E32D1B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Romania S.R.L.</w:t>
            </w:r>
          </w:p>
          <w:p w14:paraId="61EC24DB" w14:textId="3FAAD8C7" w:rsidR="006849CC" w:rsidRPr="00F46183" w:rsidRDefault="006849CC" w:rsidP="00E32D1B">
            <w:pPr>
              <w:keepNext/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noProof/>
                <w:szCs w:val="22"/>
              </w:rPr>
              <w:t>Tel</w:t>
            </w:r>
            <w:ins w:id="71" w:author="MSDSK5" w:date="2025-10-07T12:44:00Z" w16du:dateUtc="2025-10-07T10:44:00Z">
              <w:r w:rsidR="00D34D65">
                <w:rPr>
                  <w:noProof/>
                  <w:szCs w:val="22"/>
                </w:rPr>
                <w:t>.</w:t>
              </w:r>
            </w:ins>
            <w:r w:rsidRPr="00F46183">
              <w:rPr>
                <w:noProof/>
                <w:szCs w:val="22"/>
              </w:rPr>
              <w:t>: +</w:t>
            </w:r>
            <w:r w:rsidRPr="00F46183">
              <w:rPr>
                <w:szCs w:val="22"/>
              </w:rPr>
              <w:t>40</w:t>
            </w:r>
            <w:r w:rsidR="007B3F32">
              <w:rPr>
                <w:szCs w:val="22"/>
              </w:rPr>
              <w:t xml:space="preserve"> </w:t>
            </w:r>
            <w:r w:rsidRPr="00F46183">
              <w:rPr>
                <w:szCs w:val="22"/>
              </w:rPr>
              <w:t>21 529 29 00</w:t>
            </w:r>
          </w:p>
          <w:p w14:paraId="3B4EDA86" w14:textId="49148AFD" w:rsidR="006849CC" w:rsidRPr="00F46183" w:rsidRDefault="006849CC" w:rsidP="00E32D1B">
            <w:pPr>
              <w:keepNext/>
              <w:tabs>
                <w:tab w:val="left" w:pos="-720"/>
              </w:tabs>
              <w:suppressAutoHyphens/>
              <w:spacing w:line="240" w:lineRule="auto"/>
              <w:rPr>
                <w:rFonts w:eastAsia="MS Mincho"/>
                <w:szCs w:val="22"/>
                <w:lang w:eastAsia="ja-JP"/>
              </w:rPr>
            </w:pPr>
            <w:r w:rsidRPr="00F46183">
              <w:rPr>
                <w:szCs w:val="22"/>
              </w:rPr>
              <w:t>msdromania@m</w:t>
            </w:r>
            <w:ins w:id="72" w:author="MSDSK5" w:date="2025-10-07T12:44:00Z" w16du:dateUtc="2025-10-07T10:44:00Z">
              <w:r w:rsidR="00D34D65">
                <w:rPr>
                  <w:szCs w:val="22"/>
                </w:rPr>
                <w:t>sd</w:t>
              </w:r>
            </w:ins>
            <w:del w:id="73" w:author="MSDSK5" w:date="2025-10-07T12:44:00Z" w16du:dateUtc="2025-10-07T10:44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5B220EE9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849CC" w:rsidRPr="00F46183" w14:paraId="7DE4FFCB" w14:textId="77777777" w:rsidTr="00E32D1B">
        <w:trPr>
          <w:cantSplit/>
        </w:trPr>
        <w:tc>
          <w:tcPr>
            <w:tcW w:w="2491" w:type="pct"/>
          </w:tcPr>
          <w:p w14:paraId="373A11FF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r w:rsidRPr="00F46183">
              <w:rPr>
                <w:b/>
                <w:szCs w:val="22"/>
              </w:rPr>
              <w:t>Ireland</w:t>
            </w:r>
          </w:p>
          <w:p w14:paraId="49D1268C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 Ireland (Human Health) Limited</w:t>
            </w:r>
          </w:p>
          <w:p w14:paraId="77C0AA90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Tel: +353 (0)1 2998700</w:t>
            </w:r>
          </w:p>
          <w:p w14:paraId="355C511F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medinfo_ireland@m</w:t>
            </w:r>
            <w:r w:rsidR="008822B9">
              <w:rPr>
                <w:szCs w:val="22"/>
              </w:rPr>
              <w:t>sd</w:t>
            </w:r>
            <w:r w:rsidRPr="00F46183">
              <w:rPr>
                <w:szCs w:val="22"/>
              </w:rPr>
              <w:t>.com</w:t>
            </w:r>
          </w:p>
          <w:p w14:paraId="31A0E103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</w:p>
        </w:tc>
        <w:tc>
          <w:tcPr>
            <w:tcW w:w="2509" w:type="pct"/>
          </w:tcPr>
          <w:p w14:paraId="03E50643" w14:textId="77777777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Slovenija</w:t>
            </w:r>
          </w:p>
          <w:p w14:paraId="042DE779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Merck Sharp &amp; Dohme, </w:t>
            </w:r>
            <w:proofErr w:type="spellStart"/>
            <w:r w:rsidRPr="00F46183">
              <w:rPr>
                <w:szCs w:val="22"/>
              </w:rPr>
              <w:t>inovativna</w:t>
            </w:r>
            <w:proofErr w:type="spellEnd"/>
            <w:r w:rsidRPr="00F46183">
              <w:rPr>
                <w:szCs w:val="22"/>
              </w:rPr>
              <w:t xml:space="preserve"> </w:t>
            </w:r>
            <w:proofErr w:type="spellStart"/>
            <w:r w:rsidRPr="00F46183">
              <w:rPr>
                <w:szCs w:val="22"/>
              </w:rPr>
              <w:t>zdravila</w:t>
            </w:r>
            <w:proofErr w:type="spellEnd"/>
            <w:r w:rsidRPr="00F46183">
              <w:rPr>
                <w:szCs w:val="22"/>
              </w:rPr>
              <w:t xml:space="preserve"> d.o.o.</w:t>
            </w:r>
          </w:p>
          <w:p w14:paraId="7015CA19" w14:textId="4F3CF3C9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  <w:r w:rsidRPr="00F46183">
              <w:rPr>
                <w:szCs w:val="22"/>
              </w:rPr>
              <w:t>Tel: +386 1</w:t>
            </w:r>
            <w:r w:rsidR="00C43F77">
              <w:rPr>
                <w:szCs w:val="22"/>
              </w:rPr>
              <w:t> </w:t>
            </w:r>
            <w:r w:rsidRPr="00F46183">
              <w:rPr>
                <w:szCs w:val="22"/>
              </w:rPr>
              <w:t>520</w:t>
            </w:r>
            <w:r w:rsidR="00C43F77">
              <w:rPr>
                <w:szCs w:val="22"/>
              </w:rPr>
              <w:t xml:space="preserve"> </w:t>
            </w:r>
            <w:r w:rsidRPr="00F46183">
              <w:rPr>
                <w:szCs w:val="22"/>
              </w:rPr>
              <w:t>4201</w:t>
            </w:r>
          </w:p>
          <w:p w14:paraId="0EF70351" w14:textId="3683DA51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msd</w:t>
            </w:r>
            <w:ins w:id="74" w:author="MSDSK5" w:date="2025-10-07T12:44:00Z" w16du:dateUtc="2025-10-07T10:44:00Z">
              <w:r w:rsidR="00D34D65">
                <w:rPr>
                  <w:szCs w:val="22"/>
                </w:rPr>
                <w:t>.</w:t>
              </w:r>
            </w:ins>
            <w:del w:id="75" w:author="MSDSK5" w:date="2025-10-07T12:44:00Z" w16du:dateUtc="2025-10-07T10:44:00Z">
              <w:r w:rsidRPr="00F46183" w:rsidDel="00D34D65">
                <w:rPr>
                  <w:szCs w:val="22"/>
                </w:rPr>
                <w:delText>_</w:delText>
              </w:r>
            </w:del>
            <w:r w:rsidRPr="00F46183">
              <w:rPr>
                <w:szCs w:val="22"/>
              </w:rPr>
              <w:t>slovenia@m</w:t>
            </w:r>
            <w:ins w:id="76" w:author="MSDSK5" w:date="2025-10-07T12:44:00Z" w16du:dateUtc="2025-10-07T10:44:00Z">
              <w:r w:rsidR="00D34D65">
                <w:rPr>
                  <w:szCs w:val="22"/>
                </w:rPr>
                <w:t>sd</w:t>
              </w:r>
            </w:ins>
            <w:del w:id="77" w:author="MSDSK5" w:date="2025-10-07T12:44:00Z" w16du:dateUtc="2025-10-07T10:44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3546F2FF" w14:textId="77777777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</w:p>
        </w:tc>
      </w:tr>
      <w:tr w:rsidR="006849CC" w:rsidRPr="00F46183" w14:paraId="3F5A6A1C" w14:textId="77777777" w:rsidTr="00E32D1B">
        <w:trPr>
          <w:cantSplit/>
        </w:trPr>
        <w:tc>
          <w:tcPr>
            <w:tcW w:w="2491" w:type="pct"/>
          </w:tcPr>
          <w:p w14:paraId="553602CF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proofErr w:type="spellStart"/>
            <w:r w:rsidRPr="00F46183">
              <w:rPr>
                <w:b/>
                <w:szCs w:val="22"/>
              </w:rPr>
              <w:t>Ísland</w:t>
            </w:r>
            <w:proofErr w:type="spellEnd"/>
          </w:p>
          <w:p w14:paraId="1416A6FA" w14:textId="00AFC8C2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szCs w:val="22"/>
              </w:rPr>
              <w:t>Vistor</w:t>
            </w:r>
            <w:proofErr w:type="spellEnd"/>
            <w:r w:rsidRPr="00F46183">
              <w:rPr>
                <w:szCs w:val="22"/>
              </w:rPr>
              <w:t xml:space="preserve"> </w:t>
            </w:r>
            <w:proofErr w:type="spellStart"/>
            <w:r w:rsidR="00C43F77">
              <w:rPr>
                <w:szCs w:val="22"/>
              </w:rPr>
              <w:t>e</w:t>
            </w:r>
            <w:r w:rsidRPr="00F46183">
              <w:rPr>
                <w:szCs w:val="22"/>
              </w:rPr>
              <w:t>hf</w:t>
            </w:r>
            <w:proofErr w:type="spellEnd"/>
            <w:r w:rsidRPr="00F46183">
              <w:rPr>
                <w:szCs w:val="22"/>
              </w:rPr>
              <w:t>.</w:t>
            </w:r>
          </w:p>
          <w:p w14:paraId="44108E40" w14:textId="54750EF1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proofErr w:type="spellStart"/>
            <w:r w:rsidRPr="00F46183">
              <w:rPr>
                <w:szCs w:val="22"/>
              </w:rPr>
              <w:t>Sími</w:t>
            </w:r>
            <w:proofErr w:type="spellEnd"/>
            <w:r w:rsidRPr="00F46183">
              <w:rPr>
                <w:szCs w:val="22"/>
              </w:rPr>
              <w:t>: +</w:t>
            </w:r>
            <w:del w:id="78" w:author="MSDSK5" w:date="2025-10-07T12:52:00Z" w16du:dateUtc="2025-10-07T10:52:00Z">
              <w:r w:rsidR="00C43F77" w:rsidDel="009A17DE">
                <w:rPr>
                  <w:szCs w:val="22"/>
                </w:rPr>
                <w:delText xml:space="preserve"> </w:delText>
              </w:r>
            </w:del>
            <w:r w:rsidRPr="00F46183">
              <w:rPr>
                <w:szCs w:val="22"/>
              </w:rPr>
              <w:t>354 535 7000</w:t>
            </w:r>
          </w:p>
          <w:p w14:paraId="4A2E0763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62DE4E82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Slovenská republika</w:t>
            </w:r>
          </w:p>
          <w:p w14:paraId="0576C080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Merck Sharp &amp; Dohme, s. r. o.</w:t>
            </w:r>
          </w:p>
          <w:p w14:paraId="37C397DC" w14:textId="1AA59D2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szCs w:val="22"/>
              </w:rPr>
            </w:pPr>
            <w:r w:rsidRPr="00F46183">
              <w:rPr>
                <w:szCs w:val="22"/>
              </w:rPr>
              <w:t>Tel</w:t>
            </w:r>
            <w:ins w:id="79" w:author="MSDSK5" w:date="2025-10-07T12:44:00Z" w16du:dateUtc="2025-10-07T10:44:00Z">
              <w:r w:rsidR="00D34D65">
                <w:rPr>
                  <w:szCs w:val="22"/>
                </w:rPr>
                <w:t>.</w:t>
              </w:r>
            </w:ins>
            <w:r w:rsidRPr="00F46183">
              <w:rPr>
                <w:szCs w:val="22"/>
              </w:rPr>
              <w:t>: +421 2 58282010</w:t>
            </w:r>
          </w:p>
          <w:p w14:paraId="65A5B6F3" w14:textId="35868B47" w:rsidR="006849CC" w:rsidRPr="00F46183" w:rsidRDefault="006849CC" w:rsidP="00E32D1B">
            <w:pPr>
              <w:spacing w:line="240" w:lineRule="auto"/>
              <w:rPr>
                <w:noProof/>
                <w:szCs w:val="22"/>
              </w:rPr>
            </w:pPr>
            <w:proofErr w:type="spellStart"/>
            <w:r w:rsidRPr="00E734BA">
              <w:rPr>
                <w:szCs w:val="22"/>
                <w:lang w:val="en-US"/>
              </w:rPr>
              <w:t>dpoc_czechslovak</w:t>
            </w:r>
            <w:proofErr w:type="spellEnd"/>
            <w:r w:rsidRPr="00F46183">
              <w:rPr>
                <w:szCs w:val="22"/>
              </w:rPr>
              <w:t>@m</w:t>
            </w:r>
            <w:ins w:id="80" w:author="MSDSK5" w:date="2025-10-07T12:44:00Z" w16du:dateUtc="2025-10-07T10:44:00Z">
              <w:r w:rsidR="00D34D65">
                <w:rPr>
                  <w:szCs w:val="22"/>
                </w:rPr>
                <w:t>sd</w:t>
              </w:r>
            </w:ins>
            <w:del w:id="81" w:author="MSDSK5" w:date="2025-10-07T12:44:00Z" w16du:dateUtc="2025-10-07T10:44:00Z">
              <w:r w:rsidRPr="00F46183" w:rsidDel="00D34D65">
                <w:rPr>
                  <w:szCs w:val="22"/>
                </w:rPr>
                <w:delText>erck</w:delText>
              </w:r>
            </w:del>
            <w:r w:rsidRPr="00F46183">
              <w:rPr>
                <w:szCs w:val="22"/>
              </w:rPr>
              <w:t>.com</w:t>
            </w:r>
          </w:p>
          <w:p w14:paraId="216874ED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</w:tr>
      <w:tr w:rsidR="006849CC" w:rsidRPr="00F46183" w14:paraId="54BAE825" w14:textId="77777777" w:rsidTr="00E32D1B">
        <w:trPr>
          <w:cantSplit/>
        </w:trPr>
        <w:tc>
          <w:tcPr>
            <w:tcW w:w="2491" w:type="pct"/>
          </w:tcPr>
          <w:p w14:paraId="0AA58EFD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  <w:proofErr w:type="spellStart"/>
            <w:r w:rsidRPr="00F46183">
              <w:rPr>
                <w:b/>
                <w:szCs w:val="22"/>
              </w:rPr>
              <w:t>Ιtalia</w:t>
            </w:r>
            <w:proofErr w:type="spellEnd"/>
          </w:p>
          <w:p w14:paraId="0C6B3915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MSD Italia </w:t>
            </w:r>
            <w:proofErr w:type="spellStart"/>
            <w:r w:rsidRPr="00F46183">
              <w:rPr>
                <w:szCs w:val="22"/>
              </w:rPr>
              <w:t>S.r.l</w:t>
            </w:r>
            <w:proofErr w:type="spellEnd"/>
            <w:r w:rsidRPr="00F46183">
              <w:rPr>
                <w:szCs w:val="22"/>
              </w:rPr>
              <w:t>.</w:t>
            </w:r>
          </w:p>
          <w:p w14:paraId="0879A4D0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Tel: </w:t>
            </w:r>
            <w:r w:rsidR="006C15C8">
              <w:rPr>
                <w:szCs w:val="22"/>
              </w:rPr>
              <w:t>800 23 99 89 (</w:t>
            </w:r>
            <w:r w:rsidRPr="00F46183">
              <w:rPr>
                <w:szCs w:val="22"/>
              </w:rPr>
              <w:t>+39 06 361911</w:t>
            </w:r>
            <w:r w:rsidR="006C15C8">
              <w:rPr>
                <w:szCs w:val="22"/>
              </w:rPr>
              <w:t>)</w:t>
            </w:r>
          </w:p>
          <w:p w14:paraId="3DB46C4C" w14:textId="77777777" w:rsidR="006849CC" w:rsidRPr="00F46183" w:rsidRDefault="00595375" w:rsidP="00E32D1B">
            <w:pPr>
              <w:spacing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dpoc.italy</w:t>
            </w:r>
            <w:r w:rsidR="006849CC" w:rsidRPr="00F46183">
              <w:rPr>
                <w:bCs/>
                <w:szCs w:val="22"/>
              </w:rPr>
              <w:t>@m</w:t>
            </w:r>
            <w:r w:rsidR="006C15C8">
              <w:rPr>
                <w:bCs/>
                <w:szCs w:val="22"/>
              </w:rPr>
              <w:t>sd</w:t>
            </w:r>
            <w:r w:rsidR="006849CC" w:rsidRPr="00F46183">
              <w:rPr>
                <w:bCs/>
                <w:szCs w:val="22"/>
              </w:rPr>
              <w:t>.com</w:t>
            </w:r>
          </w:p>
          <w:p w14:paraId="4DAB63F2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43260791" w14:textId="77777777" w:rsidR="006849CC" w:rsidRPr="00451BE2" w:rsidRDefault="006849CC" w:rsidP="00E32D1B">
            <w:pPr>
              <w:spacing w:line="240" w:lineRule="auto"/>
              <w:rPr>
                <w:b/>
                <w:szCs w:val="22"/>
                <w:lang w:val="de-DE"/>
              </w:rPr>
            </w:pPr>
            <w:r w:rsidRPr="00451BE2">
              <w:rPr>
                <w:b/>
                <w:szCs w:val="22"/>
                <w:lang w:val="de-DE"/>
              </w:rPr>
              <w:t>Suomi/Finland</w:t>
            </w:r>
          </w:p>
          <w:p w14:paraId="24FD188C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MSD Finland Oy</w:t>
            </w:r>
          </w:p>
          <w:p w14:paraId="1CA388A8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Puh/Tel: +358 (0)9 804 650</w:t>
            </w:r>
          </w:p>
          <w:p w14:paraId="48BE47AF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info@msd.fi</w:t>
            </w:r>
          </w:p>
          <w:p w14:paraId="46D0D652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</w:tr>
      <w:tr w:rsidR="006849CC" w:rsidRPr="00F46183" w14:paraId="0660B53A" w14:textId="77777777" w:rsidTr="00E32D1B">
        <w:trPr>
          <w:cantSplit/>
        </w:trPr>
        <w:tc>
          <w:tcPr>
            <w:tcW w:w="2491" w:type="pct"/>
          </w:tcPr>
          <w:p w14:paraId="2168C3E9" w14:textId="77777777" w:rsidR="006849CC" w:rsidRPr="00F46183" w:rsidRDefault="006849CC" w:rsidP="00E32D1B">
            <w:pPr>
              <w:spacing w:line="240" w:lineRule="auto"/>
              <w:rPr>
                <w:b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Κύπρος</w:t>
            </w:r>
          </w:p>
          <w:p w14:paraId="4B308DC5" w14:textId="77777777" w:rsidR="006849CC" w:rsidRPr="00F46183" w:rsidRDefault="006849CC" w:rsidP="00E32D1B">
            <w:pPr>
              <w:spacing w:line="240" w:lineRule="auto"/>
              <w:rPr>
                <w:rFonts w:eastAsia="MS Mincho"/>
                <w:szCs w:val="22"/>
                <w:lang w:eastAsia="ja-JP"/>
              </w:rPr>
            </w:pPr>
            <w:r w:rsidRPr="00F46183">
              <w:rPr>
                <w:rFonts w:eastAsia="MS Mincho"/>
                <w:szCs w:val="22"/>
                <w:lang w:eastAsia="ja-JP"/>
              </w:rPr>
              <w:t>Merck Sharp &amp; Dohme Cyprus Limited</w:t>
            </w:r>
          </w:p>
          <w:p w14:paraId="20BBAD63" w14:textId="69D6A969" w:rsidR="006849CC" w:rsidRPr="00F46183" w:rsidRDefault="006849CC" w:rsidP="00E32D1B">
            <w:pPr>
              <w:spacing w:line="240" w:lineRule="auto"/>
              <w:rPr>
                <w:rFonts w:eastAsia="MS Mincho"/>
                <w:szCs w:val="22"/>
                <w:lang w:eastAsia="ja-JP"/>
              </w:rPr>
            </w:pPr>
            <w:proofErr w:type="spellStart"/>
            <w:r w:rsidRPr="00F46183">
              <w:rPr>
                <w:rFonts w:eastAsia="MS Mincho"/>
                <w:szCs w:val="22"/>
                <w:lang w:eastAsia="ja-JP"/>
              </w:rPr>
              <w:t>Τηλ</w:t>
            </w:r>
            <w:proofErr w:type="spellEnd"/>
            <w:del w:id="82" w:author="MSDSK5" w:date="2025-10-07T12:52:00Z" w16du:dateUtc="2025-10-07T10:52:00Z">
              <w:r w:rsidR="00C43F77" w:rsidDel="009A17DE">
                <w:rPr>
                  <w:rFonts w:eastAsia="MS Mincho"/>
                  <w:szCs w:val="22"/>
                  <w:lang w:eastAsia="ja-JP"/>
                </w:rPr>
                <w:delText>.</w:delText>
              </w:r>
            </w:del>
            <w:r w:rsidRPr="00F46183">
              <w:rPr>
                <w:rFonts w:eastAsia="MS Mincho"/>
                <w:szCs w:val="22"/>
                <w:lang w:eastAsia="ja-JP"/>
              </w:rPr>
              <w:t>: </w:t>
            </w:r>
            <w:r w:rsidRPr="00F46183">
              <w:rPr>
                <w:szCs w:val="22"/>
              </w:rPr>
              <w:t>800</w:t>
            </w:r>
            <w:r w:rsidR="00C43F77">
              <w:rPr>
                <w:szCs w:val="22"/>
              </w:rPr>
              <w:t xml:space="preserve"> </w:t>
            </w:r>
            <w:r w:rsidRPr="00F46183">
              <w:rPr>
                <w:szCs w:val="22"/>
              </w:rPr>
              <w:t>00 673 (</w:t>
            </w:r>
            <w:r w:rsidRPr="00F46183">
              <w:rPr>
                <w:rFonts w:eastAsia="MS Mincho"/>
                <w:szCs w:val="22"/>
                <w:lang w:eastAsia="ja-JP"/>
              </w:rPr>
              <w:t>+357 22866700)</w:t>
            </w:r>
          </w:p>
          <w:p w14:paraId="5AF77B3E" w14:textId="4EC216A5" w:rsidR="006849CC" w:rsidRPr="00F46183" w:rsidRDefault="00D34D65" w:rsidP="00E32D1B">
            <w:pPr>
              <w:spacing w:line="240" w:lineRule="auto"/>
              <w:rPr>
                <w:noProof/>
                <w:szCs w:val="22"/>
              </w:rPr>
            </w:pPr>
            <w:ins w:id="83" w:author="MSDSK5" w:date="2025-10-07T12:45:00Z" w16du:dateUtc="2025-10-07T10:45:00Z">
              <w:r>
                <w:rPr>
                  <w:szCs w:val="22"/>
                </w:rPr>
                <w:t>dpoc</w:t>
              </w:r>
            </w:ins>
            <w:r w:rsidR="006849CC" w:rsidRPr="00F46183">
              <w:rPr>
                <w:szCs w:val="22"/>
              </w:rPr>
              <w:t>cyprus</w:t>
            </w:r>
            <w:del w:id="84" w:author="MSDSK5" w:date="2025-10-07T12:45:00Z" w16du:dateUtc="2025-10-07T10:45:00Z">
              <w:r w:rsidR="006849CC" w:rsidRPr="00F46183" w:rsidDel="00D34D65">
                <w:rPr>
                  <w:szCs w:val="22"/>
                </w:rPr>
                <w:delText>_info</w:delText>
              </w:r>
            </w:del>
            <w:r w:rsidR="006849CC" w:rsidRPr="00F46183">
              <w:rPr>
                <w:szCs w:val="22"/>
              </w:rPr>
              <w:t>@m</w:t>
            </w:r>
            <w:ins w:id="85" w:author="MSDSK5" w:date="2025-10-07T12:45:00Z" w16du:dateUtc="2025-10-07T10:45:00Z">
              <w:r>
                <w:rPr>
                  <w:szCs w:val="22"/>
                </w:rPr>
                <w:t>sd</w:t>
              </w:r>
            </w:ins>
            <w:del w:id="86" w:author="MSDSK5" w:date="2025-10-07T12:45:00Z" w16du:dateUtc="2025-10-07T10:45:00Z">
              <w:r w:rsidR="006849CC" w:rsidRPr="00F46183" w:rsidDel="00D34D65">
                <w:rPr>
                  <w:szCs w:val="22"/>
                </w:rPr>
                <w:delText>erck</w:delText>
              </w:r>
            </w:del>
            <w:r w:rsidR="006849CC" w:rsidRPr="00F46183">
              <w:rPr>
                <w:szCs w:val="22"/>
              </w:rPr>
              <w:t>.com</w:t>
            </w:r>
          </w:p>
          <w:p w14:paraId="633FCFEA" w14:textId="77777777" w:rsidR="006849CC" w:rsidRPr="00F46183" w:rsidRDefault="006849CC" w:rsidP="00E32D1B">
            <w:pPr>
              <w:spacing w:line="240" w:lineRule="auto"/>
              <w:rPr>
                <w:b/>
                <w:szCs w:val="22"/>
              </w:rPr>
            </w:pPr>
          </w:p>
        </w:tc>
        <w:tc>
          <w:tcPr>
            <w:tcW w:w="2509" w:type="pct"/>
          </w:tcPr>
          <w:p w14:paraId="22182E68" w14:textId="77777777" w:rsidR="006849CC" w:rsidRPr="00451BE2" w:rsidRDefault="006849CC" w:rsidP="00E32D1B">
            <w:pPr>
              <w:spacing w:line="240" w:lineRule="auto"/>
              <w:rPr>
                <w:b/>
                <w:szCs w:val="22"/>
                <w:lang w:val="de-DE"/>
              </w:rPr>
            </w:pPr>
            <w:r w:rsidRPr="00451BE2">
              <w:rPr>
                <w:b/>
                <w:szCs w:val="22"/>
                <w:lang w:val="de-DE"/>
              </w:rPr>
              <w:t>Sverige</w:t>
            </w:r>
          </w:p>
          <w:p w14:paraId="14B922ED" w14:textId="77777777" w:rsidR="006849CC" w:rsidRPr="00451BE2" w:rsidRDefault="006849CC" w:rsidP="00E32D1B">
            <w:pPr>
              <w:spacing w:line="240" w:lineRule="auto"/>
              <w:rPr>
                <w:szCs w:val="22"/>
                <w:lang w:val="de-DE"/>
              </w:rPr>
            </w:pPr>
            <w:r w:rsidRPr="00451BE2">
              <w:rPr>
                <w:szCs w:val="22"/>
                <w:lang w:val="de-DE"/>
              </w:rPr>
              <w:t>Merck Sharp &amp; Dohme (Sweden) AB</w:t>
            </w:r>
          </w:p>
          <w:p w14:paraId="1D7D9B17" w14:textId="77777777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Tel: +46 77 5700488</w:t>
            </w:r>
          </w:p>
          <w:p w14:paraId="76B395A6" w14:textId="5FC4569B" w:rsidR="006849CC" w:rsidRPr="00F46183" w:rsidRDefault="006849CC" w:rsidP="00E32D1B">
            <w:pPr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medicinskinfo@m</w:t>
            </w:r>
            <w:r w:rsidR="00C43F77">
              <w:rPr>
                <w:szCs w:val="22"/>
              </w:rPr>
              <w:t>sd</w:t>
            </w:r>
            <w:r w:rsidRPr="00F46183">
              <w:rPr>
                <w:szCs w:val="22"/>
              </w:rPr>
              <w:t>.com</w:t>
            </w:r>
          </w:p>
          <w:p w14:paraId="6280E867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:rsidR="006849CC" w:rsidRPr="00F46183" w14:paraId="7F18E78B" w14:textId="77777777" w:rsidTr="00E32D1B">
        <w:trPr>
          <w:cantSplit/>
        </w:trPr>
        <w:tc>
          <w:tcPr>
            <w:tcW w:w="2491" w:type="pct"/>
          </w:tcPr>
          <w:p w14:paraId="47152492" w14:textId="77777777" w:rsidR="006849CC" w:rsidRPr="00F46183" w:rsidRDefault="006849CC" w:rsidP="00E32D1B">
            <w:pPr>
              <w:spacing w:line="240" w:lineRule="auto"/>
              <w:rPr>
                <w:b/>
                <w:noProof/>
                <w:szCs w:val="22"/>
              </w:rPr>
            </w:pPr>
            <w:r w:rsidRPr="00F46183">
              <w:rPr>
                <w:b/>
                <w:noProof/>
                <w:szCs w:val="22"/>
              </w:rPr>
              <w:t>Latvija</w:t>
            </w:r>
          </w:p>
          <w:p w14:paraId="1128DF37" w14:textId="7777777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 xml:space="preserve">SIA Merck Sharp &amp; Dohme </w:t>
            </w:r>
            <w:proofErr w:type="spellStart"/>
            <w:r w:rsidRPr="00F46183">
              <w:rPr>
                <w:szCs w:val="22"/>
              </w:rPr>
              <w:t>Latvija</w:t>
            </w:r>
            <w:proofErr w:type="spellEnd"/>
          </w:p>
          <w:p w14:paraId="68080337" w14:textId="6FDEA407" w:rsidR="006849CC" w:rsidRPr="00F46183" w:rsidRDefault="006849CC" w:rsidP="00E32D1B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F46183">
              <w:rPr>
                <w:szCs w:val="22"/>
              </w:rPr>
              <w:t>Tel</w:t>
            </w:r>
            <w:r w:rsidR="00C43F77">
              <w:rPr>
                <w:szCs w:val="22"/>
              </w:rPr>
              <w:t>.</w:t>
            </w:r>
            <w:r w:rsidRPr="00F46183">
              <w:rPr>
                <w:szCs w:val="22"/>
              </w:rPr>
              <w:t>: +</w:t>
            </w:r>
            <w:del w:id="87" w:author="MSDSK5" w:date="2025-10-07T12:45:00Z" w16du:dateUtc="2025-10-07T10:45:00Z">
              <w:r w:rsidR="00C43F77" w:rsidDel="00D34D65">
                <w:rPr>
                  <w:szCs w:val="22"/>
                </w:rPr>
                <w:delText xml:space="preserve"> </w:delText>
              </w:r>
            </w:del>
            <w:r w:rsidRPr="00F46183">
              <w:rPr>
                <w:szCs w:val="22"/>
              </w:rPr>
              <w:t>371 67</w:t>
            </w:r>
            <w:r w:rsidR="00C43F77">
              <w:rPr>
                <w:szCs w:val="22"/>
              </w:rPr>
              <w:t>025300</w:t>
            </w:r>
          </w:p>
          <w:p w14:paraId="167044B4" w14:textId="70B9FA09" w:rsidR="006849CC" w:rsidRPr="00F46183" w:rsidRDefault="00C43F77" w:rsidP="00E32D1B">
            <w:pPr>
              <w:spacing w:line="240" w:lineRule="auto"/>
              <w:rPr>
                <w:noProof/>
                <w:szCs w:val="22"/>
              </w:rPr>
            </w:pPr>
            <w:r>
              <w:rPr>
                <w:szCs w:val="22"/>
              </w:rPr>
              <w:t>dpoc.latvia</w:t>
            </w:r>
            <w:r w:rsidR="006849CC" w:rsidRPr="00F46183">
              <w:rPr>
                <w:szCs w:val="22"/>
              </w:rPr>
              <w:t>@m</w:t>
            </w:r>
            <w:r>
              <w:rPr>
                <w:szCs w:val="22"/>
              </w:rPr>
              <w:t>sd</w:t>
            </w:r>
            <w:r w:rsidR="006849CC" w:rsidRPr="00F46183">
              <w:rPr>
                <w:szCs w:val="22"/>
              </w:rPr>
              <w:t>.com</w:t>
            </w:r>
          </w:p>
          <w:p w14:paraId="6C085A32" w14:textId="77777777" w:rsidR="006849CC" w:rsidRPr="00F46183" w:rsidRDefault="006849CC" w:rsidP="00E32D1B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2509" w:type="pct"/>
          </w:tcPr>
          <w:p w14:paraId="14E3B810" w14:textId="77777777" w:rsidR="006849CC" w:rsidRPr="00F46183" w:rsidRDefault="006849CC" w:rsidP="00C43F77">
            <w:pPr>
              <w:spacing w:line="240" w:lineRule="auto"/>
              <w:rPr>
                <w:b/>
                <w:szCs w:val="22"/>
              </w:rPr>
            </w:pPr>
          </w:p>
        </w:tc>
      </w:tr>
    </w:tbl>
    <w:p w14:paraId="7977C65D" w14:textId="77777777" w:rsidR="006849CC" w:rsidRPr="00F46183" w:rsidRDefault="006849CC" w:rsidP="006849CC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14:paraId="0301DC31" w14:textId="77777777" w:rsidR="009F5CE7" w:rsidRPr="006A77D7" w:rsidRDefault="009F5CE7" w:rsidP="009F5CE7">
      <w:pPr>
        <w:tabs>
          <w:tab w:val="clear" w:pos="567"/>
        </w:tabs>
        <w:spacing w:line="240" w:lineRule="auto"/>
        <w:outlineLvl w:val="0"/>
        <w:rPr>
          <w:lang w:val="sk-SK"/>
        </w:rPr>
      </w:pPr>
      <w:r w:rsidRPr="006A77D7">
        <w:rPr>
          <w:b/>
          <w:szCs w:val="22"/>
          <w:lang w:val="sk-SK"/>
        </w:rPr>
        <w:t>Táto písomná informácia</w:t>
      </w:r>
      <w:r>
        <w:rPr>
          <w:b/>
          <w:szCs w:val="22"/>
          <w:lang w:val="sk-SK"/>
        </w:rPr>
        <w:t xml:space="preserve"> bola naposledy aktualizovaná</w:t>
      </w:r>
      <w:r w:rsidRPr="006A77D7">
        <w:rPr>
          <w:b/>
          <w:szCs w:val="22"/>
          <w:lang w:val="sk-SK"/>
        </w:rPr>
        <w:t xml:space="preserve"> v </w:t>
      </w:r>
      <w:r w:rsidRPr="006A77D7">
        <w:rPr>
          <w:szCs w:val="22"/>
          <w:lang w:val="sk-SK"/>
        </w:rPr>
        <w:t>{MM/RRRR}.</w:t>
      </w:r>
    </w:p>
    <w:p w14:paraId="796907C2" w14:textId="77777777" w:rsidR="009F5CE7" w:rsidRPr="006A77D7" w:rsidRDefault="009F5CE7" w:rsidP="005857BC">
      <w:pPr>
        <w:tabs>
          <w:tab w:val="clear" w:pos="567"/>
        </w:tabs>
        <w:spacing w:line="240" w:lineRule="auto"/>
        <w:outlineLvl w:val="0"/>
        <w:rPr>
          <w:lang w:val="sk-SK"/>
        </w:rPr>
      </w:pPr>
    </w:p>
    <w:p w14:paraId="4D5B9404" w14:textId="1D161229" w:rsidR="009F5CE7" w:rsidRPr="006A77D7" w:rsidRDefault="009F5CE7" w:rsidP="009F5CE7">
      <w:pPr>
        <w:tabs>
          <w:tab w:val="clear" w:pos="567"/>
          <w:tab w:val="left" w:pos="2835"/>
        </w:tabs>
        <w:spacing w:line="240" w:lineRule="auto"/>
        <w:outlineLvl w:val="0"/>
        <w:rPr>
          <w:szCs w:val="22"/>
          <w:lang w:val="sk-SK"/>
        </w:rPr>
      </w:pPr>
      <w:r w:rsidRPr="006A77D7">
        <w:rPr>
          <w:szCs w:val="22"/>
          <w:lang w:val="sk-SK"/>
        </w:rPr>
        <w:t xml:space="preserve">Podrobné informácie o tomto lieku sú dostupné na internetovej stránke Európskej </w:t>
      </w:r>
      <w:r>
        <w:rPr>
          <w:szCs w:val="22"/>
          <w:lang w:val="sk-SK"/>
        </w:rPr>
        <w:t xml:space="preserve">agentúry pre </w:t>
      </w:r>
      <w:r w:rsidRPr="006A77D7">
        <w:rPr>
          <w:szCs w:val="22"/>
          <w:lang w:val="sk-SK"/>
        </w:rPr>
        <w:t>liek</w:t>
      </w:r>
      <w:r>
        <w:rPr>
          <w:szCs w:val="22"/>
          <w:lang w:val="sk-SK"/>
        </w:rPr>
        <w:t>y</w:t>
      </w:r>
      <w:r w:rsidRPr="006A77D7">
        <w:rPr>
          <w:szCs w:val="22"/>
          <w:lang w:val="sk-SK"/>
        </w:rPr>
        <w:t xml:space="preserve">: </w:t>
      </w:r>
      <w:hyperlink r:id="rId13" w:history="1">
        <w:r w:rsidR="00EA0332" w:rsidRPr="00C43F77">
          <w:rPr>
            <w:rStyle w:val="Hyperlink"/>
            <w:lang w:val="sk-SK"/>
          </w:rPr>
          <w:t>http</w:t>
        </w:r>
        <w:r w:rsidR="00C43F77" w:rsidRPr="00C43F77">
          <w:rPr>
            <w:rStyle w:val="Hyperlink"/>
            <w:lang w:val="sk-SK"/>
          </w:rPr>
          <w:t>s</w:t>
        </w:r>
        <w:r w:rsidR="00EA0332" w:rsidRPr="00C43F77">
          <w:rPr>
            <w:rStyle w:val="Hyperlink"/>
            <w:lang w:val="sk-SK"/>
          </w:rPr>
          <w:t>://www.ema.europa.eu</w:t>
        </w:r>
      </w:hyperlink>
      <w:r>
        <w:rPr>
          <w:lang w:val="sk-SK"/>
        </w:rPr>
        <w:t>.</w:t>
      </w:r>
    </w:p>
    <w:p w14:paraId="4D4A35A5" w14:textId="77777777" w:rsidR="00550AF8" w:rsidRDefault="00550AF8" w:rsidP="00930801">
      <w:pPr>
        <w:tabs>
          <w:tab w:val="clear" w:pos="567"/>
          <w:tab w:val="left" w:pos="2835"/>
        </w:tabs>
        <w:spacing w:line="240" w:lineRule="auto"/>
        <w:jc w:val="center"/>
        <w:outlineLvl w:val="0"/>
        <w:rPr>
          <w:lang w:val="sk-SK"/>
        </w:rPr>
      </w:pPr>
    </w:p>
    <w:sectPr w:rsidR="00550AF8" w:rsidSect="0033192C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0994" w14:textId="77777777" w:rsidR="00EB4A0C" w:rsidRDefault="00EB4A0C">
      <w:r>
        <w:separator/>
      </w:r>
    </w:p>
  </w:endnote>
  <w:endnote w:type="continuationSeparator" w:id="0">
    <w:p w14:paraId="698ED5B0" w14:textId="77777777" w:rsidR="00EB4A0C" w:rsidRDefault="00EB4A0C">
      <w:r>
        <w:continuationSeparator/>
      </w:r>
    </w:p>
  </w:endnote>
  <w:endnote w:type="continuationNotice" w:id="1">
    <w:p w14:paraId="0F8D992F" w14:textId="77777777" w:rsidR="00EB4A0C" w:rsidRDefault="00EB4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Yu Gothic"/>
    <w:charset w:val="00"/>
    <w:family w:val="auto"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h Ext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3F8C9" w14:textId="77777777" w:rsidR="00E935E6" w:rsidRDefault="00E935E6">
    <w:pPr>
      <w:pStyle w:val="Footer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 w:rsidRPr="00182EA9">
      <w:rPr>
        <w:rStyle w:val="PageNumber"/>
        <w:rFonts w:ascii="Arial" w:hAnsi="Arial" w:cs="Arial"/>
      </w:rPr>
      <w:fldChar w:fldCharType="begin"/>
    </w:r>
    <w:r w:rsidRPr="00182EA9">
      <w:rPr>
        <w:rStyle w:val="PageNumber"/>
        <w:rFonts w:ascii="Arial" w:hAnsi="Arial" w:cs="Arial"/>
      </w:rPr>
      <w:instrText xml:space="preserve">PAGE  </w:instrText>
    </w:r>
    <w:r w:rsidRPr="00182EA9">
      <w:rPr>
        <w:rStyle w:val="PageNumber"/>
        <w:rFonts w:ascii="Arial" w:hAnsi="Arial" w:cs="Arial"/>
      </w:rPr>
      <w:fldChar w:fldCharType="separate"/>
    </w:r>
    <w:r w:rsidR="00191C0C">
      <w:rPr>
        <w:rStyle w:val="PageNumber"/>
        <w:rFonts w:ascii="Arial" w:hAnsi="Arial" w:cs="Arial"/>
        <w:noProof/>
      </w:rPr>
      <w:t>71</w:t>
    </w:r>
    <w:r w:rsidRPr="00182EA9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3944" w14:textId="77777777" w:rsidR="00E935E6" w:rsidRPr="000450B5" w:rsidRDefault="00E935E6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0450B5">
      <w:rPr>
        <w:rFonts w:ascii="Arial" w:hAnsi="Arial" w:cs="Arial"/>
      </w:rPr>
      <w:fldChar w:fldCharType="begin"/>
    </w:r>
    <w:r w:rsidRPr="000450B5">
      <w:rPr>
        <w:rFonts w:ascii="Arial" w:hAnsi="Arial" w:cs="Arial"/>
      </w:rPr>
      <w:instrText xml:space="preserve"> EQ </w:instrText>
    </w:r>
    <w:r w:rsidRPr="000450B5">
      <w:rPr>
        <w:rFonts w:ascii="Arial" w:hAnsi="Arial" w:cs="Arial"/>
      </w:rPr>
      <w:fldChar w:fldCharType="end"/>
    </w:r>
    <w:r w:rsidRPr="000450B5">
      <w:rPr>
        <w:rStyle w:val="PageNumber"/>
        <w:rFonts w:ascii="Arial" w:hAnsi="Arial" w:cs="Arial"/>
        <w:szCs w:val="16"/>
      </w:rPr>
      <w:fldChar w:fldCharType="begin"/>
    </w:r>
    <w:r w:rsidRPr="000450B5">
      <w:rPr>
        <w:rStyle w:val="PageNumber"/>
        <w:rFonts w:ascii="Arial" w:hAnsi="Arial" w:cs="Arial"/>
        <w:szCs w:val="16"/>
      </w:rPr>
      <w:instrText xml:space="preserve">PAGE  </w:instrText>
    </w:r>
    <w:r w:rsidRPr="000450B5">
      <w:rPr>
        <w:rStyle w:val="PageNumber"/>
        <w:rFonts w:ascii="Arial" w:hAnsi="Arial" w:cs="Arial"/>
        <w:szCs w:val="16"/>
      </w:rPr>
      <w:fldChar w:fldCharType="separate"/>
    </w:r>
    <w:r>
      <w:rPr>
        <w:rStyle w:val="PageNumber"/>
        <w:rFonts w:ascii="Arial" w:hAnsi="Arial" w:cs="Arial"/>
        <w:noProof/>
        <w:szCs w:val="16"/>
      </w:rPr>
      <w:t>1</w:t>
    </w:r>
    <w:r w:rsidRPr="000450B5">
      <w:rPr>
        <w:rStyle w:val="PageNumber"/>
        <w:rFonts w:ascii="Arial" w:hAnsi="Arial" w:cs="Arial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5039B" w14:textId="77777777" w:rsidR="00EB4A0C" w:rsidRDefault="00EB4A0C">
      <w:r>
        <w:separator/>
      </w:r>
    </w:p>
  </w:footnote>
  <w:footnote w:type="continuationSeparator" w:id="0">
    <w:p w14:paraId="52DC797F" w14:textId="77777777" w:rsidR="00EB4A0C" w:rsidRDefault="00EB4A0C">
      <w:r>
        <w:continuationSeparator/>
      </w:r>
    </w:p>
  </w:footnote>
  <w:footnote w:type="continuationNotice" w:id="1">
    <w:p w14:paraId="4D3DFF40" w14:textId="77777777" w:rsidR="00EB4A0C" w:rsidRDefault="00EB4A0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968E42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B6600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B624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942A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1436F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EEF3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CEFD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0003F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687FD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A0D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73071FD"/>
    <w:multiLevelType w:val="hybridMultilevel"/>
    <w:tmpl w:val="B94AC0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9E0653"/>
    <w:multiLevelType w:val="hybridMultilevel"/>
    <w:tmpl w:val="8FC2820E"/>
    <w:lvl w:ilvl="0" w:tplc="4432B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FB5680"/>
    <w:multiLevelType w:val="hybridMultilevel"/>
    <w:tmpl w:val="7F9C17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B1371E"/>
    <w:multiLevelType w:val="hybridMultilevel"/>
    <w:tmpl w:val="5778F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364ABE"/>
    <w:multiLevelType w:val="hybridMultilevel"/>
    <w:tmpl w:val="F374318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A545D6"/>
    <w:multiLevelType w:val="hybridMultilevel"/>
    <w:tmpl w:val="F000C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782A68"/>
    <w:multiLevelType w:val="hybridMultilevel"/>
    <w:tmpl w:val="066A7D88"/>
    <w:lvl w:ilvl="0" w:tplc="27E02E12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0" w15:restartNumberingAfterBreak="0">
    <w:nsid w:val="21365269"/>
    <w:multiLevelType w:val="hybridMultilevel"/>
    <w:tmpl w:val="B3F8E8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6D20A2"/>
    <w:multiLevelType w:val="hybridMultilevel"/>
    <w:tmpl w:val="30CC77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CA5985"/>
    <w:multiLevelType w:val="hybridMultilevel"/>
    <w:tmpl w:val="22DCBE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112F12"/>
    <w:multiLevelType w:val="hybridMultilevel"/>
    <w:tmpl w:val="F02ED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F8E1789"/>
    <w:multiLevelType w:val="hybridMultilevel"/>
    <w:tmpl w:val="510E1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DF7D55"/>
    <w:multiLevelType w:val="hybridMultilevel"/>
    <w:tmpl w:val="0C42A5C2"/>
    <w:lvl w:ilvl="0" w:tplc="CA280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C2D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806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44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0EC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E01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D26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925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F0E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2308FB"/>
    <w:multiLevelType w:val="hybridMultilevel"/>
    <w:tmpl w:val="85A6A4F2"/>
    <w:lvl w:ilvl="0" w:tplc="041B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BF7333"/>
    <w:multiLevelType w:val="hybridMultilevel"/>
    <w:tmpl w:val="945E84D4"/>
    <w:lvl w:ilvl="0" w:tplc="041D0001">
      <w:start w:val="1"/>
      <w:numFmt w:val="bullet"/>
      <w:lvlText w:val=""/>
      <w:lvlJc w:val="left"/>
      <w:pPr>
        <w:ind w:left="99" w:hanging="360"/>
      </w:pPr>
      <w:rPr>
        <w:rFonts w:ascii="Symbol" w:hAnsi="Symbol" w:hint="default"/>
      </w:rPr>
    </w:lvl>
    <w:lvl w:ilvl="1" w:tplc="041D0005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2" w:tplc="041D0005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29" w15:restartNumberingAfterBreak="0">
    <w:nsid w:val="3D7043B5"/>
    <w:multiLevelType w:val="multilevel"/>
    <w:tmpl w:val="E3A4C584"/>
    <w:lvl w:ilvl="0">
      <w:start w:val="1000"/>
      <w:numFmt w:val="bullet"/>
      <w:lvlText w:val="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4E9585B"/>
    <w:multiLevelType w:val="hybridMultilevel"/>
    <w:tmpl w:val="3AF08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971D89"/>
    <w:multiLevelType w:val="hybridMultilevel"/>
    <w:tmpl w:val="EAAC88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37B2B"/>
    <w:multiLevelType w:val="hybridMultilevel"/>
    <w:tmpl w:val="C5F6192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76E40"/>
    <w:multiLevelType w:val="hybridMultilevel"/>
    <w:tmpl w:val="A73A014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52639"/>
    <w:multiLevelType w:val="hybridMultilevel"/>
    <w:tmpl w:val="1CB841E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90750"/>
    <w:multiLevelType w:val="hybridMultilevel"/>
    <w:tmpl w:val="EA6A7B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8C2626"/>
    <w:multiLevelType w:val="hybridMultilevel"/>
    <w:tmpl w:val="531E15B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173B09"/>
    <w:multiLevelType w:val="multilevel"/>
    <w:tmpl w:val="E3A4C584"/>
    <w:lvl w:ilvl="0">
      <w:start w:val="1000"/>
      <w:numFmt w:val="bullet"/>
      <w:lvlText w:val="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317E32"/>
    <w:multiLevelType w:val="hybridMultilevel"/>
    <w:tmpl w:val="343422B0"/>
    <w:lvl w:ilvl="0" w:tplc="040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523082"/>
    <w:multiLevelType w:val="hybridMultilevel"/>
    <w:tmpl w:val="8D2EABFA"/>
    <w:lvl w:ilvl="0" w:tplc="335237D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1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7F5D80"/>
    <w:multiLevelType w:val="hybridMultilevel"/>
    <w:tmpl w:val="88743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9503B"/>
    <w:multiLevelType w:val="hybridMultilevel"/>
    <w:tmpl w:val="6D5842B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20613"/>
    <w:multiLevelType w:val="hybridMultilevel"/>
    <w:tmpl w:val="68F263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007EC"/>
    <w:multiLevelType w:val="hybridMultilevel"/>
    <w:tmpl w:val="2E641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CC1554"/>
    <w:multiLevelType w:val="hybridMultilevel"/>
    <w:tmpl w:val="D3F02A1E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701559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946084095">
    <w:abstractNumId w:val="24"/>
  </w:num>
  <w:num w:numId="3" w16cid:durableId="813450752">
    <w:abstractNumId w:val="19"/>
  </w:num>
  <w:num w:numId="4" w16cid:durableId="1002658512">
    <w:abstractNumId w:val="31"/>
  </w:num>
  <w:num w:numId="5" w16cid:durableId="786891793">
    <w:abstractNumId w:val="23"/>
  </w:num>
  <w:num w:numId="6" w16cid:durableId="637421706">
    <w:abstractNumId w:val="38"/>
  </w:num>
  <w:num w:numId="7" w16cid:durableId="414523297">
    <w:abstractNumId w:val="15"/>
  </w:num>
  <w:num w:numId="8" w16cid:durableId="603268642">
    <w:abstractNumId w:val="9"/>
  </w:num>
  <w:num w:numId="9" w16cid:durableId="503278011">
    <w:abstractNumId w:val="7"/>
  </w:num>
  <w:num w:numId="10" w16cid:durableId="1914385689">
    <w:abstractNumId w:val="6"/>
  </w:num>
  <w:num w:numId="11" w16cid:durableId="1172918377">
    <w:abstractNumId w:val="5"/>
  </w:num>
  <w:num w:numId="12" w16cid:durableId="2144078751">
    <w:abstractNumId w:val="4"/>
  </w:num>
  <w:num w:numId="13" w16cid:durableId="2079859737">
    <w:abstractNumId w:val="8"/>
  </w:num>
  <w:num w:numId="14" w16cid:durableId="310525523">
    <w:abstractNumId w:val="3"/>
  </w:num>
  <w:num w:numId="15" w16cid:durableId="798718995">
    <w:abstractNumId w:val="2"/>
  </w:num>
  <w:num w:numId="16" w16cid:durableId="677660781">
    <w:abstractNumId w:val="1"/>
  </w:num>
  <w:num w:numId="17" w16cid:durableId="904485712">
    <w:abstractNumId w:val="0"/>
  </w:num>
  <w:num w:numId="18" w16cid:durableId="1222058785">
    <w:abstractNumId w:val="18"/>
  </w:num>
  <w:num w:numId="19" w16cid:durableId="1750153996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 w16cid:durableId="2128041596">
    <w:abstractNumId w:val="12"/>
  </w:num>
  <w:num w:numId="21" w16cid:durableId="135414218">
    <w:abstractNumId w:val="37"/>
  </w:num>
  <w:num w:numId="22" w16cid:durableId="871458313">
    <w:abstractNumId w:val="29"/>
  </w:num>
  <w:num w:numId="23" w16cid:durableId="1065371174">
    <w:abstractNumId w:val="40"/>
  </w:num>
  <w:num w:numId="24" w16cid:durableId="1581060912">
    <w:abstractNumId w:val="11"/>
  </w:num>
  <w:num w:numId="25" w16cid:durableId="1011026301">
    <w:abstractNumId w:val="35"/>
  </w:num>
  <w:num w:numId="26" w16cid:durableId="745886138">
    <w:abstractNumId w:val="27"/>
  </w:num>
  <w:num w:numId="27" w16cid:durableId="105777570">
    <w:abstractNumId w:val="39"/>
  </w:num>
  <w:num w:numId="28" w16cid:durableId="774129975">
    <w:abstractNumId w:val="41"/>
  </w:num>
  <w:num w:numId="29" w16cid:durableId="224726896">
    <w:abstractNumId w:val="41"/>
  </w:num>
  <w:num w:numId="30" w16cid:durableId="1653755445">
    <w:abstractNumId w:val="14"/>
  </w:num>
  <w:num w:numId="31" w16cid:durableId="337271669">
    <w:abstractNumId w:val="25"/>
  </w:num>
  <w:num w:numId="32" w16cid:durableId="1872299387">
    <w:abstractNumId w:val="30"/>
  </w:num>
  <w:num w:numId="33" w16cid:durableId="1748267712">
    <w:abstractNumId w:val="45"/>
  </w:num>
  <w:num w:numId="34" w16cid:durableId="256326506">
    <w:abstractNumId w:val="44"/>
  </w:num>
  <w:num w:numId="35" w16cid:durableId="146629965">
    <w:abstractNumId w:val="42"/>
  </w:num>
  <w:num w:numId="36" w16cid:durableId="2058577670">
    <w:abstractNumId w:val="22"/>
  </w:num>
  <w:num w:numId="37" w16cid:durableId="707994667">
    <w:abstractNumId w:val="33"/>
  </w:num>
  <w:num w:numId="38" w16cid:durableId="945119050">
    <w:abstractNumId w:val="20"/>
  </w:num>
  <w:num w:numId="39" w16cid:durableId="1936009621">
    <w:abstractNumId w:val="34"/>
  </w:num>
  <w:num w:numId="40" w16cid:durableId="1759910803">
    <w:abstractNumId w:val="17"/>
  </w:num>
  <w:num w:numId="41" w16cid:durableId="406344643">
    <w:abstractNumId w:val="32"/>
  </w:num>
  <w:num w:numId="42" w16cid:durableId="756706975">
    <w:abstractNumId w:val="28"/>
  </w:num>
  <w:num w:numId="43" w16cid:durableId="328096507">
    <w:abstractNumId w:val="26"/>
  </w:num>
  <w:num w:numId="44" w16cid:durableId="164365886">
    <w:abstractNumId w:val="36"/>
  </w:num>
  <w:num w:numId="45" w16cid:durableId="999041590">
    <w:abstractNumId w:val="21"/>
  </w:num>
  <w:num w:numId="46" w16cid:durableId="420953359">
    <w:abstractNumId w:val="43"/>
  </w:num>
  <w:num w:numId="47" w16cid:durableId="771978106">
    <w:abstractNumId w:val="46"/>
  </w:num>
  <w:num w:numId="48" w16cid:durableId="1419475460">
    <w:abstractNumId w:val="16"/>
  </w:num>
  <w:num w:numId="49" w16cid:durableId="1872961834">
    <w:abstractNumId w:val="1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SDSK5">
    <w15:presenceInfo w15:providerId="None" w15:userId="MSDSK5"/>
  </w15:person>
  <w15:person w15:author="MSDSK1">
    <w15:presenceInfo w15:providerId="None" w15:userId="MSDSK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hideSpellingErrors/>
  <w:activeWritingStyle w:appName="MSWord" w:lang="en-GB" w:vendorID="8" w:dllVersion="513" w:checkStyle="1"/>
  <w:activeWritingStyle w:appName="MSWord" w:lang="it-IT" w:vendorID="3" w:dllVersion="512" w:checkStyle="1"/>
  <w:activeWritingStyle w:appName="MSWord" w:lang="en-AU" w:vendorID="8" w:dllVersion="513" w:checkStyle="1"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de-DE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nl-NL" w:vendorID="9" w:dllVersion="512" w:checkStyle="1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005313"/>
    <w:rsid w:val="000011F2"/>
    <w:rsid w:val="0000410F"/>
    <w:rsid w:val="000041CE"/>
    <w:rsid w:val="00004652"/>
    <w:rsid w:val="000048FB"/>
    <w:rsid w:val="00005313"/>
    <w:rsid w:val="00005D0C"/>
    <w:rsid w:val="00006454"/>
    <w:rsid w:val="00007C2D"/>
    <w:rsid w:val="00011243"/>
    <w:rsid w:val="0001150B"/>
    <w:rsid w:val="0001231F"/>
    <w:rsid w:val="0001360F"/>
    <w:rsid w:val="00015D8F"/>
    <w:rsid w:val="000161D6"/>
    <w:rsid w:val="00017910"/>
    <w:rsid w:val="00020A1F"/>
    <w:rsid w:val="00020CF3"/>
    <w:rsid w:val="00022088"/>
    <w:rsid w:val="00022104"/>
    <w:rsid w:val="000221FC"/>
    <w:rsid w:val="00022ABF"/>
    <w:rsid w:val="000234AF"/>
    <w:rsid w:val="000242D2"/>
    <w:rsid w:val="000246CA"/>
    <w:rsid w:val="000251F6"/>
    <w:rsid w:val="00025370"/>
    <w:rsid w:val="0002564C"/>
    <w:rsid w:val="00026092"/>
    <w:rsid w:val="00030559"/>
    <w:rsid w:val="00031414"/>
    <w:rsid w:val="000371B0"/>
    <w:rsid w:val="00037A22"/>
    <w:rsid w:val="000404E5"/>
    <w:rsid w:val="000409BD"/>
    <w:rsid w:val="000411B3"/>
    <w:rsid w:val="00041446"/>
    <w:rsid w:val="00041BB2"/>
    <w:rsid w:val="000435B3"/>
    <w:rsid w:val="000450B5"/>
    <w:rsid w:val="0004522C"/>
    <w:rsid w:val="00045331"/>
    <w:rsid w:val="00047BDD"/>
    <w:rsid w:val="00052BC7"/>
    <w:rsid w:val="00053583"/>
    <w:rsid w:val="00053A77"/>
    <w:rsid w:val="000540A0"/>
    <w:rsid w:val="00056965"/>
    <w:rsid w:val="0006054F"/>
    <w:rsid w:val="000612F5"/>
    <w:rsid w:val="000615BB"/>
    <w:rsid w:val="0006215F"/>
    <w:rsid w:val="00063916"/>
    <w:rsid w:val="00063ED1"/>
    <w:rsid w:val="00064766"/>
    <w:rsid w:val="00064D1D"/>
    <w:rsid w:val="00065B4A"/>
    <w:rsid w:val="00066731"/>
    <w:rsid w:val="0006677E"/>
    <w:rsid w:val="00067439"/>
    <w:rsid w:val="0006778F"/>
    <w:rsid w:val="00071456"/>
    <w:rsid w:val="00071659"/>
    <w:rsid w:val="00071796"/>
    <w:rsid w:val="00072604"/>
    <w:rsid w:val="000745E9"/>
    <w:rsid w:val="00074DD4"/>
    <w:rsid w:val="000755D5"/>
    <w:rsid w:val="000759BC"/>
    <w:rsid w:val="000769B9"/>
    <w:rsid w:val="0008012E"/>
    <w:rsid w:val="00081139"/>
    <w:rsid w:val="000823E6"/>
    <w:rsid w:val="00083B64"/>
    <w:rsid w:val="000841DE"/>
    <w:rsid w:val="000845EC"/>
    <w:rsid w:val="00085906"/>
    <w:rsid w:val="00085E56"/>
    <w:rsid w:val="000914E1"/>
    <w:rsid w:val="0009184A"/>
    <w:rsid w:val="0009186F"/>
    <w:rsid w:val="000923C6"/>
    <w:rsid w:val="0009286D"/>
    <w:rsid w:val="00097BEF"/>
    <w:rsid w:val="00097EA7"/>
    <w:rsid w:val="000A0062"/>
    <w:rsid w:val="000A020F"/>
    <w:rsid w:val="000A0C9F"/>
    <w:rsid w:val="000A18AE"/>
    <w:rsid w:val="000A33D7"/>
    <w:rsid w:val="000A4387"/>
    <w:rsid w:val="000A4C87"/>
    <w:rsid w:val="000B2B79"/>
    <w:rsid w:val="000B3A1F"/>
    <w:rsid w:val="000B53F3"/>
    <w:rsid w:val="000C0E71"/>
    <w:rsid w:val="000C15C9"/>
    <w:rsid w:val="000C1B4F"/>
    <w:rsid w:val="000C345E"/>
    <w:rsid w:val="000C34C7"/>
    <w:rsid w:val="000C4356"/>
    <w:rsid w:val="000C4C2B"/>
    <w:rsid w:val="000C65E5"/>
    <w:rsid w:val="000C6B30"/>
    <w:rsid w:val="000C6CA5"/>
    <w:rsid w:val="000C7565"/>
    <w:rsid w:val="000C7752"/>
    <w:rsid w:val="000C7784"/>
    <w:rsid w:val="000C78C6"/>
    <w:rsid w:val="000D25FA"/>
    <w:rsid w:val="000D2C00"/>
    <w:rsid w:val="000D2F6F"/>
    <w:rsid w:val="000D326B"/>
    <w:rsid w:val="000D3B79"/>
    <w:rsid w:val="000D3CBA"/>
    <w:rsid w:val="000D4901"/>
    <w:rsid w:val="000D6296"/>
    <w:rsid w:val="000D6A5A"/>
    <w:rsid w:val="000E0DED"/>
    <w:rsid w:val="000E1550"/>
    <w:rsid w:val="000E3BDD"/>
    <w:rsid w:val="000E67D3"/>
    <w:rsid w:val="000E6C3F"/>
    <w:rsid w:val="000F0E37"/>
    <w:rsid w:val="000F1B1B"/>
    <w:rsid w:val="000F2555"/>
    <w:rsid w:val="000F46AD"/>
    <w:rsid w:val="000F4A7E"/>
    <w:rsid w:val="000F546D"/>
    <w:rsid w:val="000F65C1"/>
    <w:rsid w:val="000F6FD5"/>
    <w:rsid w:val="000F7C93"/>
    <w:rsid w:val="000F7D5F"/>
    <w:rsid w:val="00100A3A"/>
    <w:rsid w:val="001014CD"/>
    <w:rsid w:val="00101D14"/>
    <w:rsid w:val="00102209"/>
    <w:rsid w:val="00102D91"/>
    <w:rsid w:val="001033EE"/>
    <w:rsid w:val="00104B5C"/>
    <w:rsid w:val="001056DC"/>
    <w:rsid w:val="00106503"/>
    <w:rsid w:val="00106923"/>
    <w:rsid w:val="0011174A"/>
    <w:rsid w:val="001127AF"/>
    <w:rsid w:val="001144F2"/>
    <w:rsid w:val="00114925"/>
    <w:rsid w:val="001152BD"/>
    <w:rsid w:val="001239F2"/>
    <w:rsid w:val="00124227"/>
    <w:rsid w:val="0012427E"/>
    <w:rsid w:val="00124A00"/>
    <w:rsid w:val="00125C31"/>
    <w:rsid w:val="00130115"/>
    <w:rsid w:val="00131192"/>
    <w:rsid w:val="00131594"/>
    <w:rsid w:val="00131CE9"/>
    <w:rsid w:val="001322F5"/>
    <w:rsid w:val="00133EBD"/>
    <w:rsid w:val="00134C95"/>
    <w:rsid w:val="00135847"/>
    <w:rsid w:val="001371EA"/>
    <w:rsid w:val="00137787"/>
    <w:rsid w:val="00140F52"/>
    <w:rsid w:val="00141128"/>
    <w:rsid w:val="00142948"/>
    <w:rsid w:val="00142E3B"/>
    <w:rsid w:val="00143064"/>
    <w:rsid w:val="00150639"/>
    <w:rsid w:val="00150D5A"/>
    <w:rsid w:val="00151623"/>
    <w:rsid w:val="001556AA"/>
    <w:rsid w:val="001621DC"/>
    <w:rsid w:val="00162C8F"/>
    <w:rsid w:val="0016586C"/>
    <w:rsid w:val="00165966"/>
    <w:rsid w:val="00167D52"/>
    <w:rsid w:val="00171578"/>
    <w:rsid w:val="00171C52"/>
    <w:rsid w:val="00171F2B"/>
    <w:rsid w:val="00173AAE"/>
    <w:rsid w:val="00174579"/>
    <w:rsid w:val="001759EB"/>
    <w:rsid w:val="001812EA"/>
    <w:rsid w:val="00182EA9"/>
    <w:rsid w:val="00182FEE"/>
    <w:rsid w:val="001830B7"/>
    <w:rsid w:val="00183A66"/>
    <w:rsid w:val="00183EC3"/>
    <w:rsid w:val="00184263"/>
    <w:rsid w:val="00184CFC"/>
    <w:rsid w:val="001902B7"/>
    <w:rsid w:val="00191C0C"/>
    <w:rsid w:val="00192409"/>
    <w:rsid w:val="00192B10"/>
    <w:rsid w:val="001930C6"/>
    <w:rsid w:val="00194699"/>
    <w:rsid w:val="0019796D"/>
    <w:rsid w:val="001A0AC8"/>
    <w:rsid w:val="001A1320"/>
    <w:rsid w:val="001A2584"/>
    <w:rsid w:val="001A3843"/>
    <w:rsid w:val="001A55FC"/>
    <w:rsid w:val="001A6B4A"/>
    <w:rsid w:val="001A7434"/>
    <w:rsid w:val="001A760E"/>
    <w:rsid w:val="001A7FF2"/>
    <w:rsid w:val="001B0E75"/>
    <w:rsid w:val="001B299B"/>
    <w:rsid w:val="001B5C21"/>
    <w:rsid w:val="001B5F0F"/>
    <w:rsid w:val="001B66ED"/>
    <w:rsid w:val="001B68EB"/>
    <w:rsid w:val="001B757A"/>
    <w:rsid w:val="001C1BF3"/>
    <w:rsid w:val="001C386B"/>
    <w:rsid w:val="001C4D33"/>
    <w:rsid w:val="001C7226"/>
    <w:rsid w:val="001C79A1"/>
    <w:rsid w:val="001C7DC2"/>
    <w:rsid w:val="001C7E6B"/>
    <w:rsid w:val="001D1CDA"/>
    <w:rsid w:val="001D2E8D"/>
    <w:rsid w:val="001D346B"/>
    <w:rsid w:val="001D58B9"/>
    <w:rsid w:val="001D6668"/>
    <w:rsid w:val="001D6BBE"/>
    <w:rsid w:val="001E02C3"/>
    <w:rsid w:val="001E0817"/>
    <w:rsid w:val="001E185D"/>
    <w:rsid w:val="001E320B"/>
    <w:rsid w:val="001E33BE"/>
    <w:rsid w:val="001E34B4"/>
    <w:rsid w:val="001E4EA2"/>
    <w:rsid w:val="001F0C3D"/>
    <w:rsid w:val="001F5141"/>
    <w:rsid w:val="001F5C03"/>
    <w:rsid w:val="00200239"/>
    <w:rsid w:val="002020A5"/>
    <w:rsid w:val="00203703"/>
    <w:rsid w:val="00203A8B"/>
    <w:rsid w:val="0020445A"/>
    <w:rsid w:val="002051E8"/>
    <w:rsid w:val="00205360"/>
    <w:rsid w:val="00205637"/>
    <w:rsid w:val="00205E4E"/>
    <w:rsid w:val="00207D7E"/>
    <w:rsid w:val="00214E12"/>
    <w:rsid w:val="0021640E"/>
    <w:rsid w:val="00216548"/>
    <w:rsid w:val="00216C4C"/>
    <w:rsid w:val="00217F3D"/>
    <w:rsid w:val="002216A1"/>
    <w:rsid w:val="00221ADA"/>
    <w:rsid w:val="002248C8"/>
    <w:rsid w:val="00225176"/>
    <w:rsid w:val="00226EB6"/>
    <w:rsid w:val="002276BA"/>
    <w:rsid w:val="00232280"/>
    <w:rsid w:val="00232C5C"/>
    <w:rsid w:val="002343BF"/>
    <w:rsid w:val="00234468"/>
    <w:rsid w:val="00234FBE"/>
    <w:rsid w:val="002356B1"/>
    <w:rsid w:val="002359B0"/>
    <w:rsid w:val="00236189"/>
    <w:rsid w:val="00236649"/>
    <w:rsid w:val="00237469"/>
    <w:rsid w:val="00237ADF"/>
    <w:rsid w:val="00237F82"/>
    <w:rsid w:val="00240ED4"/>
    <w:rsid w:val="00242136"/>
    <w:rsid w:val="00242B38"/>
    <w:rsid w:val="00242BAD"/>
    <w:rsid w:val="002450E6"/>
    <w:rsid w:val="002476C2"/>
    <w:rsid w:val="00250007"/>
    <w:rsid w:val="00251220"/>
    <w:rsid w:val="00252EDD"/>
    <w:rsid w:val="002556C5"/>
    <w:rsid w:val="00255BDE"/>
    <w:rsid w:val="00255C8E"/>
    <w:rsid w:val="00260A43"/>
    <w:rsid w:val="00261591"/>
    <w:rsid w:val="002628D8"/>
    <w:rsid w:val="00264490"/>
    <w:rsid w:val="002648C5"/>
    <w:rsid w:val="002653EF"/>
    <w:rsid w:val="00266F03"/>
    <w:rsid w:val="00267274"/>
    <w:rsid w:val="002677AB"/>
    <w:rsid w:val="002703C3"/>
    <w:rsid w:val="00270643"/>
    <w:rsid w:val="00272CA2"/>
    <w:rsid w:val="00272D66"/>
    <w:rsid w:val="00273C04"/>
    <w:rsid w:val="00273E24"/>
    <w:rsid w:val="00274061"/>
    <w:rsid w:val="002743C6"/>
    <w:rsid w:val="0027467D"/>
    <w:rsid w:val="00274FCA"/>
    <w:rsid w:val="002754FE"/>
    <w:rsid w:val="0027630D"/>
    <w:rsid w:val="00280387"/>
    <w:rsid w:val="00281595"/>
    <w:rsid w:val="00282A8B"/>
    <w:rsid w:val="00287A4F"/>
    <w:rsid w:val="00290052"/>
    <w:rsid w:val="00291012"/>
    <w:rsid w:val="002910E6"/>
    <w:rsid w:val="002925EF"/>
    <w:rsid w:val="00292B98"/>
    <w:rsid w:val="002940BF"/>
    <w:rsid w:val="0029699D"/>
    <w:rsid w:val="002A19A6"/>
    <w:rsid w:val="002A1DEF"/>
    <w:rsid w:val="002A247C"/>
    <w:rsid w:val="002A45CA"/>
    <w:rsid w:val="002A4B81"/>
    <w:rsid w:val="002A7548"/>
    <w:rsid w:val="002B1CAD"/>
    <w:rsid w:val="002B1DB9"/>
    <w:rsid w:val="002B3546"/>
    <w:rsid w:val="002B3B7D"/>
    <w:rsid w:val="002B3F23"/>
    <w:rsid w:val="002B494C"/>
    <w:rsid w:val="002C20C0"/>
    <w:rsid w:val="002C44D7"/>
    <w:rsid w:val="002C4B53"/>
    <w:rsid w:val="002C517D"/>
    <w:rsid w:val="002D17AE"/>
    <w:rsid w:val="002D1B04"/>
    <w:rsid w:val="002D271C"/>
    <w:rsid w:val="002D2B31"/>
    <w:rsid w:val="002D553F"/>
    <w:rsid w:val="002D65C9"/>
    <w:rsid w:val="002D798A"/>
    <w:rsid w:val="002D7F21"/>
    <w:rsid w:val="002E0083"/>
    <w:rsid w:val="002E1A1A"/>
    <w:rsid w:val="002E211B"/>
    <w:rsid w:val="002E285F"/>
    <w:rsid w:val="002E4586"/>
    <w:rsid w:val="002E4F3A"/>
    <w:rsid w:val="002E5058"/>
    <w:rsid w:val="002E5603"/>
    <w:rsid w:val="002F09DA"/>
    <w:rsid w:val="002F6610"/>
    <w:rsid w:val="00302E5F"/>
    <w:rsid w:val="00302E84"/>
    <w:rsid w:val="00304547"/>
    <w:rsid w:val="003060DD"/>
    <w:rsid w:val="00311181"/>
    <w:rsid w:val="00311905"/>
    <w:rsid w:val="0031244C"/>
    <w:rsid w:val="0031341D"/>
    <w:rsid w:val="00313F0C"/>
    <w:rsid w:val="00315261"/>
    <w:rsid w:val="003158C5"/>
    <w:rsid w:val="0031630B"/>
    <w:rsid w:val="00317569"/>
    <w:rsid w:val="00322444"/>
    <w:rsid w:val="00322A2E"/>
    <w:rsid w:val="00323470"/>
    <w:rsid w:val="003245B8"/>
    <w:rsid w:val="00324CEF"/>
    <w:rsid w:val="00324E43"/>
    <w:rsid w:val="003252B9"/>
    <w:rsid w:val="00326297"/>
    <w:rsid w:val="00327A78"/>
    <w:rsid w:val="0033098F"/>
    <w:rsid w:val="00331374"/>
    <w:rsid w:val="0033192C"/>
    <w:rsid w:val="00337B56"/>
    <w:rsid w:val="00337BC3"/>
    <w:rsid w:val="00341699"/>
    <w:rsid w:val="003420FB"/>
    <w:rsid w:val="00342681"/>
    <w:rsid w:val="00342F73"/>
    <w:rsid w:val="00344E27"/>
    <w:rsid w:val="003454FD"/>
    <w:rsid w:val="0034624B"/>
    <w:rsid w:val="003474B2"/>
    <w:rsid w:val="00350B27"/>
    <w:rsid w:val="00352FA9"/>
    <w:rsid w:val="00353865"/>
    <w:rsid w:val="00353EE2"/>
    <w:rsid w:val="0035428F"/>
    <w:rsid w:val="0035482D"/>
    <w:rsid w:val="00354C97"/>
    <w:rsid w:val="00354F6F"/>
    <w:rsid w:val="00354FA8"/>
    <w:rsid w:val="003572FF"/>
    <w:rsid w:val="003642D8"/>
    <w:rsid w:val="00364D5A"/>
    <w:rsid w:val="0036671B"/>
    <w:rsid w:val="003675D8"/>
    <w:rsid w:val="00370F31"/>
    <w:rsid w:val="00371720"/>
    <w:rsid w:val="00372AF1"/>
    <w:rsid w:val="00374475"/>
    <w:rsid w:val="00374936"/>
    <w:rsid w:val="00375DF2"/>
    <w:rsid w:val="003769FF"/>
    <w:rsid w:val="00380241"/>
    <w:rsid w:val="00381852"/>
    <w:rsid w:val="00382420"/>
    <w:rsid w:val="003843B2"/>
    <w:rsid w:val="003867D1"/>
    <w:rsid w:val="00386C71"/>
    <w:rsid w:val="0038719C"/>
    <w:rsid w:val="003911D4"/>
    <w:rsid w:val="003913F5"/>
    <w:rsid w:val="00391FF9"/>
    <w:rsid w:val="003929BB"/>
    <w:rsid w:val="00392B6B"/>
    <w:rsid w:val="003931DE"/>
    <w:rsid w:val="003A10C6"/>
    <w:rsid w:val="003A22F7"/>
    <w:rsid w:val="003A4420"/>
    <w:rsid w:val="003A5212"/>
    <w:rsid w:val="003A796D"/>
    <w:rsid w:val="003B15C9"/>
    <w:rsid w:val="003B26E7"/>
    <w:rsid w:val="003B33B9"/>
    <w:rsid w:val="003B3C3E"/>
    <w:rsid w:val="003B4A5F"/>
    <w:rsid w:val="003B5618"/>
    <w:rsid w:val="003B6523"/>
    <w:rsid w:val="003C086A"/>
    <w:rsid w:val="003C17B8"/>
    <w:rsid w:val="003C334B"/>
    <w:rsid w:val="003C412A"/>
    <w:rsid w:val="003C531A"/>
    <w:rsid w:val="003C5E58"/>
    <w:rsid w:val="003C7373"/>
    <w:rsid w:val="003C7732"/>
    <w:rsid w:val="003D0C36"/>
    <w:rsid w:val="003D1405"/>
    <w:rsid w:val="003D144C"/>
    <w:rsid w:val="003D1C83"/>
    <w:rsid w:val="003D1CE0"/>
    <w:rsid w:val="003D2872"/>
    <w:rsid w:val="003D3466"/>
    <w:rsid w:val="003D3DE1"/>
    <w:rsid w:val="003D6647"/>
    <w:rsid w:val="003D688D"/>
    <w:rsid w:val="003E00DF"/>
    <w:rsid w:val="003E1D58"/>
    <w:rsid w:val="003E1DE4"/>
    <w:rsid w:val="003E29C0"/>
    <w:rsid w:val="003E2CAE"/>
    <w:rsid w:val="003E2F44"/>
    <w:rsid w:val="003E30E0"/>
    <w:rsid w:val="003E3202"/>
    <w:rsid w:val="003E3664"/>
    <w:rsid w:val="003E4DBF"/>
    <w:rsid w:val="003E5925"/>
    <w:rsid w:val="003E5E3C"/>
    <w:rsid w:val="003E70A4"/>
    <w:rsid w:val="003E749E"/>
    <w:rsid w:val="003F003A"/>
    <w:rsid w:val="003F048D"/>
    <w:rsid w:val="003F0A85"/>
    <w:rsid w:val="003F214B"/>
    <w:rsid w:val="003F43D5"/>
    <w:rsid w:val="003F4955"/>
    <w:rsid w:val="003F4CA5"/>
    <w:rsid w:val="003F53CA"/>
    <w:rsid w:val="003F670E"/>
    <w:rsid w:val="003F7469"/>
    <w:rsid w:val="00402CAA"/>
    <w:rsid w:val="00402F48"/>
    <w:rsid w:val="004053AA"/>
    <w:rsid w:val="004073D1"/>
    <w:rsid w:val="00410513"/>
    <w:rsid w:val="004117E7"/>
    <w:rsid w:val="00414542"/>
    <w:rsid w:val="0041655A"/>
    <w:rsid w:val="00423DAB"/>
    <w:rsid w:val="00424D7B"/>
    <w:rsid w:val="00426099"/>
    <w:rsid w:val="0042655B"/>
    <w:rsid w:val="00431479"/>
    <w:rsid w:val="00433150"/>
    <w:rsid w:val="00435226"/>
    <w:rsid w:val="0043522D"/>
    <w:rsid w:val="004352BF"/>
    <w:rsid w:val="00441253"/>
    <w:rsid w:val="00442FDC"/>
    <w:rsid w:val="00444B06"/>
    <w:rsid w:val="00445E8A"/>
    <w:rsid w:val="00446197"/>
    <w:rsid w:val="00446AC3"/>
    <w:rsid w:val="00446F16"/>
    <w:rsid w:val="00455DCB"/>
    <w:rsid w:val="00455F34"/>
    <w:rsid w:val="004568D1"/>
    <w:rsid w:val="00460A4A"/>
    <w:rsid w:val="00465800"/>
    <w:rsid w:val="004675D4"/>
    <w:rsid w:val="004704A8"/>
    <w:rsid w:val="004730FF"/>
    <w:rsid w:val="00474526"/>
    <w:rsid w:val="00477568"/>
    <w:rsid w:val="0048187E"/>
    <w:rsid w:val="0048228D"/>
    <w:rsid w:val="004834B5"/>
    <w:rsid w:val="0048416C"/>
    <w:rsid w:val="004859BE"/>
    <w:rsid w:val="004860C4"/>
    <w:rsid w:val="00487A80"/>
    <w:rsid w:val="00490C6B"/>
    <w:rsid w:val="004911ED"/>
    <w:rsid w:val="0049197C"/>
    <w:rsid w:val="00491C0F"/>
    <w:rsid w:val="00491E28"/>
    <w:rsid w:val="004926C2"/>
    <w:rsid w:val="00493313"/>
    <w:rsid w:val="004938B1"/>
    <w:rsid w:val="004940CA"/>
    <w:rsid w:val="004949CC"/>
    <w:rsid w:val="00495EEE"/>
    <w:rsid w:val="0049615A"/>
    <w:rsid w:val="004A017B"/>
    <w:rsid w:val="004A0DFA"/>
    <w:rsid w:val="004A194C"/>
    <w:rsid w:val="004A28B9"/>
    <w:rsid w:val="004A38B2"/>
    <w:rsid w:val="004A5DA7"/>
    <w:rsid w:val="004A7589"/>
    <w:rsid w:val="004B1463"/>
    <w:rsid w:val="004B3CCD"/>
    <w:rsid w:val="004B60CF"/>
    <w:rsid w:val="004B7011"/>
    <w:rsid w:val="004B7486"/>
    <w:rsid w:val="004B7CBE"/>
    <w:rsid w:val="004B7FC0"/>
    <w:rsid w:val="004C0427"/>
    <w:rsid w:val="004C30E5"/>
    <w:rsid w:val="004C3C17"/>
    <w:rsid w:val="004C6D4C"/>
    <w:rsid w:val="004C729B"/>
    <w:rsid w:val="004C7CCE"/>
    <w:rsid w:val="004D17DF"/>
    <w:rsid w:val="004D2441"/>
    <w:rsid w:val="004D3C36"/>
    <w:rsid w:val="004D3D9F"/>
    <w:rsid w:val="004D5E30"/>
    <w:rsid w:val="004D73B7"/>
    <w:rsid w:val="004D7DD9"/>
    <w:rsid w:val="004E0F9D"/>
    <w:rsid w:val="004E1560"/>
    <w:rsid w:val="004E28D1"/>
    <w:rsid w:val="004E3D38"/>
    <w:rsid w:val="004E551A"/>
    <w:rsid w:val="004E5FD5"/>
    <w:rsid w:val="004F0FB7"/>
    <w:rsid w:val="004F1846"/>
    <w:rsid w:val="004F1B4D"/>
    <w:rsid w:val="004F33C9"/>
    <w:rsid w:val="004F579C"/>
    <w:rsid w:val="0050236E"/>
    <w:rsid w:val="00503D5C"/>
    <w:rsid w:val="005049C0"/>
    <w:rsid w:val="00507126"/>
    <w:rsid w:val="00507320"/>
    <w:rsid w:val="00507F71"/>
    <w:rsid w:val="005105B7"/>
    <w:rsid w:val="00512679"/>
    <w:rsid w:val="005159A8"/>
    <w:rsid w:val="00517160"/>
    <w:rsid w:val="00517A81"/>
    <w:rsid w:val="00517E66"/>
    <w:rsid w:val="005215DD"/>
    <w:rsid w:val="005222E5"/>
    <w:rsid w:val="00523812"/>
    <w:rsid w:val="005265D6"/>
    <w:rsid w:val="0052699D"/>
    <w:rsid w:val="00531725"/>
    <w:rsid w:val="00531AB1"/>
    <w:rsid w:val="00531F03"/>
    <w:rsid w:val="00532F73"/>
    <w:rsid w:val="00534D51"/>
    <w:rsid w:val="00535208"/>
    <w:rsid w:val="00535F45"/>
    <w:rsid w:val="00536DDA"/>
    <w:rsid w:val="005374E7"/>
    <w:rsid w:val="00537562"/>
    <w:rsid w:val="00540DFA"/>
    <w:rsid w:val="00541E53"/>
    <w:rsid w:val="00541FFE"/>
    <w:rsid w:val="00542FB5"/>
    <w:rsid w:val="0054482D"/>
    <w:rsid w:val="0054537D"/>
    <w:rsid w:val="00545B94"/>
    <w:rsid w:val="0054799B"/>
    <w:rsid w:val="00547C70"/>
    <w:rsid w:val="00550AF8"/>
    <w:rsid w:val="00551891"/>
    <w:rsid w:val="005545C1"/>
    <w:rsid w:val="005548C7"/>
    <w:rsid w:val="00555231"/>
    <w:rsid w:val="005563F3"/>
    <w:rsid w:val="00556F1B"/>
    <w:rsid w:val="0055766E"/>
    <w:rsid w:val="0056365F"/>
    <w:rsid w:val="005636B2"/>
    <w:rsid w:val="00564215"/>
    <w:rsid w:val="00564A99"/>
    <w:rsid w:val="00564D27"/>
    <w:rsid w:val="00564F2A"/>
    <w:rsid w:val="005655DB"/>
    <w:rsid w:val="00565C74"/>
    <w:rsid w:val="005666D9"/>
    <w:rsid w:val="005673C5"/>
    <w:rsid w:val="0056751B"/>
    <w:rsid w:val="00573280"/>
    <w:rsid w:val="0057467C"/>
    <w:rsid w:val="00576085"/>
    <w:rsid w:val="0057626E"/>
    <w:rsid w:val="005763D8"/>
    <w:rsid w:val="00576D60"/>
    <w:rsid w:val="0058091C"/>
    <w:rsid w:val="0058150D"/>
    <w:rsid w:val="00584F44"/>
    <w:rsid w:val="005857BC"/>
    <w:rsid w:val="00585E09"/>
    <w:rsid w:val="00586D27"/>
    <w:rsid w:val="005873F1"/>
    <w:rsid w:val="00587924"/>
    <w:rsid w:val="00587CD8"/>
    <w:rsid w:val="0059044B"/>
    <w:rsid w:val="00593C70"/>
    <w:rsid w:val="00593F35"/>
    <w:rsid w:val="00595375"/>
    <w:rsid w:val="0059620E"/>
    <w:rsid w:val="00596259"/>
    <w:rsid w:val="005965CA"/>
    <w:rsid w:val="00596F9D"/>
    <w:rsid w:val="005A0EC1"/>
    <w:rsid w:val="005A10DA"/>
    <w:rsid w:val="005A2696"/>
    <w:rsid w:val="005A3D7B"/>
    <w:rsid w:val="005A45E9"/>
    <w:rsid w:val="005A54CE"/>
    <w:rsid w:val="005A598D"/>
    <w:rsid w:val="005B0582"/>
    <w:rsid w:val="005B0E5A"/>
    <w:rsid w:val="005B19BB"/>
    <w:rsid w:val="005B3633"/>
    <w:rsid w:val="005B3EE9"/>
    <w:rsid w:val="005B75D3"/>
    <w:rsid w:val="005C343A"/>
    <w:rsid w:val="005C4723"/>
    <w:rsid w:val="005C48F3"/>
    <w:rsid w:val="005C6ADE"/>
    <w:rsid w:val="005C6B72"/>
    <w:rsid w:val="005C7A37"/>
    <w:rsid w:val="005C7F75"/>
    <w:rsid w:val="005D15E5"/>
    <w:rsid w:val="005D1F93"/>
    <w:rsid w:val="005D1FC5"/>
    <w:rsid w:val="005D2967"/>
    <w:rsid w:val="005D301B"/>
    <w:rsid w:val="005D35CE"/>
    <w:rsid w:val="005D41A1"/>
    <w:rsid w:val="005D45FD"/>
    <w:rsid w:val="005D5D72"/>
    <w:rsid w:val="005D6C07"/>
    <w:rsid w:val="005D74D0"/>
    <w:rsid w:val="005E0FF1"/>
    <w:rsid w:val="005E34D4"/>
    <w:rsid w:val="005E35CE"/>
    <w:rsid w:val="005E39F5"/>
    <w:rsid w:val="005E4532"/>
    <w:rsid w:val="005E4A05"/>
    <w:rsid w:val="005E5A1D"/>
    <w:rsid w:val="005E6F25"/>
    <w:rsid w:val="005F033A"/>
    <w:rsid w:val="005F03AF"/>
    <w:rsid w:val="005F0424"/>
    <w:rsid w:val="005F0E2B"/>
    <w:rsid w:val="005F10E6"/>
    <w:rsid w:val="005F19DF"/>
    <w:rsid w:val="005F1E9B"/>
    <w:rsid w:val="005F3530"/>
    <w:rsid w:val="005F3BEB"/>
    <w:rsid w:val="005F51BE"/>
    <w:rsid w:val="005F5EB9"/>
    <w:rsid w:val="005F7855"/>
    <w:rsid w:val="00600A8B"/>
    <w:rsid w:val="00600B32"/>
    <w:rsid w:val="006044A8"/>
    <w:rsid w:val="00604935"/>
    <w:rsid w:val="00604EF3"/>
    <w:rsid w:val="0060625E"/>
    <w:rsid w:val="0060647A"/>
    <w:rsid w:val="00606D11"/>
    <w:rsid w:val="006079A7"/>
    <w:rsid w:val="006135DE"/>
    <w:rsid w:val="00613BBB"/>
    <w:rsid w:val="00613D60"/>
    <w:rsid w:val="00614DC0"/>
    <w:rsid w:val="006155D3"/>
    <w:rsid w:val="0061727C"/>
    <w:rsid w:val="00617652"/>
    <w:rsid w:val="006202B4"/>
    <w:rsid w:val="00621251"/>
    <w:rsid w:val="0062379E"/>
    <w:rsid w:val="00624095"/>
    <w:rsid w:val="006246A0"/>
    <w:rsid w:val="00625625"/>
    <w:rsid w:val="006262F1"/>
    <w:rsid w:val="00631D34"/>
    <w:rsid w:val="0063244F"/>
    <w:rsid w:val="00632E67"/>
    <w:rsid w:val="0063334B"/>
    <w:rsid w:val="006356C8"/>
    <w:rsid w:val="00637287"/>
    <w:rsid w:val="00642236"/>
    <w:rsid w:val="00643C4A"/>
    <w:rsid w:val="00643DFA"/>
    <w:rsid w:val="00643E6A"/>
    <w:rsid w:val="0064457F"/>
    <w:rsid w:val="00644844"/>
    <w:rsid w:val="0064524E"/>
    <w:rsid w:val="0064585E"/>
    <w:rsid w:val="00645F40"/>
    <w:rsid w:val="0065022A"/>
    <w:rsid w:val="00650359"/>
    <w:rsid w:val="006506CB"/>
    <w:rsid w:val="006517FB"/>
    <w:rsid w:val="00654919"/>
    <w:rsid w:val="00654E3A"/>
    <w:rsid w:val="006550FF"/>
    <w:rsid w:val="00655D79"/>
    <w:rsid w:val="00656453"/>
    <w:rsid w:val="00656A27"/>
    <w:rsid w:val="006577CC"/>
    <w:rsid w:val="0066049E"/>
    <w:rsid w:val="00660C3E"/>
    <w:rsid w:val="00660CF3"/>
    <w:rsid w:val="00661993"/>
    <w:rsid w:val="00661C22"/>
    <w:rsid w:val="006620C2"/>
    <w:rsid w:val="00666728"/>
    <w:rsid w:val="0066675F"/>
    <w:rsid w:val="00666E0D"/>
    <w:rsid w:val="00667491"/>
    <w:rsid w:val="00667754"/>
    <w:rsid w:val="00670377"/>
    <w:rsid w:val="00671A45"/>
    <w:rsid w:val="006732C7"/>
    <w:rsid w:val="00673B4A"/>
    <w:rsid w:val="00673BE4"/>
    <w:rsid w:val="0067479A"/>
    <w:rsid w:val="00675FB1"/>
    <w:rsid w:val="00677E2E"/>
    <w:rsid w:val="006809D5"/>
    <w:rsid w:val="00680A4D"/>
    <w:rsid w:val="0068211C"/>
    <w:rsid w:val="0068211D"/>
    <w:rsid w:val="00683ACB"/>
    <w:rsid w:val="006841BF"/>
    <w:rsid w:val="006849CC"/>
    <w:rsid w:val="00685B5E"/>
    <w:rsid w:val="006873AC"/>
    <w:rsid w:val="00687587"/>
    <w:rsid w:val="00691E37"/>
    <w:rsid w:val="00692744"/>
    <w:rsid w:val="00692B6B"/>
    <w:rsid w:val="00692B7C"/>
    <w:rsid w:val="006936B7"/>
    <w:rsid w:val="00693CE7"/>
    <w:rsid w:val="00693EEC"/>
    <w:rsid w:val="00695424"/>
    <w:rsid w:val="006957C9"/>
    <w:rsid w:val="00695AF6"/>
    <w:rsid w:val="00696C61"/>
    <w:rsid w:val="0069782B"/>
    <w:rsid w:val="006A6097"/>
    <w:rsid w:val="006A6E86"/>
    <w:rsid w:val="006A768B"/>
    <w:rsid w:val="006A77D7"/>
    <w:rsid w:val="006B1661"/>
    <w:rsid w:val="006B21A8"/>
    <w:rsid w:val="006B3C55"/>
    <w:rsid w:val="006B4649"/>
    <w:rsid w:val="006B5C26"/>
    <w:rsid w:val="006B71EA"/>
    <w:rsid w:val="006C15C8"/>
    <w:rsid w:val="006C1A5D"/>
    <w:rsid w:val="006C2A7B"/>
    <w:rsid w:val="006C524C"/>
    <w:rsid w:val="006C5F04"/>
    <w:rsid w:val="006D0547"/>
    <w:rsid w:val="006D27EE"/>
    <w:rsid w:val="006D2E15"/>
    <w:rsid w:val="006D4B01"/>
    <w:rsid w:val="006D577D"/>
    <w:rsid w:val="006E1965"/>
    <w:rsid w:val="006E32B6"/>
    <w:rsid w:val="006E5159"/>
    <w:rsid w:val="006E55BA"/>
    <w:rsid w:val="006E57BC"/>
    <w:rsid w:val="006E6F93"/>
    <w:rsid w:val="006E7A1F"/>
    <w:rsid w:val="006F0B3D"/>
    <w:rsid w:val="006F139C"/>
    <w:rsid w:val="006F3815"/>
    <w:rsid w:val="006F47C0"/>
    <w:rsid w:val="006F6668"/>
    <w:rsid w:val="0070052A"/>
    <w:rsid w:val="0070266C"/>
    <w:rsid w:val="007032BA"/>
    <w:rsid w:val="0070390B"/>
    <w:rsid w:val="007041B4"/>
    <w:rsid w:val="00704375"/>
    <w:rsid w:val="007059F1"/>
    <w:rsid w:val="007106A7"/>
    <w:rsid w:val="00710767"/>
    <w:rsid w:val="00710B3F"/>
    <w:rsid w:val="00712646"/>
    <w:rsid w:val="00714F98"/>
    <w:rsid w:val="007159B7"/>
    <w:rsid w:val="00715E5E"/>
    <w:rsid w:val="007169B1"/>
    <w:rsid w:val="00720430"/>
    <w:rsid w:val="00720673"/>
    <w:rsid w:val="00721CB9"/>
    <w:rsid w:val="00721D74"/>
    <w:rsid w:val="00721EDB"/>
    <w:rsid w:val="007222F4"/>
    <w:rsid w:val="00724A61"/>
    <w:rsid w:val="00724EF8"/>
    <w:rsid w:val="0072548B"/>
    <w:rsid w:val="007264C0"/>
    <w:rsid w:val="007315DF"/>
    <w:rsid w:val="007338AA"/>
    <w:rsid w:val="00733A3A"/>
    <w:rsid w:val="00733CA0"/>
    <w:rsid w:val="007345CA"/>
    <w:rsid w:val="0073460F"/>
    <w:rsid w:val="00734F9F"/>
    <w:rsid w:val="007354CE"/>
    <w:rsid w:val="0073636F"/>
    <w:rsid w:val="00737A3B"/>
    <w:rsid w:val="0074152A"/>
    <w:rsid w:val="00741F9D"/>
    <w:rsid w:val="007422DA"/>
    <w:rsid w:val="0074556E"/>
    <w:rsid w:val="00746172"/>
    <w:rsid w:val="00747545"/>
    <w:rsid w:val="00747AB4"/>
    <w:rsid w:val="007509E8"/>
    <w:rsid w:val="00753EA7"/>
    <w:rsid w:val="00754DE7"/>
    <w:rsid w:val="00756248"/>
    <w:rsid w:val="007562E2"/>
    <w:rsid w:val="00760B56"/>
    <w:rsid w:val="0076161F"/>
    <w:rsid w:val="00761FCB"/>
    <w:rsid w:val="00762F52"/>
    <w:rsid w:val="00763C54"/>
    <w:rsid w:val="00766767"/>
    <w:rsid w:val="00775597"/>
    <w:rsid w:val="00775C2E"/>
    <w:rsid w:val="00775E13"/>
    <w:rsid w:val="00776BEC"/>
    <w:rsid w:val="00781A9D"/>
    <w:rsid w:val="00781DE8"/>
    <w:rsid w:val="00782A73"/>
    <w:rsid w:val="00783008"/>
    <w:rsid w:val="00783604"/>
    <w:rsid w:val="00784998"/>
    <w:rsid w:val="007909B6"/>
    <w:rsid w:val="00790C23"/>
    <w:rsid w:val="00790ED6"/>
    <w:rsid w:val="00791C7E"/>
    <w:rsid w:val="00792923"/>
    <w:rsid w:val="00793075"/>
    <w:rsid w:val="00795186"/>
    <w:rsid w:val="00795367"/>
    <w:rsid w:val="0079592A"/>
    <w:rsid w:val="007A125B"/>
    <w:rsid w:val="007A2CFA"/>
    <w:rsid w:val="007A3C86"/>
    <w:rsid w:val="007A4605"/>
    <w:rsid w:val="007A4B2D"/>
    <w:rsid w:val="007A5527"/>
    <w:rsid w:val="007A74BB"/>
    <w:rsid w:val="007B054A"/>
    <w:rsid w:val="007B0766"/>
    <w:rsid w:val="007B08E1"/>
    <w:rsid w:val="007B1775"/>
    <w:rsid w:val="007B31D4"/>
    <w:rsid w:val="007B3448"/>
    <w:rsid w:val="007B3855"/>
    <w:rsid w:val="007B3F32"/>
    <w:rsid w:val="007B420D"/>
    <w:rsid w:val="007B4E5F"/>
    <w:rsid w:val="007B6445"/>
    <w:rsid w:val="007B6AFC"/>
    <w:rsid w:val="007B7870"/>
    <w:rsid w:val="007C1250"/>
    <w:rsid w:val="007C2446"/>
    <w:rsid w:val="007C24EB"/>
    <w:rsid w:val="007C2A7E"/>
    <w:rsid w:val="007C30A6"/>
    <w:rsid w:val="007C64A5"/>
    <w:rsid w:val="007D03C3"/>
    <w:rsid w:val="007D209D"/>
    <w:rsid w:val="007D277B"/>
    <w:rsid w:val="007D33D0"/>
    <w:rsid w:val="007D3B66"/>
    <w:rsid w:val="007D4926"/>
    <w:rsid w:val="007D499B"/>
    <w:rsid w:val="007D71D0"/>
    <w:rsid w:val="007E05CF"/>
    <w:rsid w:val="007E33DF"/>
    <w:rsid w:val="007E39FA"/>
    <w:rsid w:val="007E3C7D"/>
    <w:rsid w:val="007E435E"/>
    <w:rsid w:val="007E502A"/>
    <w:rsid w:val="007E5653"/>
    <w:rsid w:val="007E5800"/>
    <w:rsid w:val="007E5840"/>
    <w:rsid w:val="007E58E4"/>
    <w:rsid w:val="007E6B2C"/>
    <w:rsid w:val="007E7EC9"/>
    <w:rsid w:val="007F02C6"/>
    <w:rsid w:val="007F1094"/>
    <w:rsid w:val="007F324C"/>
    <w:rsid w:val="007F52C1"/>
    <w:rsid w:val="007F611F"/>
    <w:rsid w:val="007F64EE"/>
    <w:rsid w:val="007F6A70"/>
    <w:rsid w:val="007F6DA0"/>
    <w:rsid w:val="00802454"/>
    <w:rsid w:val="00802A5F"/>
    <w:rsid w:val="00803397"/>
    <w:rsid w:val="0080353D"/>
    <w:rsid w:val="00804C90"/>
    <w:rsid w:val="00810D3D"/>
    <w:rsid w:val="0081218A"/>
    <w:rsid w:val="008132DD"/>
    <w:rsid w:val="0081383B"/>
    <w:rsid w:val="008160D0"/>
    <w:rsid w:val="00822223"/>
    <w:rsid w:val="0082676D"/>
    <w:rsid w:val="00826D2D"/>
    <w:rsid w:val="00827DD3"/>
    <w:rsid w:val="00830879"/>
    <w:rsid w:val="00830B26"/>
    <w:rsid w:val="0083293C"/>
    <w:rsid w:val="00832C37"/>
    <w:rsid w:val="008333E1"/>
    <w:rsid w:val="008356E5"/>
    <w:rsid w:val="00835C1A"/>
    <w:rsid w:val="00836B7E"/>
    <w:rsid w:val="008377CE"/>
    <w:rsid w:val="00845899"/>
    <w:rsid w:val="00845E13"/>
    <w:rsid w:val="00846553"/>
    <w:rsid w:val="00846AC2"/>
    <w:rsid w:val="00846C57"/>
    <w:rsid w:val="008504B3"/>
    <w:rsid w:val="00850B07"/>
    <w:rsid w:val="00853F46"/>
    <w:rsid w:val="00854040"/>
    <w:rsid w:val="00854A12"/>
    <w:rsid w:val="00856254"/>
    <w:rsid w:val="0085625A"/>
    <w:rsid w:val="008573C7"/>
    <w:rsid w:val="0085777A"/>
    <w:rsid w:val="00857C62"/>
    <w:rsid w:val="00857F8D"/>
    <w:rsid w:val="00857FCD"/>
    <w:rsid w:val="00860A9D"/>
    <w:rsid w:val="008648A3"/>
    <w:rsid w:val="00865104"/>
    <w:rsid w:val="00870672"/>
    <w:rsid w:val="00870ECD"/>
    <w:rsid w:val="00870FAE"/>
    <w:rsid w:val="00871CD2"/>
    <w:rsid w:val="0087238C"/>
    <w:rsid w:val="008724A1"/>
    <w:rsid w:val="00872FD0"/>
    <w:rsid w:val="008733F1"/>
    <w:rsid w:val="00873F95"/>
    <w:rsid w:val="008746C8"/>
    <w:rsid w:val="0087510B"/>
    <w:rsid w:val="0087568F"/>
    <w:rsid w:val="00876038"/>
    <w:rsid w:val="00876CD9"/>
    <w:rsid w:val="0087766C"/>
    <w:rsid w:val="008822B9"/>
    <w:rsid w:val="00883A79"/>
    <w:rsid w:val="00885C4D"/>
    <w:rsid w:val="00886BE8"/>
    <w:rsid w:val="00887F47"/>
    <w:rsid w:val="008909D9"/>
    <w:rsid w:val="00891920"/>
    <w:rsid w:val="00891EBB"/>
    <w:rsid w:val="00892059"/>
    <w:rsid w:val="008926B7"/>
    <w:rsid w:val="00892FFC"/>
    <w:rsid w:val="00894E35"/>
    <w:rsid w:val="00894F55"/>
    <w:rsid w:val="00895D99"/>
    <w:rsid w:val="008960B0"/>
    <w:rsid w:val="008A02DA"/>
    <w:rsid w:val="008A1A99"/>
    <w:rsid w:val="008A1C01"/>
    <w:rsid w:val="008A1C71"/>
    <w:rsid w:val="008A2473"/>
    <w:rsid w:val="008A3E50"/>
    <w:rsid w:val="008A4E56"/>
    <w:rsid w:val="008A5EAE"/>
    <w:rsid w:val="008A6466"/>
    <w:rsid w:val="008B0F85"/>
    <w:rsid w:val="008B3755"/>
    <w:rsid w:val="008B46A4"/>
    <w:rsid w:val="008B5CAA"/>
    <w:rsid w:val="008B6AC2"/>
    <w:rsid w:val="008B79B5"/>
    <w:rsid w:val="008C0A50"/>
    <w:rsid w:val="008C1841"/>
    <w:rsid w:val="008C22CD"/>
    <w:rsid w:val="008C2BC4"/>
    <w:rsid w:val="008C3594"/>
    <w:rsid w:val="008C3DC7"/>
    <w:rsid w:val="008C5057"/>
    <w:rsid w:val="008C5721"/>
    <w:rsid w:val="008D0106"/>
    <w:rsid w:val="008D0501"/>
    <w:rsid w:val="008D0D0B"/>
    <w:rsid w:val="008D1FEB"/>
    <w:rsid w:val="008D261C"/>
    <w:rsid w:val="008D2FA0"/>
    <w:rsid w:val="008D398E"/>
    <w:rsid w:val="008D42C1"/>
    <w:rsid w:val="008D5E8F"/>
    <w:rsid w:val="008D6827"/>
    <w:rsid w:val="008D6EC0"/>
    <w:rsid w:val="008E0E8F"/>
    <w:rsid w:val="008E16EF"/>
    <w:rsid w:val="008E1E68"/>
    <w:rsid w:val="008E2B33"/>
    <w:rsid w:val="008E4335"/>
    <w:rsid w:val="008E4962"/>
    <w:rsid w:val="008E6088"/>
    <w:rsid w:val="008E62EF"/>
    <w:rsid w:val="008E6A16"/>
    <w:rsid w:val="008F02F9"/>
    <w:rsid w:val="008F230A"/>
    <w:rsid w:val="008F6318"/>
    <w:rsid w:val="008F7923"/>
    <w:rsid w:val="0090124C"/>
    <w:rsid w:val="009019A0"/>
    <w:rsid w:val="009020E7"/>
    <w:rsid w:val="00902646"/>
    <w:rsid w:val="00902CED"/>
    <w:rsid w:val="00902D0F"/>
    <w:rsid w:val="00903490"/>
    <w:rsid w:val="00903A50"/>
    <w:rsid w:val="0090404D"/>
    <w:rsid w:val="00904A3C"/>
    <w:rsid w:val="009070F0"/>
    <w:rsid w:val="00910300"/>
    <w:rsid w:val="00910322"/>
    <w:rsid w:val="009118C2"/>
    <w:rsid w:val="009121D4"/>
    <w:rsid w:val="009164A2"/>
    <w:rsid w:val="009202F1"/>
    <w:rsid w:val="00920647"/>
    <w:rsid w:val="009214E2"/>
    <w:rsid w:val="009222F4"/>
    <w:rsid w:val="00924157"/>
    <w:rsid w:val="00930801"/>
    <w:rsid w:val="00930BCB"/>
    <w:rsid w:val="00931B66"/>
    <w:rsid w:val="00932383"/>
    <w:rsid w:val="0093486C"/>
    <w:rsid w:val="00934B39"/>
    <w:rsid w:val="00935B2B"/>
    <w:rsid w:val="0093767A"/>
    <w:rsid w:val="00937D78"/>
    <w:rsid w:val="00940193"/>
    <w:rsid w:val="009412C2"/>
    <w:rsid w:val="00942695"/>
    <w:rsid w:val="00942882"/>
    <w:rsid w:val="00943C63"/>
    <w:rsid w:val="00944B45"/>
    <w:rsid w:val="009451BD"/>
    <w:rsid w:val="009462AE"/>
    <w:rsid w:val="00946DE9"/>
    <w:rsid w:val="009508B4"/>
    <w:rsid w:val="009527DD"/>
    <w:rsid w:val="009532C1"/>
    <w:rsid w:val="00953E7A"/>
    <w:rsid w:val="009540D4"/>
    <w:rsid w:val="00955D34"/>
    <w:rsid w:val="0095794C"/>
    <w:rsid w:val="00957F2A"/>
    <w:rsid w:val="0096153E"/>
    <w:rsid w:val="00962623"/>
    <w:rsid w:val="00963856"/>
    <w:rsid w:val="00963FCA"/>
    <w:rsid w:val="00964557"/>
    <w:rsid w:val="00964A09"/>
    <w:rsid w:val="009650BB"/>
    <w:rsid w:val="00965D0E"/>
    <w:rsid w:val="009664DC"/>
    <w:rsid w:val="00966D06"/>
    <w:rsid w:val="00970C75"/>
    <w:rsid w:val="00970F92"/>
    <w:rsid w:val="00972A43"/>
    <w:rsid w:val="0097763B"/>
    <w:rsid w:val="0098095D"/>
    <w:rsid w:val="00981151"/>
    <w:rsid w:val="00982D9A"/>
    <w:rsid w:val="00982E41"/>
    <w:rsid w:val="00983A05"/>
    <w:rsid w:val="009852F3"/>
    <w:rsid w:val="009860CD"/>
    <w:rsid w:val="00987763"/>
    <w:rsid w:val="00991046"/>
    <w:rsid w:val="00991275"/>
    <w:rsid w:val="009921C2"/>
    <w:rsid w:val="009921D0"/>
    <w:rsid w:val="00992F2F"/>
    <w:rsid w:val="0099591F"/>
    <w:rsid w:val="00996291"/>
    <w:rsid w:val="009966E0"/>
    <w:rsid w:val="009972EB"/>
    <w:rsid w:val="009A17DE"/>
    <w:rsid w:val="009A1927"/>
    <w:rsid w:val="009A25F5"/>
    <w:rsid w:val="009A35BD"/>
    <w:rsid w:val="009A384D"/>
    <w:rsid w:val="009A4976"/>
    <w:rsid w:val="009A4F70"/>
    <w:rsid w:val="009A7978"/>
    <w:rsid w:val="009A7A75"/>
    <w:rsid w:val="009A7EEA"/>
    <w:rsid w:val="009B1164"/>
    <w:rsid w:val="009B293B"/>
    <w:rsid w:val="009B331D"/>
    <w:rsid w:val="009B3366"/>
    <w:rsid w:val="009B34B0"/>
    <w:rsid w:val="009B5537"/>
    <w:rsid w:val="009B5C8C"/>
    <w:rsid w:val="009B5C8D"/>
    <w:rsid w:val="009B74FB"/>
    <w:rsid w:val="009C03F7"/>
    <w:rsid w:val="009C2A23"/>
    <w:rsid w:val="009C2B52"/>
    <w:rsid w:val="009C4CF1"/>
    <w:rsid w:val="009C58F0"/>
    <w:rsid w:val="009C6207"/>
    <w:rsid w:val="009C6878"/>
    <w:rsid w:val="009C69D1"/>
    <w:rsid w:val="009C6DFD"/>
    <w:rsid w:val="009C7B59"/>
    <w:rsid w:val="009D29D4"/>
    <w:rsid w:val="009D79DC"/>
    <w:rsid w:val="009D7E09"/>
    <w:rsid w:val="009E1BB6"/>
    <w:rsid w:val="009E25E5"/>
    <w:rsid w:val="009E2E8D"/>
    <w:rsid w:val="009E51FB"/>
    <w:rsid w:val="009E6318"/>
    <w:rsid w:val="009E6DFB"/>
    <w:rsid w:val="009E7976"/>
    <w:rsid w:val="009E7C57"/>
    <w:rsid w:val="009F0D0A"/>
    <w:rsid w:val="009F0FC7"/>
    <w:rsid w:val="009F1D28"/>
    <w:rsid w:val="009F21E7"/>
    <w:rsid w:val="009F2FBF"/>
    <w:rsid w:val="009F365D"/>
    <w:rsid w:val="009F48EC"/>
    <w:rsid w:val="009F5734"/>
    <w:rsid w:val="009F5CE7"/>
    <w:rsid w:val="009F7762"/>
    <w:rsid w:val="009F7800"/>
    <w:rsid w:val="00A01397"/>
    <w:rsid w:val="00A0141B"/>
    <w:rsid w:val="00A03483"/>
    <w:rsid w:val="00A03E5A"/>
    <w:rsid w:val="00A0406C"/>
    <w:rsid w:val="00A058E6"/>
    <w:rsid w:val="00A06147"/>
    <w:rsid w:val="00A0678C"/>
    <w:rsid w:val="00A110DF"/>
    <w:rsid w:val="00A112BD"/>
    <w:rsid w:val="00A11E36"/>
    <w:rsid w:val="00A136F4"/>
    <w:rsid w:val="00A1413E"/>
    <w:rsid w:val="00A15018"/>
    <w:rsid w:val="00A1554C"/>
    <w:rsid w:val="00A156CC"/>
    <w:rsid w:val="00A17034"/>
    <w:rsid w:val="00A208FF"/>
    <w:rsid w:val="00A20F5C"/>
    <w:rsid w:val="00A21D73"/>
    <w:rsid w:val="00A21F51"/>
    <w:rsid w:val="00A22265"/>
    <w:rsid w:val="00A22A52"/>
    <w:rsid w:val="00A2421B"/>
    <w:rsid w:val="00A25DC2"/>
    <w:rsid w:val="00A26023"/>
    <w:rsid w:val="00A30753"/>
    <w:rsid w:val="00A32B66"/>
    <w:rsid w:val="00A3381B"/>
    <w:rsid w:val="00A3393A"/>
    <w:rsid w:val="00A35B41"/>
    <w:rsid w:val="00A36001"/>
    <w:rsid w:val="00A37132"/>
    <w:rsid w:val="00A40493"/>
    <w:rsid w:val="00A40A68"/>
    <w:rsid w:val="00A44070"/>
    <w:rsid w:val="00A45B5A"/>
    <w:rsid w:val="00A47EC9"/>
    <w:rsid w:val="00A5011F"/>
    <w:rsid w:val="00A51529"/>
    <w:rsid w:val="00A522A7"/>
    <w:rsid w:val="00A549FA"/>
    <w:rsid w:val="00A555E3"/>
    <w:rsid w:val="00A559F1"/>
    <w:rsid w:val="00A55C4F"/>
    <w:rsid w:val="00A56255"/>
    <w:rsid w:val="00A57AAC"/>
    <w:rsid w:val="00A6096E"/>
    <w:rsid w:val="00A6192E"/>
    <w:rsid w:val="00A6208F"/>
    <w:rsid w:val="00A62A1E"/>
    <w:rsid w:val="00A64684"/>
    <w:rsid w:val="00A647D6"/>
    <w:rsid w:val="00A66577"/>
    <w:rsid w:val="00A66B49"/>
    <w:rsid w:val="00A70F1B"/>
    <w:rsid w:val="00A713E6"/>
    <w:rsid w:val="00A71E5C"/>
    <w:rsid w:val="00A73198"/>
    <w:rsid w:val="00A752D2"/>
    <w:rsid w:val="00A759CC"/>
    <w:rsid w:val="00A75CA7"/>
    <w:rsid w:val="00A761E2"/>
    <w:rsid w:val="00A80119"/>
    <w:rsid w:val="00A806CE"/>
    <w:rsid w:val="00A8190B"/>
    <w:rsid w:val="00A82E0B"/>
    <w:rsid w:val="00A83380"/>
    <w:rsid w:val="00A856C8"/>
    <w:rsid w:val="00A874C2"/>
    <w:rsid w:val="00A904FF"/>
    <w:rsid w:val="00A93F3D"/>
    <w:rsid w:val="00A940FF"/>
    <w:rsid w:val="00A959BC"/>
    <w:rsid w:val="00A95B1B"/>
    <w:rsid w:val="00A95ED6"/>
    <w:rsid w:val="00A96A60"/>
    <w:rsid w:val="00AA1414"/>
    <w:rsid w:val="00AA141E"/>
    <w:rsid w:val="00AA5248"/>
    <w:rsid w:val="00AA769D"/>
    <w:rsid w:val="00AB003C"/>
    <w:rsid w:val="00AB1B71"/>
    <w:rsid w:val="00AB385B"/>
    <w:rsid w:val="00AC15B6"/>
    <w:rsid w:val="00AC363A"/>
    <w:rsid w:val="00AC6DC5"/>
    <w:rsid w:val="00AC76DB"/>
    <w:rsid w:val="00AD1802"/>
    <w:rsid w:val="00AD3A34"/>
    <w:rsid w:val="00AD4341"/>
    <w:rsid w:val="00AD5987"/>
    <w:rsid w:val="00AD66DC"/>
    <w:rsid w:val="00AD6C3B"/>
    <w:rsid w:val="00AD7266"/>
    <w:rsid w:val="00AD7DFB"/>
    <w:rsid w:val="00AE3B28"/>
    <w:rsid w:val="00AE4CB4"/>
    <w:rsid w:val="00AE7A70"/>
    <w:rsid w:val="00AE7EF3"/>
    <w:rsid w:val="00AF0BBF"/>
    <w:rsid w:val="00AF1656"/>
    <w:rsid w:val="00AF16F6"/>
    <w:rsid w:val="00AF266F"/>
    <w:rsid w:val="00AF36EE"/>
    <w:rsid w:val="00AF4B07"/>
    <w:rsid w:val="00AF4D91"/>
    <w:rsid w:val="00AF653C"/>
    <w:rsid w:val="00AF6FE9"/>
    <w:rsid w:val="00AF71DF"/>
    <w:rsid w:val="00B0013D"/>
    <w:rsid w:val="00B0019E"/>
    <w:rsid w:val="00B01EB2"/>
    <w:rsid w:val="00B0210C"/>
    <w:rsid w:val="00B0261C"/>
    <w:rsid w:val="00B05A17"/>
    <w:rsid w:val="00B06A2C"/>
    <w:rsid w:val="00B06F7F"/>
    <w:rsid w:val="00B0782D"/>
    <w:rsid w:val="00B1075C"/>
    <w:rsid w:val="00B1078D"/>
    <w:rsid w:val="00B11716"/>
    <w:rsid w:val="00B119C9"/>
    <w:rsid w:val="00B130A1"/>
    <w:rsid w:val="00B14276"/>
    <w:rsid w:val="00B147CD"/>
    <w:rsid w:val="00B1657E"/>
    <w:rsid w:val="00B172E4"/>
    <w:rsid w:val="00B2009A"/>
    <w:rsid w:val="00B230E7"/>
    <w:rsid w:val="00B237D3"/>
    <w:rsid w:val="00B245B2"/>
    <w:rsid w:val="00B2598F"/>
    <w:rsid w:val="00B30CB3"/>
    <w:rsid w:val="00B318F0"/>
    <w:rsid w:val="00B33B0F"/>
    <w:rsid w:val="00B355AA"/>
    <w:rsid w:val="00B3593A"/>
    <w:rsid w:val="00B35FD1"/>
    <w:rsid w:val="00B36375"/>
    <w:rsid w:val="00B36838"/>
    <w:rsid w:val="00B40F44"/>
    <w:rsid w:val="00B419D8"/>
    <w:rsid w:val="00B42804"/>
    <w:rsid w:val="00B43102"/>
    <w:rsid w:val="00B4374A"/>
    <w:rsid w:val="00B467A1"/>
    <w:rsid w:val="00B471A4"/>
    <w:rsid w:val="00B47E32"/>
    <w:rsid w:val="00B50A93"/>
    <w:rsid w:val="00B5154C"/>
    <w:rsid w:val="00B527F9"/>
    <w:rsid w:val="00B5285C"/>
    <w:rsid w:val="00B54937"/>
    <w:rsid w:val="00B55895"/>
    <w:rsid w:val="00B55D68"/>
    <w:rsid w:val="00B566AC"/>
    <w:rsid w:val="00B57918"/>
    <w:rsid w:val="00B57FB5"/>
    <w:rsid w:val="00B601FF"/>
    <w:rsid w:val="00B617BA"/>
    <w:rsid w:val="00B61A7E"/>
    <w:rsid w:val="00B61D95"/>
    <w:rsid w:val="00B627D6"/>
    <w:rsid w:val="00B6298D"/>
    <w:rsid w:val="00B629AD"/>
    <w:rsid w:val="00B65667"/>
    <w:rsid w:val="00B65F81"/>
    <w:rsid w:val="00B71238"/>
    <w:rsid w:val="00B716C3"/>
    <w:rsid w:val="00B7271B"/>
    <w:rsid w:val="00B75A54"/>
    <w:rsid w:val="00B81FD4"/>
    <w:rsid w:val="00B8201B"/>
    <w:rsid w:val="00B832FC"/>
    <w:rsid w:val="00B83D03"/>
    <w:rsid w:val="00B83F4C"/>
    <w:rsid w:val="00B849B8"/>
    <w:rsid w:val="00B8530C"/>
    <w:rsid w:val="00B853EB"/>
    <w:rsid w:val="00B872E3"/>
    <w:rsid w:val="00B8763E"/>
    <w:rsid w:val="00B90CD1"/>
    <w:rsid w:val="00B941BF"/>
    <w:rsid w:val="00B948A5"/>
    <w:rsid w:val="00B9721C"/>
    <w:rsid w:val="00B97A92"/>
    <w:rsid w:val="00B97F1A"/>
    <w:rsid w:val="00BA03CD"/>
    <w:rsid w:val="00BA07AA"/>
    <w:rsid w:val="00BA2C0D"/>
    <w:rsid w:val="00BA30FE"/>
    <w:rsid w:val="00BA33C9"/>
    <w:rsid w:val="00BA47CD"/>
    <w:rsid w:val="00BA5803"/>
    <w:rsid w:val="00BA644B"/>
    <w:rsid w:val="00BA6652"/>
    <w:rsid w:val="00BA7B18"/>
    <w:rsid w:val="00BB01E2"/>
    <w:rsid w:val="00BB22DA"/>
    <w:rsid w:val="00BB2F9E"/>
    <w:rsid w:val="00BB3061"/>
    <w:rsid w:val="00BB3289"/>
    <w:rsid w:val="00BB3295"/>
    <w:rsid w:val="00BB32A0"/>
    <w:rsid w:val="00BB3A9E"/>
    <w:rsid w:val="00BB61AE"/>
    <w:rsid w:val="00BC00C8"/>
    <w:rsid w:val="00BC2C78"/>
    <w:rsid w:val="00BC36FD"/>
    <w:rsid w:val="00BC4E0D"/>
    <w:rsid w:val="00BC4F47"/>
    <w:rsid w:val="00BC5B8D"/>
    <w:rsid w:val="00BC6209"/>
    <w:rsid w:val="00BC7C1E"/>
    <w:rsid w:val="00BD077A"/>
    <w:rsid w:val="00BD370A"/>
    <w:rsid w:val="00BD37FC"/>
    <w:rsid w:val="00BD3EC7"/>
    <w:rsid w:val="00BD3FD2"/>
    <w:rsid w:val="00BD6BE1"/>
    <w:rsid w:val="00BD740F"/>
    <w:rsid w:val="00BD7825"/>
    <w:rsid w:val="00BD7842"/>
    <w:rsid w:val="00BD7C9A"/>
    <w:rsid w:val="00BE04DB"/>
    <w:rsid w:val="00BE1A10"/>
    <w:rsid w:val="00BE1C61"/>
    <w:rsid w:val="00BE3A87"/>
    <w:rsid w:val="00BE53EB"/>
    <w:rsid w:val="00BE6665"/>
    <w:rsid w:val="00BE6B74"/>
    <w:rsid w:val="00BE6C6A"/>
    <w:rsid w:val="00BE7137"/>
    <w:rsid w:val="00BF1268"/>
    <w:rsid w:val="00BF265C"/>
    <w:rsid w:val="00BF3B9A"/>
    <w:rsid w:val="00BF4101"/>
    <w:rsid w:val="00BF43AF"/>
    <w:rsid w:val="00BF44C3"/>
    <w:rsid w:val="00C02EDE"/>
    <w:rsid w:val="00C0372A"/>
    <w:rsid w:val="00C04C84"/>
    <w:rsid w:val="00C05158"/>
    <w:rsid w:val="00C06EF4"/>
    <w:rsid w:val="00C12D5E"/>
    <w:rsid w:val="00C13289"/>
    <w:rsid w:val="00C148B2"/>
    <w:rsid w:val="00C15C28"/>
    <w:rsid w:val="00C20E1D"/>
    <w:rsid w:val="00C23F27"/>
    <w:rsid w:val="00C2547B"/>
    <w:rsid w:val="00C2575D"/>
    <w:rsid w:val="00C2586F"/>
    <w:rsid w:val="00C3283F"/>
    <w:rsid w:val="00C35838"/>
    <w:rsid w:val="00C36506"/>
    <w:rsid w:val="00C4004E"/>
    <w:rsid w:val="00C4132D"/>
    <w:rsid w:val="00C43F77"/>
    <w:rsid w:val="00C46D2E"/>
    <w:rsid w:val="00C50869"/>
    <w:rsid w:val="00C52B39"/>
    <w:rsid w:val="00C5431A"/>
    <w:rsid w:val="00C54FB2"/>
    <w:rsid w:val="00C559B1"/>
    <w:rsid w:val="00C628F2"/>
    <w:rsid w:val="00C63DD9"/>
    <w:rsid w:val="00C6471C"/>
    <w:rsid w:val="00C64E9D"/>
    <w:rsid w:val="00C652FD"/>
    <w:rsid w:val="00C670A8"/>
    <w:rsid w:val="00C670CF"/>
    <w:rsid w:val="00C676FA"/>
    <w:rsid w:val="00C67AD4"/>
    <w:rsid w:val="00C708A2"/>
    <w:rsid w:val="00C70D12"/>
    <w:rsid w:val="00C70EEA"/>
    <w:rsid w:val="00C710E6"/>
    <w:rsid w:val="00C7167E"/>
    <w:rsid w:val="00C750E9"/>
    <w:rsid w:val="00C76191"/>
    <w:rsid w:val="00C76859"/>
    <w:rsid w:val="00C823F0"/>
    <w:rsid w:val="00C82A16"/>
    <w:rsid w:val="00C83105"/>
    <w:rsid w:val="00C83E08"/>
    <w:rsid w:val="00C840C3"/>
    <w:rsid w:val="00C84FD2"/>
    <w:rsid w:val="00C84FDE"/>
    <w:rsid w:val="00C85161"/>
    <w:rsid w:val="00C8603C"/>
    <w:rsid w:val="00C8658B"/>
    <w:rsid w:val="00C86839"/>
    <w:rsid w:val="00C879C7"/>
    <w:rsid w:val="00C90227"/>
    <w:rsid w:val="00C9147B"/>
    <w:rsid w:val="00C91E4E"/>
    <w:rsid w:val="00C91FF4"/>
    <w:rsid w:val="00C928B9"/>
    <w:rsid w:val="00C929BB"/>
    <w:rsid w:val="00C929F6"/>
    <w:rsid w:val="00C93080"/>
    <w:rsid w:val="00C93E84"/>
    <w:rsid w:val="00C94133"/>
    <w:rsid w:val="00C94BB6"/>
    <w:rsid w:val="00CA1834"/>
    <w:rsid w:val="00CA2C32"/>
    <w:rsid w:val="00CA3F17"/>
    <w:rsid w:val="00CA539B"/>
    <w:rsid w:val="00CA7ADF"/>
    <w:rsid w:val="00CB0061"/>
    <w:rsid w:val="00CB08E3"/>
    <w:rsid w:val="00CB137A"/>
    <w:rsid w:val="00CB1475"/>
    <w:rsid w:val="00CB17CF"/>
    <w:rsid w:val="00CB637E"/>
    <w:rsid w:val="00CB63A0"/>
    <w:rsid w:val="00CB69CA"/>
    <w:rsid w:val="00CB7A30"/>
    <w:rsid w:val="00CC089F"/>
    <w:rsid w:val="00CC19C3"/>
    <w:rsid w:val="00CC2BBA"/>
    <w:rsid w:val="00CC506E"/>
    <w:rsid w:val="00CC59AE"/>
    <w:rsid w:val="00CC680B"/>
    <w:rsid w:val="00CC7C84"/>
    <w:rsid w:val="00CD0EE4"/>
    <w:rsid w:val="00CD3391"/>
    <w:rsid w:val="00CD3A60"/>
    <w:rsid w:val="00CD780A"/>
    <w:rsid w:val="00CD7A19"/>
    <w:rsid w:val="00CE0AFE"/>
    <w:rsid w:val="00CE11EF"/>
    <w:rsid w:val="00CE167E"/>
    <w:rsid w:val="00CE1F1F"/>
    <w:rsid w:val="00CE70EA"/>
    <w:rsid w:val="00CE713A"/>
    <w:rsid w:val="00CE725A"/>
    <w:rsid w:val="00CF0434"/>
    <w:rsid w:val="00CF13AF"/>
    <w:rsid w:val="00CF1C39"/>
    <w:rsid w:val="00CF2844"/>
    <w:rsid w:val="00CF2E81"/>
    <w:rsid w:val="00CF3336"/>
    <w:rsid w:val="00CF7059"/>
    <w:rsid w:val="00CF7A0D"/>
    <w:rsid w:val="00D0088B"/>
    <w:rsid w:val="00D00CA7"/>
    <w:rsid w:val="00D015D4"/>
    <w:rsid w:val="00D016B3"/>
    <w:rsid w:val="00D0254D"/>
    <w:rsid w:val="00D0257E"/>
    <w:rsid w:val="00D02991"/>
    <w:rsid w:val="00D04615"/>
    <w:rsid w:val="00D05327"/>
    <w:rsid w:val="00D07C42"/>
    <w:rsid w:val="00D10355"/>
    <w:rsid w:val="00D1068E"/>
    <w:rsid w:val="00D12280"/>
    <w:rsid w:val="00D13094"/>
    <w:rsid w:val="00D13BA5"/>
    <w:rsid w:val="00D14893"/>
    <w:rsid w:val="00D15041"/>
    <w:rsid w:val="00D160F9"/>
    <w:rsid w:val="00D16857"/>
    <w:rsid w:val="00D170BD"/>
    <w:rsid w:val="00D202C0"/>
    <w:rsid w:val="00D22A81"/>
    <w:rsid w:val="00D22EDA"/>
    <w:rsid w:val="00D23FBD"/>
    <w:rsid w:val="00D25ECB"/>
    <w:rsid w:val="00D26988"/>
    <w:rsid w:val="00D30050"/>
    <w:rsid w:val="00D3161C"/>
    <w:rsid w:val="00D32112"/>
    <w:rsid w:val="00D32B9D"/>
    <w:rsid w:val="00D32CEB"/>
    <w:rsid w:val="00D3375D"/>
    <w:rsid w:val="00D34D65"/>
    <w:rsid w:val="00D358BC"/>
    <w:rsid w:val="00D402DD"/>
    <w:rsid w:val="00D40C73"/>
    <w:rsid w:val="00D4120C"/>
    <w:rsid w:val="00D42469"/>
    <w:rsid w:val="00D4373F"/>
    <w:rsid w:val="00D467DC"/>
    <w:rsid w:val="00D46FDF"/>
    <w:rsid w:val="00D517B4"/>
    <w:rsid w:val="00D534BA"/>
    <w:rsid w:val="00D535C4"/>
    <w:rsid w:val="00D53B83"/>
    <w:rsid w:val="00D53CBD"/>
    <w:rsid w:val="00D5536B"/>
    <w:rsid w:val="00D560BA"/>
    <w:rsid w:val="00D561C6"/>
    <w:rsid w:val="00D57FF5"/>
    <w:rsid w:val="00D60B27"/>
    <w:rsid w:val="00D62DED"/>
    <w:rsid w:val="00D64ABE"/>
    <w:rsid w:val="00D66ABE"/>
    <w:rsid w:val="00D66F93"/>
    <w:rsid w:val="00D70503"/>
    <w:rsid w:val="00D71631"/>
    <w:rsid w:val="00D72AEF"/>
    <w:rsid w:val="00D75377"/>
    <w:rsid w:val="00D75CCA"/>
    <w:rsid w:val="00D81663"/>
    <w:rsid w:val="00D81AAC"/>
    <w:rsid w:val="00D82228"/>
    <w:rsid w:val="00D82E2A"/>
    <w:rsid w:val="00D83ADC"/>
    <w:rsid w:val="00D843C1"/>
    <w:rsid w:val="00D8551C"/>
    <w:rsid w:val="00D85885"/>
    <w:rsid w:val="00D866DF"/>
    <w:rsid w:val="00D9473E"/>
    <w:rsid w:val="00D95AD6"/>
    <w:rsid w:val="00DA0C92"/>
    <w:rsid w:val="00DA3107"/>
    <w:rsid w:val="00DA55C2"/>
    <w:rsid w:val="00DA6030"/>
    <w:rsid w:val="00DA6B7C"/>
    <w:rsid w:val="00DB1067"/>
    <w:rsid w:val="00DB1C33"/>
    <w:rsid w:val="00DB23A2"/>
    <w:rsid w:val="00DB3520"/>
    <w:rsid w:val="00DB3BE9"/>
    <w:rsid w:val="00DB7A91"/>
    <w:rsid w:val="00DC21FF"/>
    <w:rsid w:val="00DC60C8"/>
    <w:rsid w:val="00DC6697"/>
    <w:rsid w:val="00DC68A8"/>
    <w:rsid w:val="00DC73E6"/>
    <w:rsid w:val="00DD0DC7"/>
    <w:rsid w:val="00DD0EF9"/>
    <w:rsid w:val="00DD3431"/>
    <w:rsid w:val="00DD3484"/>
    <w:rsid w:val="00DD48B2"/>
    <w:rsid w:val="00DD4A5D"/>
    <w:rsid w:val="00DD77F8"/>
    <w:rsid w:val="00DE04DF"/>
    <w:rsid w:val="00DE3474"/>
    <w:rsid w:val="00DE55D8"/>
    <w:rsid w:val="00DE6E65"/>
    <w:rsid w:val="00DE7262"/>
    <w:rsid w:val="00DE79E7"/>
    <w:rsid w:val="00DF02D7"/>
    <w:rsid w:val="00DF154C"/>
    <w:rsid w:val="00DF26D4"/>
    <w:rsid w:val="00DF31BC"/>
    <w:rsid w:val="00DF49D8"/>
    <w:rsid w:val="00DF5307"/>
    <w:rsid w:val="00DF5BA0"/>
    <w:rsid w:val="00DF743F"/>
    <w:rsid w:val="00DF7597"/>
    <w:rsid w:val="00DF7D30"/>
    <w:rsid w:val="00E01E2F"/>
    <w:rsid w:val="00E01F87"/>
    <w:rsid w:val="00E027FC"/>
    <w:rsid w:val="00E03692"/>
    <w:rsid w:val="00E04782"/>
    <w:rsid w:val="00E05B24"/>
    <w:rsid w:val="00E11A08"/>
    <w:rsid w:val="00E128FE"/>
    <w:rsid w:val="00E135D6"/>
    <w:rsid w:val="00E13836"/>
    <w:rsid w:val="00E156C5"/>
    <w:rsid w:val="00E176B1"/>
    <w:rsid w:val="00E21A51"/>
    <w:rsid w:val="00E2263D"/>
    <w:rsid w:val="00E22D52"/>
    <w:rsid w:val="00E2472D"/>
    <w:rsid w:val="00E24BFD"/>
    <w:rsid w:val="00E30076"/>
    <w:rsid w:val="00E3086A"/>
    <w:rsid w:val="00E30FA1"/>
    <w:rsid w:val="00E329E4"/>
    <w:rsid w:val="00E32D1B"/>
    <w:rsid w:val="00E33F7F"/>
    <w:rsid w:val="00E345FA"/>
    <w:rsid w:val="00E3680D"/>
    <w:rsid w:val="00E36913"/>
    <w:rsid w:val="00E36942"/>
    <w:rsid w:val="00E42808"/>
    <w:rsid w:val="00E45E91"/>
    <w:rsid w:val="00E461CB"/>
    <w:rsid w:val="00E469AD"/>
    <w:rsid w:val="00E46FE3"/>
    <w:rsid w:val="00E46FEE"/>
    <w:rsid w:val="00E503CB"/>
    <w:rsid w:val="00E50D10"/>
    <w:rsid w:val="00E51708"/>
    <w:rsid w:val="00E521A9"/>
    <w:rsid w:val="00E53CF3"/>
    <w:rsid w:val="00E53D67"/>
    <w:rsid w:val="00E54499"/>
    <w:rsid w:val="00E54C9D"/>
    <w:rsid w:val="00E556A8"/>
    <w:rsid w:val="00E56B19"/>
    <w:rsid w:val="00E5746E"/>
    <w:rsid w:val="00E57B82"/>
    <w:rsid w:val="00E60167"/>
    <w:rsid w:val="00E61625"/>
    <w:rsid w:val="00E6212B"/>
    <w:rsid w:val="00E63AC4"/>
    <w:rsid w:val="00E65DF3"/>
    <w:rsid w:val="00E67D1F"/>
    <w:rsid w:val="00E70685"/>
    <w:rsid w:val="00E72CC7"/>
    <w:rsid w:val="00E7331F"/>
    <w:rsid w:val="00E74149"/>
    <w:rsid w:val="00E74513"/>
    <w:rsid w:val="00E74FAA"/>
    <w:rsid w:val="00E7590D"/>
    <w:rsid w:val="00E7612A"/>
    <w:rsid w:val="00E76D1D"/>
    <w:rsid w:val="00E8234D"/>
    <w:rsid w:val="00E8327B"/>
    <w:rsid w:val="00E85144"/>
    <w:rsid w:val="00E855A4"/>
    <w:rsid w:val="00E8668F"/>
    <w:rsid w:val="00E91F4B"/>
    <w:rsid w:val="00E935E6"/>
    <w:rsid w:val="00E93836"/>
    <w:rsid w:val="00E9412C"/>
    <w:rsid w:val="00E95297"/>
    <w:rsid w:val="00E9538A"/>
    <w:rsid w:val="00E95F1A"/>
    <w:rsid w:val="00E975C2"/>
    <w:rsid w:val="00EA0332"/>
    <w:rsid w:val="00EA0ACE"/>
    <w:rsid w:val="00EA169F"/>
    <w:rsid w:val="00EA1807"/>
    <w:rsid w:val="00EA2AD7"/>
    <w:rsid w:val="00EA3148"/>
    <w:rsid w:val="00EA4708"/>
    <w:rsid w:val="00EA51BC"/>
    <w:rsid w:val="00EA735B"/>
    <w:rsid w:val="00EA740B"/>
    <w:rsid w:val="00EB08E3"/>
    <w:rsid w:val="00EB198B"/>
    <w:rsid w:val="00EB1AD0"/>
    <w:rsid w:val="00EB27C3"/>
    <w:rsid w:val="00EB3D5B"/>
    <w:rsid w:val="00EB41DD"/>
    <w:rsid w:val="00EB4A0C"/>
    <w:rsid w:val="00EC0AC7"/>
    <w:rsid w:val="00EC30B3"/>
    <w:rsid w:val="00EC77DC"/>
    <w:rsid w:val="00ED0008"/>
    <w:rsid w:val="00ED2F23"/>
    <w:rsid w:val="00ED3C7E"/>
    <w:rsid w:val="00ED6694"/>
    <w:rsid w:val="00ED6AFF"/>
    <w:rsid w:val="00EE05F2"/>
    <w:rsid w:val="00EE130C"/>
    <w:rsid w:val="00EE26CC"/>
    <w:rsid w:val="00EE33BE"/>
    <w:rsid w:val="00EE39D8"/>
    <w:rsid w:val="00EE3CE4"/>
    <w:rsid w:val="00EE5C85"/>
    <w:rsid w:val="00EE68E7"/>
    <w:rsid w:val="00EE71A9"/>
    <w:rsid w:val="00EF14C1"/>
    <w:rsid w:val="00EF1E74"/>
    <w:rsid w:val="00EF2180"/>
    <w:rsid w:val="00EF21A3"/>
    <w:rsid w:val="00EF2250"/>
    <w:rsid w:val="00EF3B35"/>
    <w:rsid w:val="00EF4166"/>
    <w:rsid w:val="00EF4807"/>
    <w:rsid w:val="00EF5949"/>
    <w:rsid w:val="00EF7121"/>
    <w:rsid w:val="00F00817"/>
    <w:rsid w:val="00F0349F"/>
    <w:rsid w:val="00F0445D"/>
    <w:rsid w:val="00F0554C"/>
    <w:rsid w:val="00F0581D"/>
    <w:rsid w:val="00F05AD1"/>
    <w:rsid w:val="00F07E89"/>
    <w:rsid w:val="00F12330"/>
    <w:rsid w:val="00F131D3"/>
    <w:rsid w:val="00F13BAA"/>
    <w:rsid w:val="00F14C6D"/>
    <w:rsid w:val="00F159E5"/>
    <w:rsid w:val="00F16931"/>
    <w:rsid w:val="00F201D8"/>
    <w:rsid w:val="00F213CA"/>
    <w:rsid w:val="00F2185A"/>
    <w:rsid w:val="00F22509"/>
    <w:rsid w:val="00F229F4"/>
    <w:rsid w:val="00F234E0"/>
    <w:rsid w:val="00F2471C"/>
    <w:rsid w:val="00F24A9D"/>
    <w:rsid w:val="00F24BB6"/>
    <w:rsid w:val="00F24C23"/>
    <w:rsid w:val="00F31853"/>
    <w:rsid w:val="00F32A15"/>
    <w:rsid w:val="00F33E4C"/>
    <w:rsid w:val="00F3500E"/>
    <w:rsid w:val="00F35487"/>
    <w:rsid w:val="00F35F83"/>
    <w:rsid w:val="00F363F0"/>
    <w:rsid w:val="00F370E1"/>
    <w:rsid w:val="00F425D7"/>
    <w:rsid w:val="00F431F0"/>
    <w:rsid w:val="00F45C7A"/>
    <w:rsid w:val="00F46C86"/>
    <w:rsid w:val="00F47391"/>
    <w:rsid w:val="00F47A6E"/>
    <w:rsid w:val="00F51CAE"/>
    <w:rsid w:val="00F5324B"/>
    <w:rsid w:val="00F539A4"/>
    <w:rsid w:val="00F539F0"/>
    <w:rsid w:val="00F53AB9"/>
    <w:rsid w:val="00F54C8F"/>
    <w:rsid w:val="00F553BA"/>
    <w:rsid w:val="00F56080"/>
    <w:rsid w:val="00F56744"/>
    <w:rsid w:val="00F56CC3"/>
    <w:rsid w:val="00F578BD"/>
    <w:rsid w:val="00F57F56"/>
    <w:rsid w:val="00F63870"/>
    <w:rsid w:val="00F63BF1"/>
    <w:rsid w:val="00F64309"/>
    <w:rsid w:val="00F64C22"/>
    <w:rsid w:val="00F6641D"/>
    <w:rsid w:val="00F677F6"/>
    <w:rsid w:val="00F7053D"/>
    <w:rsid w:val="00F705CA"/>
    <w:rsid w:val="00F7154E"/>
    <w:rsid w:val="00F7320A"/>
    <w:rsid w:val="00F74651"/>
    <w:rsid w:val="00F75D00"/>
    <w:rsid w:val="00F7724F"/>
    <w:rsid w:val="00F80F2D"/>
    <w:rsid w:val="00F81193"/>
    <w:rsid w:val="00F845FD"/>
    <w:rsid w:val="00F85795"/>
    <w:rsid w:val="00F8716F"/>
    <w:rsid w:val="00F924EA"/>
    <w:rsid w:val="00F93A6D"/>
    <w:rsid w:val="00F979F1"/>
    <w:rsid w:val="00F97A4D"/>
    <w:rsid w:val="00FA03F6"/>
    <w:rsid w:val="00FA17B4"/>
    <w:rsid w:val="00FA19A9"/>
    <w:rsid w:val="00FA401C"/>
    <w:rsid w:val="00FA4B3E"/>
    <w:rsid w:val="00FA6DA2"/>
    <w:rsid w:val="00FA7455"/>
    <w:rsid w:val="00FB0252"/>
    <w:rsid w:val="00FB0B9D"/>
    <w:rsid w:val="00FB2273"/>
    <w:rsid w:val="00FB338C"/>
    <w:rsid w:val="00FB3C79"/>
    <w:rsid w:val="00FC22B2"/>
    <w:rsid w:val="00FC415B"/>
    <w:rsid w:val="00FC6859"/>
    <w:rsid w:val="00FC76D3"/>
    <w:rsid w:val="00FC7E67"/>
    <w:rsid w:val="00FD02BD"/>
    <w:rsid w:val="00FD0D30"/>
    <w:rsid w:val="00FD1073"/>
    <w:rsid w:val="00FD13A5"/>
    <w:rsid w:val="00FD14ED"/>
    <w:rsid w:val="00FD22AA"/>
    <w:rsid w:val="00FD30F9"/>
    <w:rsid w:val="00FD546B"/>
    <w:rsid w:val="00FD6AE4"/>
    <w:rsid w:val="00FD73D5"/>
    <w:rsid w:val="00FD752F"/>
    <w:rsid w:val="00FE102B"/>
    <w:rsid w:val="00FE105A"/>
    <w:rsid w:val="00FE14B2"/>
    <w:rsid w:val="00FE1C57"/>
    <w:rsid w:val="00FE2586"/>
    <w:rsid w:val="00FE339D"/>
    <w:rsid w:val="00FE4B1C"/>
    <w:rsid w:val="00FE55AF"/>
    <w:rsid w:val="00FE55C0"/>
    <w:rsid w:val="00FE566F"/>
    <w:rsid w:val="00FE5E1B"/>
    <w:rsid w:val="00FE6602"/>
    <w:rsid w:val="00FE69D5"/>
    <w:rsid w:val="00FE6A23"/>
    <w:rsid w:val="00FE6CDB"/>
    <w:rsid w:val="00FE7154"/>
    <w:rsid w:val="00FF0086"/>
    <w:rsid w:val="00FF07BA"/>
    <w:rsid w:val="00FF1FAE"/>
    <w:rsid w:val="00FF5CBF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FE821"/>
  <w15:chartTrackingRefBased/>
  <w15:docId w15:val="{803FB536-58C1-45C1-B13B-EB3DC3E39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1993"/>
    <w:pPr>
      <w:tabs>
        <w:tab w:val="left" w:pos="567"/>
      </w:tabs>
      <w:spacing w:line="260" w:lineRule="exact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noProof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Footer">
    <w:name w:val="footer"/>
    <w:basedOn w:val="Normal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paragraph" w:styleId="BodyText3">
    <w:name w:val="Body Text 3"/>
    <w:basedOn w:val="Normal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color w:val="0000FF"/>
      <w:szCs w:val="22"/>
      <w:lang w:eastAsia="en-GB"/>
    </w:rPr>
  </w:style>
  <w:style w:type="paragraph" w:styleId="BodyTextIndent2">
    <w:name w:val="Body Text Inden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b/>
      <w:bCs/>
      <w:color w:val="0000FF"/>
      <w:szCs w:val="22"/>
    </w:rPr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BodyText2">
    <w:name w:val="Body Text 2"/>
    <w:basedOn w:val="Normal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b/>
      <w:bCs/>
      <w:color w:val="0000FF"/>
      <w:szCs w:val="22"/>
      <w:u w:val="single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Pr>
      <w:color w:val="0000FF"/>
      <w:u w:val="single"/>
    </w:rPr>
  </w:style>
  <w:style w:type="paragraph" w:customStyle="1" w:styleId="AHeader1">
    <w:name w:val="AHeader 1"/>
    <w:basedOn w:val="Normal"/>
    <w:pPr>
      <w:numPr>
        <w:numId w:val="3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</w:tabs>
    </w:pPr>
  </w:style>
  <w:style w:type="paragraph" w:styleId="BodyTextIndent3">
    <w:name w:val="Body Text Indent 3"/>
    <w:basedOn w:val="Normal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szCs w:val="21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ody">
    <w:name w:val="Body"/>
    <w:basedOn w:val="Normal"/>
    <w:link w:val="BodyChar"/>
    <w:rsid w:val="006C5F04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ind w:firstLine="288"/>
      <w:jc w:val="both"/>
      <w:textAlignment w:val="baseline"/>
    </w:pPr>
    <w:rPr>
      <w:rFonts w:ascii="Arial" w:hAnsi="Arial"/>
      <w:sz w:val="20"/>
      <w:lang w:val="en-US"/>
    </w:rPr>
  </w:style>
  <w:style w:type="character" w:customStyle="1" w:styleId="BodyChar">
    <w:name w:val="Body Char"/>
    <w:link w:val="Body"/>
    <w:rsid w:val="006C5F04"/>
    <w:rPr>
      <w:rFonts w:ascii="Arial" w:hAnsi="Arial"/>
      <w:lang w:val="en-US" w:eastAsia="en-US" w:bidi="ar-SA"/>
    </w:rPr>
  </w:style>
  <w:style w:type="paragraph" w:customStyle="1" w:styleId="Footnote">
    <w:name w:val="Footnote"/>
    <w:basedOn w:val="Normal"/>
    <w:next w:val="Body"/>
    <w:rsid w:val="006C5F04"/>
    <w:pPr>
      <w:keepLines/>
      <w:tabs>
        <w:tab w:val="clear" w:pos="567"/>
        <w:tab w:val="right" w:pos="317"/>
        <w:tab w:val="left" w:pos="346"/>
      </w:tabs>
      <w:spacing w:line="240" w:lineRule="auto"/>
      <w:ind w:left="346" w:hanging="346"/>
    </w:pPr>
    <w:rPr>
      <w:rFonts w:ascii="Arial" w:hAnsi="Arial"/>
      <w:sz w:val="14"/>
      <w:lang w:val="en-US"/>
    </w:rPr>
  </w:style>
  <w:style w:type="paragraph" w:styleId="BalloonText">
    <w:name w:val="Balloon Text"/>
    <w:basedOn w:val="Normal"/>
    <w:semiHidden/>
    <w:rsid w:val="00A95E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855A4"/>
    <w:pPr>
      <w:tabs>
        <w:tab w:val="left" w:pos="567"/>
      </w:tabs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55A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itleA">
    <w:name w:val="Title A"/>
    <w:basedOn w:val="Normal"/>
    <w:rsid w:val="00FE6A23"/>
    <w:pPr>
      <w:tabs>
        <w:tab w:val="clear" w:pos="567"/>
      </w:tabs>
      <w:spacing w:line="240" w:lineRule="auto"/>
      <w:jc w:val="center"/>
    </w:pPr>
    <w:rPr>
      <w:b/>
      <w:noProof/>
    </w:rPr>
  </w:style>
  <w:style w:type="paragraph" w:styleId="BlockText">
    <w:name w:val="Block Text"/>
    <w:basedOn w:val="Normal"/>
    <w:rsid w:val="004C7CCE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4C7CCE"/>
    <w:pPr>
      <w:tabs>
        <w:tab w:val="left" w:pos="567"/>
      </w:tabs>
      <w:spacing w:after="120" w:line="260" w:lineRule="exact"/>
      <w:ind w:firstLine="210"/>
    </w:pPr>
    <w:rPr>
      <w:i w:val="0"/>
      <w:color w:val="auto"/>
    </w:rPr>
  </w:style>
  <w:style w:type="paragraph" w:styleId="BodyTextFirstIndent2">
    <w:name w:val="Body Text First Indent 2"/>
    <w:basedOn w:val="BodyTextIndent"/>
    <w:rsid w:val="004C7CCE"/>
    <w:pPr>
      <w:tabs>
        <w:tab w:val="left" w:pos="567"/>
      </w:tabs>
      <w:autoSpaceDE/>
      <w:autoSpaceDN/>
      <w:adjustRightInd/>
      <w:spacing w:after="120" w:line="260" w:lineRule="exact"/>
      <w:ind w:left="283" w:firstLine="210"/>
      <w:jc w:val="left"/>
    </w:pPr>
    <w:rPr>
      <w:szCs w:val="20"/>
      <w:lang w:eastAsia="en-US"/>
    </w:rPr>
  </w:style>
  <w:style w:type="paragraph" w:styleId="Caption">
    <w:name w:val="caption"/>
    <w:basedOn w:val="Normal"/>
    <w:next w:val="Normal"/>
    <w:qFormat/>
    <w:rsid w:val="004C7CCE"/>
    <w:rPr>
      <w:b/>
      <w:bCs/>
      <w:sz w:val="20"/>
    </w:rPr>
  </w:style>
  <w:style w:type="paragraph" w:styleId="Closing">
    <w:name w:val="Closing"/>
    <w:basedOn w:val="Normal"/>
    <w:rsid w:val="004C7CCE"/>
    <w:pPr>
      <w:ind w:left="4252"/>
    </w:pPr>
  </w:style>
  <w:style w:type="paragraph" w:styleId="CommentSubject">
    <w:name w:val="annotation subject"/>
    <w:basedOn w:val="CommentText"/>
    <w:next w:val="CommentText"/>
    <w:semiHidden/>
    <w:rsid w:val="004C7CCE"/>
    <w:rPr>
      <w:b/>
      <w:bCs/>
    </w:rPr>
  </w:style>
  <w:style w:type="paragraph" w:styleId="Date">
    <w:name w:val="Date"/>
    <w:basedOn w:val="Normal"/>
    <w:next w:val="Normal"/>
    <w:rsid w:val="004C7CCE"/>
  </w:style>
  <w:style w:type="paragraph" w:styleId="E-mailSignature">
    <w:name w:val="E-mail Signature"/>
    <w:basedOn w:val="Normal"/>
    <w:rsid w:val="004C7CCE"/>
  </w:style>
  <w:style w:type="paragraph" w:styleId="EndnoteText">
    <w:name w:val="endnote text"/>
    <w:basedOn w:val="Normal"/>
    <w:semiHidden/>
    <w:rsid w:val="004C7CCE"/>
    <w:rPr>
      <w:sz w:val="20"/>
    </w:rPr>
  </w:style>
  <w:style w:type="paragraph" w:styleId="EnvelopeAddress">
    <w:name w:val="envelope address"/>
    <w:basedOn w:val="Normal"/>
    <w:rsid w:val="004C7CC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4C7CCE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4C7CCE"/>
    <w:rPr>
      <w:sz w:val="20"/>
    </w:rPr>
  </w:style>
  <w:style w:type="paragraph" w:styleId="HTMLAddress">
    <w:name w:val="HTML Address"/>
    <w:basedOn w:val="Normal"/>
    <w:rsid w:val="004C7CCE"/>
    <w:rPr>
      <w:i/>
      <w:iCs/>
    </w:rPr>
  </w:style>
  <w:style w:type="paragraph" w:styleId="HTMLPreformatted">
    <w:name w:val="HTML Preformatted"/>
    <w:basedOn w:val="Normal"/>
    <w:rsid w:val="004C7CCE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4C7CCE"/>
    <w:pPr>
      <w:tabs>
        <w:tab w:val="clear" w:pos="567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4C7CCE"/>
    <w:pPr>
      <w:tabs>
        <w:tab w:val="clear" w:pos="567"/>
      </w:tabs>
      <w:ind w:left="440" w:hanging="220"/>
    </w:pPr>
  </w:style>
  <w:style w:type="paragraph" w:styleId="Index3">
    <w:name w:val="index 3"/>
    <w:basedOn w:val="Normal"/>
    <w:next w:val="Normal"/>
    <w:autoRedefine/>
    <w:semiHidden/>
    <w:rsid w:val="004C7CCE"/>
    <w:pPr>
      <w:tabs>
        <w:tab w:val="clear" w:pos="567"/>
      </w:tabs>
      <w:ind w:left="660" w:hanging="220"/>
    </w:pPr>
  </w:style>
  <w:style w:type="paragraph" w:styleId="Index4">
    <w:name w:val="index 4"/>
    <w:basedOn w:val="Normal"/>
    <w:next w:val="Normal"/>
    <w:autoRedefine/>
    <w:semiHidden/>
    <w:rsid w:val="004C7CCE"/>
    <w:pPr>
      <w:tabs>
        <w:tab w:val="clear" w:pos="567"/>
      </w:tabs>
      <w:ind w:left="880" w:hanging="220"/>
    </w:pPr>
  </w:style>
  <w:style w:type="paragraph" w:styleId="Index5">
    <w:name w:val="index 5"/>
    <w:basedOn w:val="Normal"/>
    <w:next w:val="Normal"/>
    <w:autoRedefine/>
    <w:semiHidden/>
    <w:rsid w:val="004C7CCE"/>
    <w:pPr>
      <w:tabs>
        <w:tab w:val="clear" w:pos="567"/>
      </w:tabs>
      <w:ind w:left="1100" w:hanging="220"/>
    </w:pPr>
  </w:style>
  <w:style w:type="paragraph" w:styleId="Index6">
    <w:name w:val="index 6"/>
    <w:basedOn w:val="Normal"/>
    <w:next w:val="Normal"/>
    <w:autoRedefine/>
    <w:semiHidden/>
    <w:rsid w:val="004C7CCE"/>
    <w:pPr>
      <w:tabs>
        <w:tab w:val="clear" w:pos="567"/>
      </w:tabs>
      <w:ind w:left="1320" w:hanging="220"/>
    </w:pPr>
  </w:style>
  <w:style w:type="paragraph" w:styleId="Index7">
    <w:name w:val="index 7"/>
    <w:basedOn w:val="Normal"/>
    <w:next w:val="Normal"/>
    <w:autoRedefine/>
    <w:semiHidden/>
    <w:rsid w:val="004C7CCE"/>
    <w:pPr>
      <w:tabs>
        <w:tab w:val="clear" w:pos="567"/>
      </w:tabs>
      <w:ind w:left="1540" w:hanging="220"/>
    </w:pPr>
  </w:style>
  <w:style w:type="paragraph" w:styleId="Index8">
    <w:name w:val="index 8"/>
    <w:basedOn w:val="Normal"/>
    <w:next w:val="Normal"/>
    <w:autoRedefine/>
    <w:semiHidden/>
    <w:rsid w:val="004C7CCE"/>
    <w:pPr>
      <w:tabs>
        <w:tab w:val="clear" w:pos="567"/>
      </w:tabs>
      <w:ind w:left="1760" w:hanging="220"/>
    </w:pPr>
  </w:style>
  <w:style w:type="paragraph" w:styleId="Index9">
    <w:name w:val="index 9"/>
    <w:basedOn w:val="Normal"/>
    <w:next w:val="Normal"/>
    <w:autoRedefine/>
    <w:semiHidden/>
    <w:rsid w:val="004C7CCE"/>
    <w:pPr>
      <w:tabs>
        <w:tab w:val="clear" w:pos="567"/>
      </w:tabs>
      <w:ind w:left="1980" w:hanging="220"/>
    </w:pPr>
  </w:style>
  <w:style w:type="paragraph" w:styleId="IndexHeading">
    <w:name w:val="index heading"/>
    <w:basedOn w:val="Normal"/>
    <w:next w:val="Index1"/>
    <w:semiHidden/>
    <w:rsid w:val="004C7CCE"/>
    <w:rPr>
      <w:rFonts w:ascii="Arial" w:hAnsi="Arial" w:cs="Arial"/>
      <w:b/>
      <w:bCs/>
    </w:rPr>
  </w:style>
  <w:style w:type="paragraph" w:styleId="List">
    <w:name w:val="List"/>
    <w:basedOn w:val="Normal"/>
    <w:rsid w:val="004C7CCE"/>
    <w:pPr>
      <w:ind w:left="283" w:hanging="283"/>
    </w:pPr>
  </w:style>
  <w:style w:type="paragraph" w:styleId="List2">
    <w:name w:val="List 2"/>
    <w:basedOn w:val="Normal"/>
    <w:rsid w:val="004C7CCE"/>
    <w:pPr>
      <w:ind w:left="566" w:hanging="283"/>
    </w:pPr>
  </w:style>
  <w:style w:type="paragraph" w:styleId="List3">
    <w:name w:val="List 3"/>
    <w:basedOn w:val="Normal"/>
    <w:rsid w:val="004C7CCE"/>
    <w:pPr>
      <w:ind w:left="849" w:hanging="283"/>
    </w:pPr>
  </w:style>
  <w:style w:type="paragraph" w:styleId="List4">
    <w:name w:val="List 4"/>
    <w:basedOn w:val="Normal"/>
    <w:rsid w:val="004C7CCE"/>
    <w:pPr>
      <w:ind w:left="1132" w:hanging="283"/>
    </w:pPr>
  </w:style>
  <w:style w:type="paragraph" w:styleId="List5">
    <w:name w:val="List 5"/>
    <w:basedOn w:val="Normal"/>
    <w:rsid w:val="004C7CCE"/>
    <w:pPr>
      <w:ind w:left="1415" w:hanging="283"/>
    </w:pPr>
  </w:style>
  <w:style w:type="paragraph" w:styleId="ListBullet">
    <w:name w:val="List Bullet"/>
    <w:basedOn w:val="Normal"/>
    <w:rsid w:val="004C7CCE"/>
    <w:pPr>
      <w:numPr>
        <w:numId w:val="8"/>
      </w:numPr>
    </w:pPr>
  </w:style>
  <w:style w:type="paragraph" w:styleId="ListBullet2">
    <w:name w:val="List Bullet 2"/>
    <w:basedOn w:val="Normal"/>
    <w:rsid w:val="004C7CCE"/>
    <w:pPr>
      <w:numPr>
        <w:numId w:val="9"/>
      </w:numPr>
    </w:pPr>
  </w:style>
  <w:style w:type="paragraph" w:styleId="ListBullet3">
    <w:name w:val="List Bullet 3"/>
    <w:basedOn w:val="Normal"/>
    <w:rsid w:val="004C7CCE"/>
    <w:pPr>
      <w:numPr>
        <w:numId w:val="10"/>
      </w:numPr>
    </w:pPr>
  </w:style>
  <w:style w:type="paragraph" w:styleId="ListBullet4">
    <w:name w:val="List Bullet 4"/>
    <w:basedOn w:val="Normal"/>
    <w:rsid w:val="004C7CCE"/>
    <w:pPr>
      <w:numPr>
        <w:numId w:val="11"/>
      </w:numPr>
    </w:pPr>
  </w:style>
  <w:style w:type="paragraph" w:styleId="ListBullet5">
    <w:name w:val="List Bullet 5"/>
    <w:basedOn w:val="Normal"/>
    <w:rsid w:val="004C7CCE"/>
    <w:pPr>
      <w:numPr>
        <w:numId w:val="12"/>
      </w:numPr>
    </w:pPr>
  </w:style>
  <w:style w:type="paragraph" w:styleId="ListContinue">
    <w:name w:val="List Continue"/>
    <w:basedOn w:val="Normal"/>
    <w:rsid w:val="004C7CCE"/>
    <w:pPr>
      <w:spacing w:after="120"/>
      <w:ind w:left="283"/>
    </w:pPr>
  </w:style>
  <w:style w:type="paragraph" w:styleId="ListContinue2">
    <w:name w:val="List Continue 2"/>
    <w:basedOn w:val="Normal"/>
    <w:rsid w:val="004C7CCE"/>
    <w:pPr>
      <w:spacing w:after="120"/>
      <w:ind w:left="566"/>
    </w:pPr>
  </w:style>
  <w:style w:type="paragraph" w:styleId="ListContinue3">
    <w:name w:val="List Continue 3"/>
    <w:basedOn w:val="Normal"/>
    <w:rsid w:val="004C7CCE"/>
    <w:pPr>
      <w:spacing w:after="120"/>
      <w:ind w:left="849"/>
    </w:pPr>
  </w:style>
  <w:style w:type="paragraph" w:styleId="ListContinue4">
    <w:name w:val="List Continue 4"/>
    <w:basedOn w:val="Normal"/>
    <w:rsid w:val="004C7CCE"/>
    <w:pPr>
      <w:spacing w:after="120"/>
      <w:ind w:left="1132"/>
    </w:pPr>
  </w:style>
  <w:style w:type="paragraph" w:styleId="ListContinue5">
    <w:name w:val="List Continue 5"/>
    <w:basedOn w:val="Normal"/>
    <w:rsid w:val="004C7CCE"/>
    <w:pPr>
      <w:spacing w:after="120"/>
      <w:ind w:left="1415"/>
    </w:pPr>
  </w:style>
  <w:style w:type="paragraph" w:styleId="ListNumber">
    <w:name w:val="List Number"/>
    <w:basedOn w:val="Normal"/>
    <w:rsid w:val="004C7CCE"/>
    <w:pPr>
      <w:numPr>
        <w:numId w:val="13"/>
      </w:numPr>
    </w:pPr>
  </w:style>
  <w:style w:type="paragraph" w:styleId="ListNumber2">
    <w:name w:val="List Number 2"/>
    <w:basedOn w:val="Normal"/>
    <w:rsid w:val="004C7CCE"/>
    <w:pPr>
      <w:numPr>
        <w:numId w:val="14"/>
      </w:numPr>
    </w:pPr>
  </w:style>
  <w:style w:type="paragraph" w:styleId="ListNumber3">
    <w:name w:val="List Number 3"/>
    <w:basedOn w:val="Normal"/>
    <w:rsid w:val="004C7CCE"/>
    <w:pPr>
      <w:numPr>
        <w:numId w:val="15"/>
      </w:numPr>
    </w:pPr>
  </w:style>
  <w:style w:type="paragraph" w:styleId="ListNumber4">
    <w:name w:val="List Number 4"/>
    <w:basedOn w:val="Normal"/>
    <w:rsid w:val="004C7CCE"/>
    <w:pPr>
      <w:numPr>
        <w:numId w:val="16"/>
      </w:numPr>
    </w:pPr>
  </w:style>
  <w:style w:type="paragraph" w:styleId="ListNumber5">
    <w:name w:val="List Number 5"/>
    <w:basedOn w:val="Normal"/>
    <w:rsid w:val="004C7CCE"/>
    <w:pPr>
      <w:numPr>
        <w:numId w:val="17"/>
      </w:numPr>
    </w:pPr>
  </w:style>
  <w:style w:type="paragraph" w:styleId="MacroText">
    <w:name w:val="macro"/>
    <w:semiHidden/>
    <w:rsid w:val="004C7C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rsid w:val="004C7C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4C7CCE"/>
    <w:rPr>
      <w:sz w:val="24"/>
      <w:szCs w:val="24"/>
    </w:rPr>
  </w:style>
  <w:style w:type="paragraph" w:styleId="NormalIndent">
    <w:name w:val="Normal Indent"/>
    <w:basedOn w:val="Normal"/>
    <w:rsid w:val="004C7CCE"/>
    <w:pPr>
      <w:ind w:left="720"/>
    </w:pPr>
  </w:style>
  <w:style w:type="paragraph" w:styleId="NoteHeading">
    <w:name w:val="Note Heading"/>
    <w:basedOn w:val="Normal"/>
    <w:next w:val="Normal"/>
    <w:rsid w:val="004C7CCE"/>
  </w:style>
  <w:style w:type="paragraph" w:styleId="PlainText">
    <w:name w:val="Plain Text"/>
    <w:basedOn w:val="Normal"/>
    <w:rsid w:val="004C7CCE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4C7CCE"/>
  </w:style>
  <w:style w:type="paragraph" w:styleId="Signature">
    <w:name w:val="Signature"/>
    <w:basedOn w:val="Normal"/>
    <w:rsid w:val="004C7CCE"/>
    <w:pPr>
      <w:ind w:left="4252"/>
    </w:pPr>
  </w:style>
  <w:style w:type="paragraph" w:styleId="Subtitle">
    <w:name w:val="Subtitle"/>
    <w:basedOn w:val="Normal"/>
    <w:qFormat/>
    <w:rsid w:val="004C7CC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C7CCE"/>
    <w:pPr>
      <w:tabs>
        <w:tab w:val="clear" w:pos="567"/>
      </w:tabs>
      <w:ind w:left="220" w:hanging="220"/>
    </w:pPr>
  </w:style>
  <w:style w:type="paragraph" w:styleId="TableofFigures">
    <w:name w:val="table of figures"/>
    <w:basedOn w:val="Normal"/>
    <w:next w:val="Normal"/>
    <w:semiHidden/>
    <w:rsid w:val="004C7CCE"/>
    <w:pPr>
      <w:tabs>
        <w:tab w:val="clear" w:pos="567"/>
      </w:tabs>
    </w:pPr>
  </w:style>
  <w:style w:type="paragraph" w:styleId="Title">
    <w:name w:val="Title"/>
    <w:basedOn w:val="Normal"/>
    <w:qFormat/>
    <w:rsid w:val="004C7CC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C7CCE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4C7CCE"/>
    <w:pPr>
      <w:tabs>
        <w:tab w:val="clear" w:pos="567"/>
      </w:tabs>
    </w:pPr>
  </w:style>
  <w:style w:type="paragraph" w:styleId="TOC2">
    <w:name w:val="toc 2"/>
    <w:basedOn w:val="Normal"/>
    <w:next w:val="Normal"/>
    <w:autoRedefine/>
    <w:semiHidden/>
    <w:rsid w:val="004C7CCE"/>
    <w:pPr>
      <w:tabs>
        <w:tab w:val="clear" w:pos="567"/>
      </w:tabs>
      <w:ind w:left="220"/>
    </w:pPr>
  </w:style>
  <w:style w:type="paragraph" w:styleId="TOC3">
    <w:name w:val="toc 3"/>
    <w:basedOn w:val="Normal"/>
    <w:next w:val="Normal"/>
    <w:autoRedefine/>
    <w:semiHidden/>
    <w:rsid w:val="004C7CCE"/>
    <w:pPr>
      <w:tabs>
        <w:tab w:val="clear" w:pos="567"/>
      </w:tabs>
      <w:ind w:left="440"/>
    </w:pPr>
  </w:style>
  <w:style w:type="paragraph" w:styleId="TOC4">
    <w:name w:val="toc 4"/>
    <w:basedOn w:val="Normal"/>
    <w:next w:val="Normal"/>
    <w:autoRedefine/>
    <w:semiHidden/>
    <w:rsid w:val="004C7CCE"/>
    <w:pPr>
      <w:tabs>
        <w:tab w:val="clear" w:pos="567"/>
      </w:tabs>
      <w:ind w:left="660"/>
    </w:pPr>
  </w:style>
  <w:style w:type="paragraph" w:styleId="TOC5">
    <w:name w:val="toc 5"/>
    <w:basedOn w:val="Normal"/>
    <w:next w:val="Normal"/>
    <w:autoRedefine/>
    <w:semiHidden/>
    <w:rsid w:val="004C7CCE"/>
    <w:pPr>
      <w:tabs>
        <w:tab w:val="clear" w:pos="567"/>
      </w:tabs>
      <w:ind w:left="880"/>
    </w:pPr>
  </w:style>
  <w:style w:type="paragraph" w:styleId="TOC6">
    <w:name w:val="toc 6"/>
    <w:basedOn w:val="Normal"/>
    <w:next w:val="Normal"/>
    <w:autoRedefine/>
    <w:semiHidden/>
    <w:rsid w:val="004C7CCE"/>
    <w:pPr>
      <w:tabs>
        <w:tab w:val="clear" w:pos="567"/>
      </w:tabs>
      <w:ind w:left="1100"/>
    </w:pPr>
  </w:style>
  <w:style w:type="paragraph" w:styleId="TOC7">
    <w:name w:val="toc 7"/>
    <w:basedOn w:val="Normal"/>
    <w:next w:val="Normal"/>
    <w:autoRedefine/>
    <w:semiHidden/>
    <w:rsid w:val="004C7CCE"/>
    <w:pPr>
      <w:tabs>
        <w:tab w:val="clear" w:pos="567"/>
      </w:tabs>
      <w:ind w:left="1320"/>
    </w:pPr>
  </w:style>
  <w:style w:type="paragraph" w:styleId="TOC8">
    <w:name w:val="toc 8"/>
    <w:basedOn w:val="Normal"/>
    <w:next w:val="Normal"/>
    <w:autoRedefine/>
    <w:semiHidden/>
    <w:rsid w:val="004C7CCE"/>
    <w:pPr>
      <w:tabs>
        <w:tab w:val="clear" w:pos="567"/>
      </w:tabs>
      <w:ind w:left="1540"/>
    </w:pPr>
  </w:style>
  <w:style w:type="paragraph" w:styleId="TOC9">
    <w:name w:val="toc 9"/>
    <w:basedOn w:val="Normal"/>
    <w:next w:val="Normal"/>
    <w:autoRedefine/>
    <w:semiHidden/>
    <w:rsid w:val="004C7CCE"/>
    <w:pPr>
      <w:tabs>
        <w:tab w:val="clear" w:pos="567"/>
      </w:tabs>
      <w:ind w:left="1760"/>
    </w:pPr>
  </w:style>
  <w:style w:type="paragraph" w:customStyle="1" w:styleId="TitleB">
    <w:name w:val="Title B"/>
    <w:basedOn w:val="Normal"/>
    <w:rsid w:val="0033192C"/>
    <w:pPr>
      <w:keepNext/>
      <w:tabs>
        <w:tab w:val="clear" w:pos="567"/>
      </w:tabs>
      <w:spacing w:line="240" w:lineRule="auto"/>
      <w:ind w:left="567" w:hanging="567"/>
    </w:pPr>
    <w:rPr>
      <w:b/>
      <w:noProof/>
      <w:lang w:val="sk-SK"/>
    </w:rPr>
  </w:style>
  <w:style w:type="paragraph" w:customStyle="1" w:styleId="Body11pt">
    <w:name w:val="Body + 11 pt"/>
    <w:basedOn w:val="Normal"/>
    <w:rsid w:val="0033192C"/>
    <w:pPr>
      <w:tabs>
        <w:tab w:val="clear" w:pos="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Arial" w:hAnsi="Arial"/>
      <w:sz w:val="20"/>
      <w:lang w:val="en-US"/>
    </w:rPr>
  </w:style>
  <w:style w:type="paragraph" w:customStyle="1" w:styleId="Revzia1">
    <w:name w:val="Revízia1"/>
    <w:hidden/>
    <w:uiPriority w:val="99"/>
    <w:semiHidden/>
    <w:rsid w:val="006F3815"/>
    <w:rPr>
      <w:sz w:val="22"/>
      <w:lang w:val="en-GB"/>
    </w:rPr>
  </w:style>
  <w:style w:type="paragraph" w:styleId="Revision">
    <w:name w:val="Revision"/>
    <w:hidden/>
    <w:uiPriority w:val="99"/>
    <w:semiHidden/>
    <w:rsid w:val="001556AA"/>
    <w:rPr>
      <w:sz w:val="22"/>
      <w:lang w:val="en-GB"/>
    </w:rPr>
  </w:style>
  <w:style w:type="paragraph" w:customStyle="1" w:styleId="BodytextAgency">
    <w:name w:val="Body text (Agency)"/>
    <w:basedOn w:val="Normal"/>
    <w:link w:val="BodytextAgencyChar"/>
    <w:qFormat/>
    <w:rsid w:val="00C2586F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val="sk-SK" w:eastAsia="sk-SK" w:bidi="sk-SK"/>
    </w:rPr>
  </w:style>
  <w:style w:type="character" w:customStyle="1" w:styleId="BodytextAgencyChar">
    <w:name w:val="Body text (Agency) Char"/>
    <w:link w:val="BodytextAgency"/>
    <w:rsid w:val="00C2586F"/>
    <w:rPr>
      <w:rFonts w:ascii="Verdana" w:eastAsia="Verdana" w:hAnsi="Verdana" w:cs="Verdana"/>
      <w:sz w:val="18"/>
      <w:szCs w:val="18"/>
      <w:lang w:val="sk-SK" w:eastAsia="sk-SK" w:bidi="sk-SK"/>
    </w:rPr>
  </w:style>
  <w:style w:type="paragraph" w:customStyle="1" w:styleId="No-numheading3Agency">
    <w:name w:val="No-num heading 3 (Agency)"/>
    <w:basedOn w:val="Normal"/>
    <w:next w:val="BodytextAgency"/>
    <w:link w:val="No-numheading3AgencyChar"/>
    <w:rsid w:val="00550AF8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/>
      <w:b/>
      <w:bCs/>
      <w:kern w:val="32"/>
      <w:szCs w:val="22"/>
      <w:lang w:val="sk-SK" w:eastAsia="sk-SK" w:bidi="sk-SK"/>
    </w:rPr>
  </w:style>
  <w:style w:type="character" w:customStyle="1" w:styleId="No-numheading3AgencyChar">
    <w:name w:val="No-num heading 3 (Agency) Char"/>
    <w:link w:val="No-numheading3Agency"/>
    <w:rsid w:val="00550AF8"/>
    <w:rPr>
      <w:rFonts w:ascii="Verdana" w:eastAsia="Verdana" w:hAnsi="Verdana"/>
      <w:b/>
      <w:bCs/>
      <w:kern w:val="32"/>
      <w:sz w:val="22"/>
      <w:szCs w:val="22"/>
      <w:lang w:val="sk-SK" w:eastAsia="sk-SK" w:bidi="sk-SK"/>
    </w:rPr>
  </w:style>
  <w:style w:type="character" w:styleId="UnresolvedMention">
    <w:name w:val="Unresolved Mention"/>
    <w:uiPriority w:val="99"/>
    <w:semiHidden/>
    <w:unhideWhenUsed/>
    <w:rsid w:val="006C15C8"/>
    <w:rPr>
      <w:color w:val="605E5C"/>
      <w:shd w:val="clear" w:color="auto" w:fill="E1DFDD"/>
    </w:rPr>
  </w:style>
  <w:style w:type="character" w:customStyle="1" w:styleId="CommentTextChar">
    <w:name w:val="Comment Text Char"/>
    <w:link w:val="CommentText"/>
    <w:uiPriority w:val="99"/>
    <w:rsid w:val="00555231"/>
    <w:rPr>
      <w:lang w:val="en-GB"/>
    </w:rPr>
  </w:style>
  <w:style w:type="paragraph" w:styleId="ListParagraph">
    <w:name w:val="List Paragraph"/>
    <w:basedOn w:val="Normal"/>
    <w:uiPriority w:val="34"/>
    <w:qFormat/>
    <w:rsid w:val="00555231"/>
    <w:pPr>
      <w:ind w:left="720"/>
      <w:contextualSpacing/>
    </w:pPr>
    <w:rPr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42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90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36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15396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822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0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5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5723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575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6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978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78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5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6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154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00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6979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1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8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5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20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040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85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3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2955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99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4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5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90023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85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60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6230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435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0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ema.europa.eu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ma.europa.e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Janume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defaultValue">
  <element uid="9920fcc9-9f43-4d43-9e3e-b98a219cfd55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EMADOC-1700519818-2620239</_dlc_DocId>
    <_dlc_DocIdUrl xmlns="a034c160-bfb7-45f5-8632-2eb7e0508071">
      <Url>https://euema.sharepoint.com/sites/CRM/_layouts/15/DocIdRedir.aspx?ID=EMADOC-1700519818-2620239</Url>
      <Description>EMADOC-1700519818-2620239</Description>
    </_dlc_DocIdUrl>
  </documentManagement>
</p:properties>
</file>

<file path=customXml/itemProps1.xml><?xml version="1.0" encoding="utf-8"?>
<ds:datastoreItem xmlns:ds="http://schemas.openxmlformats.org/officeDocument/2006/customXml" ds:itemID="{BB7B7998-44C0-4276-B095-5F97AC37E0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4DE373-6562-4C9B-B02A-36A8D728D14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15CC3F5-61FB-4CB3-A5AB-7D231B18CC29}"/>
</file>

<file path=customXml/itemProps4.xml><?xml version="1.0" encoding="utf-8"?>
<ds:datastoreItem xmlns:ds="http://schemas.openxmlformats.org/officeDocument/2006/customXml" ds:itemID="{2A673116-E1AD-4B87-B352-084C11377EE6}"/>
</file>

<file path=customXml/itemProps5.xml><?xml version="1.0" encoding="utf-8"?>
<ds:datastoreItem xmlns:ds="http://schemas.openxmlformats.org/officeDocument/2006/customXml" ds:itemID="{E0812618-D81B-4F73-B27B-61767D74D62A}"/>
</file>

<file path=customXml/itemProps6.xml><?xml version="1.0" encoding="utf-8"?>
<ds:datastoreItem xmlns:ds="http://schemas.openxmlformats.org/officeDocument/2006/customXml" ds:itemID="{F93D5063-2A2C-46A5-A5E3-460780487B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46</Pages>
  <Words>12517</Words>
  <Characters>79125</Characters>
  <Application>Microsoft Office Word</Application>
  <DocSecurity>0</DocSecurity>
  <Lines>2472</Lines>
  <Paragraphs>1255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Janumet: EPAR – Product information – tracked changes</vt:lpstr>
      <vt:lpstr>Janumet, INN-sitagliptin/metformin HCl</vt:lpstr>
      <vt:lpstr>Janumet, INN-sitagliptin/metformin HCl</vt:lpstr>
    </vt:vector>
  </TitlesOfParts>
  <Company>Merck</Company>
  <LinksUpToDate>false</LinksUpToDate>
  <CharactersWithSpaces>90387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Janumet: EPAR – Product information – tracked changes</dc:title>
  <dc:subject>EPAR</dc:subject>
  <dc:creator>CHMP</dc:creator>
  <cp:keywords>Janumet, INN-sitagliptin/metformin HCl</cp:keywords>
  <cp:lastModifiedBy>MSDSK1</cp:lastModifiedBy>
  <cp:revision>10</cp:revision>
  <cp:lastPrinted>2009-09-03T08:09:00Z</cp:lastPrinted>
  <dcterms:created xsi:type="dcterms:W3CDTF">2025-03-19T07:37:00Z</dcterms:created>
  <dcterms:modified xsi:type="dcterms:W3CDTF">2025-10-08T08:33:00Z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Status">
    <vt:lpwstr/>
  </property>
  <property fmtid="{D5CDD505-2E9C-101B-9397-08002B2CF9AE}" pid="3" name="DM_Authors">
    <vt:lpwstr/>
  </property>
  <property fmtid="{D5CDD505-2E9C-101B-9397-08002B2CF9AE}" pid="4" name="DM_Keywords">
    <vt:lpwstr/>
  </property>
  <property fmtid="{D5CDD505-2E9C-101B-9397-08002B2CF9AE}" pid="5" name="DM_Subject">
    <vt:lpwstr>General-EMEA/248588/2005</vt:lpwstr>
  </property>
  <property fmtid="{D5CDD505-2E9C-101B-9397-08002B2CF9AE}" pid="6" name="DM_Title">
    <vt:lpwstr/>
  </property>
  <property fmtid="{D5CDD505-2E9C-101B-9397-08002B2CF9AE}" pid="7" name="DM_Language">
    <vt:lpwstr/>
  </property>
  <property fmtid="{D5CDD505-2E9C-101B-9397-08002B2CF9AE}" pid="8" name="DM_Name">
    <vt:lpwstr>H01a EN SPC-II-lab-pl v7 final 280705</vt:lpwstr>
  </property>
  <property fmtid="{D5CDD505-2E9C-101B-9397-08002B2CF9AE}" pid="9" name="DM_Owner">
    <vt:lpwstr>Buch Monica</vt:lpwstr>
  </property>
  <property fmtid="{D5CDD505-2E9C-101B-9397-08002B2CF9AE}" pid="10" name="DM_Creation_Date">
    <vt:lpwstr>28/07/2005 10:07:16</vt:lpwstr>
  </property>
  <property fmtid="{D5CDD505-2E9C-101B-9397-08002B2CF9AE}" pid="11" name="DM_Creator_Name">
    <vt:lpwstr>Buch Monica</vt:lpwstr>
  </property>
  <property fmtid="{D5CDD505-2E9C-101B-9397-08002B2CF9AE}" pid="12" name="DM_Modifer_Name">
    <vt:lpwstr>Buch Monica</vt:lpwstr>
  </property>
  <property fmtid="{D5CDD505-2E9C-101B-9397-08002B2CF9AE}" pid="13" name="DM_Modified_Date">
    <vt:lpwstr>01/08/2005 09:53:44</vt:lpwstr>
  </property>
  <property fmtid="{D5CDD505-2E9C-101B-9397-08002B2CF9AE}" pid="14" name="DM_Type">
    <vt:lpwstr>emea_document</vt:lpwstr>
  </property>
  <property fmtid="{D5CDD505-2E9C-101B-9397-08002B2CF9AE}" pid="15" name="DM_Version">
    <vt:lpwstr>0.1, CURRENT</vt:lpwstr>
  </property>
  <property fmtid="{D5CDD505-2E9C-101B-9397-08002B2CF9AE}" pid="16" name="DM_emea_doc_ref_id">
    <vt:lpwstr>EMEA/248588/2005</vt:lpwstr>
  </property>
  <property fmtid="{D5CDD505-2E9C-101B-9397-08002B2CF9AE}" pid="17" name="DM_emea_cc">
    <vt:lpwstr/>
  </property>
  <property fmtid="{D5CDD505-2E9C-101B-9397-08002B2CF9AE}" pid="18" name="DM_emea_message_subject">
    <vt:lpwstr/>
  </property>
  <property fmtid="{D5CDD505-2E9C-101B-9397-08002B2CF9AE}" pid="19" name="DM_emea_doc_number">
    <vt:lpwstr>248588</vt:lpwstr>
  </property>
  <property fmtid="{D5CDD505-2E9C-101B-9397-08002B2CF9AE}" pid="20" name="DM_emea_received_date">
    <vt:lpwstr>nulldate</vt:lpwstr>
  </property>
  <property fmtid="{D5CDD505-2E9C-101B-9397-08002B2CF9AE}" pid="21" name="DM_emea_resp_body">
    <vt:lpwstr/>
  </property>
  <property fmtid="{D5CDD505-2E9C-101B-9397-08002B2CF9AE}" pid="22" name="DM_emea_revision_label">
    <vt:lpwstr/>
  </property>
  <property fmtid="{D5CDD505-2E9C-101B-9397-08002B2CF9AE}" pid="23" name="DM_emea_to">
    <vt:lpwstr/>
  </property>
  <property fmtid="{D5CDD505-2E9C-101B-9397-08002B2CF9AE}" pid="24" name="DM_emea_bcc">
    <vt:lpwstr/>
  </property>
  <property fmtid="{D5CDD505-2E9C-101B-9397-08002B2CF9AE}" pid="25" name="DM_emea_doc_category">
    <vt:lpwstr>General</vt:lpwstr>
  </property>
  <property fmtid="{D5CDD505-2E9C-101B-9397-08002B2CF9AE}" pid="26" name="DM_emea_from">
    <vt:lpwstr/>
  </property>
  <property fmtid="{D5CDD505-2E9C-101B-9397-08002B2CF9AE}" pid="27" name="DM_emea_internal_label">
    <vt:lpwstr>EMEA</vt:lpwstr>
  </property>
  <property fmtid="{D5CDD505-2E9C-101B-9397-08002B2CF9AE}" pid="28" name="DM_emea_legal_date">
    <vt:lpwstr>nulldate</vt:lpwstr>
  </property>
  <property fmtid="{D5CDD505-2E9C-101B-9397-08002B2CF9AE}" pid="29" name="DM_emea_year">
    <vt:lpwstr>2005</vt:lpwstr>
  </property>
  <property fmtid="{D5CDD505-2E9C-101B-9397-08002B2CF9AE}" pid="30" name="DM_emea_sent_date">
    <vt:lpwstr>nulldate</vt:lpwstr>
  </property>
  <property fmtid="{D5CDD505-2E9C-101B-9397-08002B2CF9AE}" pid="31" name="DM_emea_doc_lang">
    <vt:lpwstr/>
  </property>
  <property fmtid="{D5CDD505-2E9C-101B-9397-08002B2CF9AE}" pid="32" name="_NewReviewCycle">
    <vt:lpwstr/>
  </property>
  <property fmtid="{D5CDD505-2E9C-101B-9397-08002B2CF9AE}" pid="33" name="docIndexRef">
    <vt:lpwstr>b7ce93b8-a1b2-4c07-811f-27f6a521aa0a</vt:lpwstr>
  </property>
  <property fmtid="{D5CDD505-2E9C-101B-9397-08002B2CF9AE}" pid="34" name="bjSaver">
    <vt:lpwstr>fYEwLh6VjDLGs0iKMvkseaIjACeQWDev</vt:lpwstr>
  </property>
  <property fmtid="{D5CDD505-2E9C-101B-9397-08002B2CF9AE}" pid="35" name="bjDocumentSecurityLabel">
    <vt:lpwstr>Not Classified</vt:lpwstr>
  </property>
  <property fmtid="{D5CDD505-2E9C-101B-9397-08002B2CF9AE}" pid="36" name="bjDocumentLabelXML">
    <vt:lpwstr>&lt;?xml version="1.0" encoding="us-ascii"?&gt;&lt;sisl xmlns:xsi="http://www.w3.org/2001/XMLSchema-instance" xmlns:xsd="http://www.w3.org/2001/XMLSchema" sislVersion="0" policy="a10f9ac0-5937-4b4f-b459-96aedd9ed2c5" origin="defaultValue" xmlns="http://www.boldonj</vt:lpwstr>
  </property>
  <property fmtid="{D5CDD505-2E9C-101B-9397-08002B2CF9AE}" pid="37" name="bjDocumentLabelXML-0">
    <vt:lpwstr>ames.com/2008/01/sie/internal/label"&gt;&lt;element uid="9920fcc9-9f43-4d43-9e3e-b98a219cfd55" value="" /&gt;&lt;/sisl&gt;</vt:lpwstr>
  </property>
  <property fmtid="{D5CDD505-2E9C-101B-9397-08002B2CF9AE}" pid="38" name="MSIP_Label_e81acc0d-dcc4-4dc9-a2c5-be70b05a2fe6_Enabled">
    <vt:lpwstr>true</vt:lpwstr>
  </property>
  <property fmtid="{D5CDD505-2E9C-101B-9397-08002B2CF9AE}" pid="39" name="MSIP_Label_e81acc0d-dcc4-4dc9-a2c5-be70b05a2fe6_SetDate">
    <vt:lpwstr>2025-03-06T19:24:04Z</vt:lpwstr>
  </property>
  <property fmtid="{D5CDD505-2E9C-101B-9397-08002B2CF9AE}" pid="40" name="MSIP_Label_e81acc0d-dcc4-4dc9-a2c5-be70b05a2fe6_Method">
    <vt:lpwstr>Privileged</vt:lpwstr>
  </property>
  <property fmtid="{D5CDD505-2E9C-101B-9397-08002B2CF9AE}" pid="41" name="MSIP_Label_e81acc0d-dcc4-4dc9-a2c5-be70b05a2fe6_Name">
    <vt:lpwstr>e81acc0d-dcc4-4dc9-a2c5-be70b05a2fe6</vt:lpwstr>
  </property>
  <property fmtid="{D5CDD505-2E9C-101B-9397-08002B2CF9AE}" pid="42" name="MSIP_Label_e81acc0d-dcc4-4dc9-a2c5-be70b05a2fe6_SiteId">
    <vt:lpwstr>a00de4ec-48a8-43a6-be74-e31274e2060d</vt:lpwstr>
  </property>
  <property fmtid="{D5CDD505-2E9C-101B-9397-08002B2CF9AE}" pid="43" name="MSIP_Label_e81acc0d-dcc4-4dc9-a2c5-be70b05a2fe6_ActionId">
    <vt:lpwstr>36d4c338-b5da-46d5-964e-00b856c0f1be</vt:lpwstr>
  </property>
  <property fmtid="{D5CDD505-2E9C-101B-9397-08002B2CF9AE}" pid="44" name="MSIP_Label_e81acc0d-dcc4-4dc9-a2c5-be70b05a2fe6_ContentBits">
    <vt:lpwstr>0</vt:lpwstr>
  </property>
  <property fmtid="{D5CDD505-2E9C-101B-9397-08002B2CF9AE}" pid="45" name="MSIP_Label_e81acc0d-dcc4-4dc9-a2c5-be70b05a2fe6_Tag">
    <vt:lpwstr>10, 0, 1, 1</vt:lpwstr>
  </property>
  <property fmtid="{D5CDD505-2E9C-101B-9397-08002B2CF9AE}" pid="46" name="ContentTypeId">
    <vt:lpwstr>0x0101000DA6AD19014FF648A49316945EE786F90200176DED4FF78CD74995F64A0F46B59E48</vt:lpwstr>
  </property>
  <property fmtid="{D5CDD505-2E9C-101B-9397-08002B2CF9AE}" pid="47" name="_dlc_DocIdItemGuid">
    <vt:lpwstr>d438e243-9395-491c-9aa3-896c133be432</vt:lpwstr>
  </property>
</Properties>
</file>