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1045" w:rsidRPr="005245C3" w14:paraId="4D69A39E" w14:textId="77777777" w:rsidTr="002D23F2">
        <w:tc>
          <w:tcPr>
            <w:tcW w:w="9061" w:type="dxa"/>
          </w:tcPr>
          <w:p w14:paraId="7F815317" w14:textId="2A90F9C0" w:rsidR="00ED1045" w:rsidRPr="005245C3" w:rsidRDefault="00ED1045" w:rsidP="002D23F2">
            <w:pPr>
              <w:widowControl w:val="0"/>
              <w:rPr>
                <w:szCs w:val="22"/>
                <w:lang w:val="sk-SK"/>
              </w:rPr>
            </w:pPr>
            <w:r w:rsidRPr="005245C3">
              <w:rPr>
                <w:szCs w:val="22"/>
                <w:lang w:val="sk-SK"/>
              </w:rPr>
              <w:t xml:space="preserve">Tento dokument predstavuje schválené informácie o lieku </w:t>
            </w:r>
            <w:r w:rsidR="00D3169D">
              <w:rPr>
                <w:szCs w:val="22"/>
                <w:lang w:val="sk-SK"/>
              </w:rPr>
              <w:t>Kivexa</w:t>
            </w:r>
            <w:r w:rsidRPr="005245C3">
              <w:rPr>
                <w:szCs w:val="22"/>
                <w:lang w:val="sk-SK"/>
              </w:rPr>
              <w:t xml:space="preserve"> a sú v ňom sledované zmeny od predchádzajúcej procedúry, ktorou boli ovplyvnené informácie o lieku (</w:t>
            </w:r>
            <w:r w:rsidR="00EA5FED" w:rsidRPr="00EA5FED">
              <w:rPr>
                <w:szCs w:val="22"/>
                <w:lang w:val="sk-SK"/>
              </w:rPr>
              <w:t>EMEA/H/C/PSUSA/00000011/202212</w:t>
            </w:r>
            <w:r w:rsidRPr="005245C3">
              <w:rPr>
                <w:szCs w:val="22"/>
                <w:lang w:val="sk-SK"/>
              </w:rPr>
              <w:t>).</w:t>
            </w:r>
          </w:p>
          <w:p w14:paraId="1F5DA254" w14:textId="77777777" w:rsidR="00ED1045" w:rsidRPr="005245C3" w:rsidRDefault="00ED1045" w:rsidP="002D23F2">
            <w:pPr>
              <w:widowControl w:val="0"/>
              <w:tabs>
                <w:tab w:val="left" w:pos="720"/>
              </w:tabs>
              <w:rPr>
                <w:szCs w:val="22"/>
              </w:rPr>
            </w:pPr>
          </w:p>
          <w:p w14:paraId="6629257D" w14:textId="77777777" w:rsidR="00ED1045" w:rsidRPr="005245C3" w:rsidRDefault="00ED1045" w:rsidP="002D23F2">
            <w:pPr>
              <w:widowControl w:val="0"/>
              <w:rPr>
                <w:szCs w:val="22"/>
              </w:rPr>
            </w:pPr>
            <w:r w:rsidRPr="005245C3">
              <w:rPr>
                <w:szCs w:val="22"/>
                <w:lang w:val="sk-SK"/>
              </w:rPr>
              <w:t xml:space="preserve">Viac informácií nájdete na webovej stránke Európskej agentúry pre lieky: </w:t>
            </w:r>
          </w:p>
          <w:p w14:paraId="59B69B1E" w14:textId="4B68AC85" w:rsidR="00ED1045" w:rsidRPr="0079253B" w:rsidRDefault="008D14CA" w:rsidP="008D14CA">
            <w:pPr>
              <w:outlineLvl w:val="0"/>
              <w:rPr>
                <w:szCs w:val="22"/>
                <w:lang w:val="sk-SK"/>
              </w:rPr>
            </w:pPr>
            <w:hyperlink r:id="rId11" w:history="1">
              <w:r w:rsidRPr="0079253B">
                <w:rPr>
                  <w:rStyle w:val="Hyperlink"/>
                  <w:szCs w:val="24"/>
                  <w:lang w:val="sk-SK"/>
                </w:rPr>
                <w:t>https://www.ema.europa.eu/en/medicines/human/epar/Kivexa</w:t>
              </w:r>
            </w:hyperlink>
            <w:r w:rsidR="00211E09">
              <w:rPr>
                <w:lang w:val="sk-SK"/>
              </w:rPr>
              <w:fldChar w:fldCharType="begin"/>
            </w:r>
            <w:r w:rsidR="00211E09">
              <w:rPr>
                <w:lang w:val="sk-SK"/>
              </w:rPr>
              <w:instrText xml:space="preserve"> DOCVARIABLE vault_nd_d166c28c-fccf-4188-80d7-d32197793397 \* MERGEFORMAT </w:instrText>
            </w:r>
            <w:r w:rsidR="00211E09">
              <w:rPr>
                <w:lang w:val="sk-SK"/>
              </w:rPr>
              <w:fldChar w:fldCharType="separate"/>
            </w:r>
            <w:r w:rsidR="00211E09">
              <w:rPr>
                <w:lang w:val="sk-SK"/>
              </w:rPr>
              <w:t xml:space="preserve"> </w:t>
            </w:r>
            <w:r w:rsidR="00211E09">
              <w:rPr>
                <w:lang w:val="sk-SK"/>
              </w:rPr>
              <w:fldChar w:fldCharType="end"/>
            </w:r>
          </w:p>
        </w:tc>
      </w:tr>
    </w:tbl>
    <w:p w14:paraId="68B6B671" w14:textId="77777777" w:rsidR="00ED1045" w:rsidRPr="00DE0CFF" w:rsidRDefault="00ED1045" w:rsidP="00ED1045">
      <w:pPr>
        <w:outlineLvl w:val="0"/>
        <w:rPr>
          <w:bCs/>
        </w:rPr>
      </w:pPr>
    </w:p>
    <w:p w14:paraId="520560E3" w14:textId="77777777" w:rsidR="009D017F" w:rsidRPr="006B24BD" w:rsidRDefault="009D017F">
      <w:pPr>
        <w:widowControl w:val="0"/>
        <w:tabs>
          <w:tab w:val="left" w:pos="567"/>
        </w:tabs>
        <w:spacing w:line="260" w:lineRule="exact"/>
        <w:rPr>
          <w:i/>
          <w:szCs w:val="22"/>
          <w:u w:val="single"/>
          <w:lang w:val="sk-SK"/>
        </w:rPr>
      </w:pPr>
    </w:p>
    <w:p w14:paraId="3362B53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CCFB7A7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7C5815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EFFFA96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D3D42C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238AB7B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3177503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5F0BA13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1F1F376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B9D55B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DEE2B84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5083F3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86E202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3D39B8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803834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9D136AE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5A2B87E7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530988D3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2FD2F3AD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4ADAF256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4C8FB9D0" w14:textId="77777777" w:rsidR="009D017F" w:rsidRPr="006B24BD" w:rsidRDefault="009D017F">
      <w:pPr>
        <w:widowControl w:val="0"/>
        <w:spacing w:line="260" w:lineRule="exact"/>
        <w:rPr>
          <w:b/>
          <w:caps/>
          <w:szCs w:val="22"/>
          <w:lang w:val="sk-SK"/>
        </w:rPr>
      </w:pPr>
    </w:p>
    <w:p w14:paraId="40D841F8" w14:textId="77777777" w:rsidR="009D017F" w:rsidRPr="006B24BD" w:rsidRDefault="009D017F">
      <w:pPr>
        <w:pStyle w:val="bullethead"/>
        <w:widowControl w:val="0"/>
        <w:spacing w:before="0" w:line="260" w:lineRule="exact"/>
        <w:rPr>
          <w:caps/>
          <w:kern w:val="0"/>
          <w:szCs w:val="22"/>
          <w:lang w:val="sk-SK"/>
        </w:rPr>
      </w:pPr>
    </w:p>
    <w:p w14:paraId="4367A607" w14:textId="77777777" w:rsidR="009D017F" w:rsidRPr="006B24BD" w:rsidRDefault="009D017F">
      <w:pPr>
        <w:widowControl w:val="0"/>
        <w:spacing w:line="260" w:lineRule="exact"/>
        <w:jc w:val="center"/>
        <w:rPr>
          <w:szCs w:val="22"/>
          <w:lang w:val="sk-SK"/>
        </w:rPr>
      </w:pPr>
      <w:r w:rsidRPr="006B24BD">
        <w:rPr>
          <w:b/>
          <w:caps/>
          <w:szCs w:val="22"/>
          <w:lang w:val="sk-SK"/>
        </w:rPr>
        <w:t xml:space="preserve">PRíloha </w:t>
      </w:r>
      <w:r w:rsidRPr="006B24BD">
        <w:rPr>
          <w:b/>
          <w:szCs w:val="22"/>
          <w:lang w:val="sk-SK"/>
        </w:rPr>
        <w:t>I</w:t>
      </w:r>
    </w:p>
    <w:p w14:paraId="7A5939B3" w14:textId="77777777" w:rsidR="009D017F" w:rsidRPr="006B24BD" w:rsidRDefault="009D017F">
      <w:pPr>
        <w:widowControl w:val="0"/>
        <w:spacing w:line="260" w:lineRule="exact"/>
        <w:jc w:val="center"/>
        <w:rPr>
          <w:szCs w:val="22"/>
          <w:lang w:val="sk-SK"/>
        </w:rPr>
      </w:pPr>
    </w:p>
    <w:p w14:paraId="4C077C17" w14:textId="77777777" w:rsidR="009D017F" w:rsidRPr="006B24BD" w:rsidRDefault="009D017F" w:rsidP="00480783">
      <w:pPr>
        <w:pStyle w:val="TitleA"/>
      </w:pPr>
      <w:r w:rsidRPr="006B24BD">
        <w:t>Súhrn charakteristických vlastností lieku</w:t>
      </w:r>
    </w:p>
    <w:p w14:paraId="56306621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 w:eastAsia="cs-CZ"/>
        </w:rPr>
        <w:pPrChange w:id="0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 w:eastAsia="cs-CZ"/>
        </w:rPr>
        <w:br w:type="page"/>
      </w:r>
      <w:r w:rsidRPr="006B24BD">
        <w:rPr>
          <w:kern w:val="0"/>
          <w:szCs w:val="22"/>
          <w:lang w:val="sk-SK" w:eastAsia="cs-CZ"/>
        </w:rPr>
        <w:lastRenderedPageBreak/>
        <w:t>1.</w:t>
      </w:r>
      <w:r w:rsidRPr="006B24BD">
        <w:rPr>
          <w:kern w:val="0"/>
          <w:szCs w:val="22"/>
          <w:lang w:val="sk-SK" w:eastAsia="cs-CZ"/>
        </w:rPr>
        <w:tab/>
        <w:t>NÁZOV LIEKU</w:t>
      </w:r>
    </w:p>
    <w:p w14:paraId="19CAEFC9" w14:textId="77777777" w:rsidR="009D017F" w:rsidRPr="006B24BD" w:rsidRDefault="009D017F">
      <w:pPr>
        <w:keepNext/>
        <w:keepLines/>
        <w:rPr>
          <w:szCs w:val="22"/>
          <w:lang w:val="sk-SK" w:eastAsia="cs-CZ"/>
        </w:rPr>
        <w:pPrChange w:id="1" w:author="Author">
          <w:pPr>
            <w:widowControl w:val="0"/>
          </w:pPr>
        </w:pPrChange>
      </w:pPr>
    </w:p>
    <w:p w14:paraId="195DA5CC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Kivexa 600 mg/300 mg filmom obalené tablety</w:t>
      </w:r>
    </w:p>
    <w:p w14:paraId="38AE4A4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164E82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72AEFE4" w14:textId="77777777" w:rsidR="009D017F" w:rsidRPr="006B24BD" w:rsidRDefault="009D017F">
      <w:pPr>
        <w:pStyle w:val="bullethead"/>
        <w:keepNext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2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2.</w:t>
      </w:r>
      <w:r w:rsidRPr="006B24BD">
        <w:rPr>
          <w:kern w:val="0"/>
          <w:szCs w:val="22"/>
          <w:lang w:val="sk-SK"/>
        </w:rPr>
        <w:tab/>
        <w:t>KVALITATÍVNE A KVANTITATÍVNE ZLOŽENIE</w:t>
      </w:r>
    </w:p>
    <w:p w14:paraId="7541E1DB" w14:textId="77777777" w:rsidR="009D017F" w:rsidRPr="006B24BD" w:rsidRDefault="009D017F">
      <w:pPr>
        <w:keepNext/>
        <w:rPr>
          <w:szCs w:val="22"/>
          <w:lang w:val="sk-SK"/>
        </w:rPr>
        <w:pPrChange w:id="3" w:author="Author">
          <w:pPr>
            <w:widowControl w:val="0"/>
          </w:pPr>
        </w:pPrChange>
      </w:pPr>
    </w:p>
    <w:p w14:paraId="7B827B34" w14:textId="77777777" w:rsidR="009D017F" w:rsidRPr="006B24BD" w:rsidRDefault="009D017F">
      <w:pPr>
        <w:pStyle w:val="EMEABodyText"/>
        <w:widowControl w:val="0"/>
        <w:tabs>
          <w:tab w:val="left" w:pos="567"/>
        </w:tabs>
        <w:rPr>
          <w:szCs w:val="22"/>
          <w:lang w:val="sk-SK"/>
        </w:rPr>
      </w:pPr>
      <w:r w:rsidRPr="006B24BD">
        <w:rPr>
          <w:szCs w:val="22"/>
          <w:lang w:val="sk-SK"/>
        </w:rPr>
        <w:t>Každá filmom obalená tableta obsahuje 600 mg abakaviru (vo forme sulfátu) a 300 mg lamivudínu.</w:t>
      </w:r>
    </w:p>
    <w:p w14:paraId="57BD626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5AA46EE" w14:textId="3929CB62" w:rsidR="001E2175" w:rsidRDefault="009D017F">
      <w:pPr>
        <w:widowControl w:val="0"/>
        <w:rPr>
          <w:u w:val="single"/>
          <w:lang w:val="sk-SK"/>
        </w:rPr>
      </w:pPr>
      <w:r w:rsidRPr="006B24BD">
        <w:rPr>
          <w:bCs/>
          <w:szCs w:val="22"/>
          <w:u w:val="single"/>
          <w:lang w:val="sk-SK"/>
        </w:rPr>
        <w:t>Pomocn</w:t>
      </w:r>
      <w:r w:rsidR="001E2175">
        <w:rPr>
          <w:bCs/>
          <w:szCs w:val="22"/>
          <w:u w:val="single"/>
          <w:lang w:val="sk-SK"/>
        </w:rPr>
        <w:t>é</w:t>
      </w:r>
      <w:r w:rsidRPr="006B24BD">
        <w:rPr>
          <w:bCs/>
          <w:szCs w:val="22"/>
          <w:u w:val="single"/>
          <w:lang w:val="sk-SK"/>
        </w:rPr>
        <w:t xml:space="preserve"> látk</w:t>
      </w:r>
      <w:r w:rsidR="001E2175">
        <w:rPr>
          <w:bCs/>
          <w:szCs w:val="22"/>
          <w:u w:val="single"/>
          <w:lang w:val="sk-SK"/>
        </w:rPr>
        <w:t>y</w:t>
      </w:r>
      <w:r w:rsidR="00494491" w:rsidRPr="006B24BD">
        <w:rPr>
          <w:u w:val="single"/>
          <w:lang w:val="sk-SK"/>
        </w:rPr>
        <w:t xml:space="preserve"> so známym účinkom</w:t>
      </w:r>
    </w:p>
    <w:p w14:paraId="24D775D8" w14:textId="2414898E" w:rsidR="001E2175" w:rsidRDefault="001E2175">
      <w:pPr>
        <w:widowControl w:val="0"/>
        <w:rPr>
          <w:szCs w:val="22"/>
          <w:lang w:val="sk-SK"/>
        </w:rPr>
      </w:pPr>
    </w:p>
    <w:p w14:paraId="17756556" w14:textId="10E65C3F" w:rsidR="009D017F" w:rsidRPr="006B24BD" w:rsidRDefault="001E2175">
      <w:pPr>
        <w:widowControl w:val="0"/>
        <w:rPr>
          <w:szCs w:val="22"/>
          <w:lang w:val="sk-SK"/>
        </w:rPr>
      </w:pPr>
      <w:r w:rsidRPr="006A4E5E">
        <w:rPr>
          <w:szCs w:val="22"/>
          <w:lang w:val="sk-SK"/>
        </w:rPr>
        <w:t xml:space="preserve">Každá 600 mg/300 mg tableta obsahuje </w:t>
      </w:r>
      <w:r w:rsidRPr="006B24BD">
        <w:rPr>
          <w:szCs w:val="22"/>
          <w:lang w:val="sk-SK"/>
        </w:rPr>
        <w:t xml:space="preserve">1,7 mg </w:t>
      </w:r>
      <w:r w:rsidRPr="00394018">
        <w:rPr>
          <w:szCs w:val="22"/>
          <w:lang w:val="sk-SK"/>
        </w:rPr>
        <w:t>oranžov</w:t>
      </w:r>
      <w:r>
        <w:rPr>
          <w:szCs w:val="22"/>
          <w:lang w:val="sk-SK"/>
        </w:rPr>
        <w:t>ej</w:t>
      </w:r>
      <w:r w:rsidRPr="006B24BD">
        <w:rPr>
          <w:szCs w:val="22"/>
          <w:lang w:val="sk-SK"/>
        </w:rPr>
        <w:t xml:space="preserve"> </w:t>
      </w:r>
      <w:r w:rsidR="009D017F" w:rsidRPr="006B24BD">
        <w:rPr>
          <w:szCs w:val="22"/>
          <w:lang w:val="sk-SK"/>
        </w:rPr>
        <w:t>žlt</w:t>
      </w:r>
      <w:r>
        <w:rPr>
          <w:szCs w:val="22"/>
          <w:lang w:val="sk-SK"/>
        </w:rPr>
        <w:t>ej</w:t>
      </w:r>
      <w:r w:rsidR="009D017F" w:rsidRPr="006B24BD">
        <w:rPr>
          <w:szCs w:val="22"/>
          <w:lang w:val="sk-SK"/>
        </w:rPr>
        <w:t xml:space="preserve"> </w:t>
      </w:r>
      <w:r w:rsidR="00C911C5" w:rsidRPr="006B24BD">
        <w:rPr>
          <w:szCs w:val="22"/>
          <w:lang w:val="sk-SK"/>
        </w:rPr>
        <w:t xml:space="preserve">FCF </w:t>
      </w:r>
      <w:r w:rsidR="009D017F" w:rsidRPr="006B24BD">
        <w:rPr>
          <w:szCs w:val="22"/>
          <w:lang w:val="sk-SK"/>
        </w:rPr>
        <w:t xml:space="preserve">(E110) </w:t>
      </w:r>
      <w:r w:rsidR="0046442E">
        <w:rPr>
          <w:szCs w:val="22"/>
          <w:lang w:val="sk-SK"/>
        </w:rPr>
        <w:t>a 2,31 mg sodíka.</w:t>
      </w:r>
    </w:p>
    <w:p w14:paraId="0DBD4C2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21EC7E3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Úplný zoznam pomocných látok, pozri časť</w:t>
      </w:r>
      <w:r w:rsidR="009E2ABE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6.1.</w:t>
      </w:r>
    </w:p>
    <w:p w14:paraId="61E71BE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A25DE2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9C886B1" w14:textId="77777777" w:rsidR="009D017F" w:rsidRPr="006B24BD" w:rsidRDefault="009D017F">
      <w:pPr>
        <w:pStyle w:val="bullethead"/>
        <w:keepNext/>
        <w:keepLines/>
        <w:tabs>
          <w:tab w:val="left" w:pos="567"/>
          <w:tab w:val="left" w:pos="709"/>
        </w:tabs>
        <w:spacing w:before="0" w:line="240" w:lineRule="auto"/>
        <w:rPr>
          <w:kern w:val="0"/>
          <w:szCs w:val="22"/>
          <w:lang w:val="sk-SK"/>
        </w:rPr>
        <w:pPrChange w:id="4" w:author="Author">
          <w:pPr>
            <w:pStyle w:val="bullethead"/>
            <w:widowControl w:val="0"/>
            <w:tabs>
              <w:tab w:val="left" w:pos="567"/>
              <w:tab w:val="left" w:pos="709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3.</w:t>
      </w:r>
      <w:r w:rsidRPr="006B24BD">
        <w:rPr>
          <w:kern w:val="0"/>
          <w:szCs w:val="22"/>
          <w:lang w:val="sk-SK"/>
        </w:rPr>
        <w:tab/>
        <w:t>LIEKOVÁ FORMA</w:t>
      </w:r>
    </w:p>
    <w:p w14:paraId="3CE3E5FB" w14:textId="77777777" w:rsidR="009D017F" w:rsidRPr="006B24BD" w:rsidRDefault="009D017F">
      <w:pPr>
        <w:keepNext/>
        <w:keepLines/>
        <w:rPr>
          <w:szCs w:val="22"/>
          <w:lang w:val="sk-SK"/>
        </w:rPr>
        <w:pPrChange w:id="5" w:author="Author">
          <w:pPr>
            <w:widowControl w:val="0"/>
          </w:pPr>
        </w:pPrChange>
      </w:pPr>
    </w:p>
    <w:p w14:paraId="0DFA921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Filmom obalená tableta</w:t>
      </w:r>
      <w:r w:rsidR="00003C13" w:rsidRPr="006B24BD">
        <w:rPr>
          <w:szCs w:val="22"/>
          <w:lang w:val="sk-SK"/>
        </w:rPr>
        <w:t xml:space="preserve"> (tableta)</w:t>
      </w:r>
      <w:r w:rsidRPr="006B24BD">
        <w:rPr>
          <w:szCs w:val="22"/>
          <w:lang w:val="sk-SK"/>
        </w:rPr>
        <w:t>.</w:t>
      </w:r>
    </w:p>
    <w:p w14:paraId="60C285B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191B59F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Oranžové, filmom obalené, modifikované podlhovasté tablety s označením GS FC2 na jednej strane.</w:t>
      </w:r>
    </w:p>
    <w:p w14:paraId="6DF1684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13B667B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</w:p>
    <w:p w14:paraId="3ED7571F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</w:t>
      </w:r>
      <w:r w:rsidRPr="006B24BD">
        <w:rPr>
          <w:kern w:val="0"/>
          <w:szCs w:val="22"/>
          <w:lang w:val="sk-SK"/>
        </w:rPr>
        <w:tab/>
        <w:t>KLINICKÉ ÚDAJE</w:t>
      </w:r>
    </w:p>
    <w:p w14:paraId="66362351" w14:textId="77777777" w:rsidR="009D017F" w:rsidRPr="006B24BD" w:rsidRDefault="009D017F">
      <w:pPr>
        <w:keepNext/>
        <w:keepLines/>
        <w:rPr>
          <w:szCs w:val="22"/>
          <w:lang w:val="sk-SK"/>
        </w:rPr>
        <w:pPrChange w:id="7" w:author="Author">
          <w:pPr>
            <w:widowControl w:val="0"/>
          </w:pPr>
        </w:pPrChange>
      </w:pPr>
    </w:p>
    <w:p w14:paraId="45F5B936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8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4.1</w:t>
      </w:r>
      <w:r w:rsidRPr="006B24BD">
        <w:rPr>
          <w:kern w:val="0"/>
          <w:szCs w:val="22"/>
          <w:lang w:val="sk-SK"/>
        </w:rPr>
        <w:tab/>
        <w:t>Terapeutické indikácie</w:t>
      </w:r>
    </w:p>
    <w:p w14:paraId="7ECF1DD6" w14:textId="77777777" w:rsidR="009D017F" w:rsidRPr="006B24BD" w:rsidRDefault="009D017F">
      <w:pPr>
        <w:keepNext/>
        <w:keepLines/>
        <w:rPr>
          <w:szCs w:val="22"/>
          <w:lang w:val="sk-SK"/>
        </w:rPr>
        <w:pPrChange w:id="9" w:author="Author">
          <w:pPr>
            <w:widowControl w:val="0"/>
          </w:pPr>
        </w:pPrChange>
      </w:pPr>
    </w:p>
    <w:p w14:paraId="6AB8970C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Kivexa je</w:t>
      </w:r>
      <w:r w:rsidR="00C911C5" w:rsidRPr="006B24BD">
        <w:rPr>
          <w:color w:val="000000"/>
          <w:szCs w:val="22"/>
          <w:lang w:val="sk-SK"/>
        </w:rPr>
        <w:t xml:space="preserve"> </w:t>
      </w:r>
      <w:r w:rsidRPr="006B24BD">
        <w:rPr>
          <w:color w:val="000000"/>
          <w:szCs w:val="22"/>
          <w:lang w:val="sk-SK"/>
        </w:rPr>
        <w:t>indikovaná v kombinovanej antiretrovírusovej terapii na liečbu dospelých</w:t>
      </w:r>
      <w:r w:rsidR="00132362" w:rsidRPr="006B24BD">
        <w:rPr>
          <w:color w:val="000000"/>
          <w:szCs w:val="22"/>
          <w:lang w:val="sk-SK"/>
        </w:rPr>
        <w:t>,</w:t>
      </w:r>
      <w:r w:rsidRPr="006B24BD">
        <w:rPr>
          <w:color w:val="000000"/>
          <w:szCs w:val="22"/>
          <w:lang w:val="sk-SK"/>
        </w:rPr>
        <w:t xml:space="preserve"> </w:t>
      </w:r>
      <w:r w:rsidR="00605682" w:rsidRPr="006B24BD">
        <w:rPr>
          <w:color w:val="000000"/>
          <w:szCs w:val="22"/>
          <w:lang w:val="sk-SK"/>
        </w:rPr>
        <w:t>dospievajúcich</w:t>
      </w:r>
      <w:r w:rsidRPr="006B24BD">
        <w:rPr>
          <w:color w:val="000000"/>
          <w:szCs w:val="22"/>
          <w:lang w:val="sk-SK"/>
        </w:rPr>
        <w:t xml:space="preserve"> </w:t>
      </w:r>
      <w:r w:rsidR="00132362" w:rsidRPr="006B24BD">
        <w:rPr>
          <w:color w:val="000000"/>
          <w:szCs w:val="22"/>
          <w:lang w:val="sk-SK"/>
        </w:rPr>
        <w:t xml:space="preserve">a detí </w:t>
      </w:r>
      <w:r w:rsidR="00B96CA4" w:rsidRPr="006B24BD">
        <w:rPr>
          <w:color w:val="000000"/>
          <w:szCs w:val="22"/>
          <w:lang w:val="sk-SK"/>
        </w:rPr>
        <w:t xml:space="preserve">vážiacich </w:t>
      </w:r>
      <w:r w:rsidR="00132362" w:rsidRPr="006B24BD">
        <w:rPr>
          <w:color w:val="000000"/>
          <w:szCs w:val="22"/>
          <w:lang w:val="sk-SK"/>
        </w:rPr>
        <w:t>aspoň 25 kg</w:t>
      </w:r>
      <w:r w:rsidR="00CA3C73" w:rsidRPr="006B24BD">
        <w:rPr>
          <w:color w:val="000000"/>
          <w:szCs w:val="22"/>
          <w:lang w:val="sk-SK"/>
        </w:rPr>
        <w:t>, ktorí sú</w:t>
      </w:r>
      <w:r w:rsidRPr="006B24BD">
        <w:rPr>
          <w:color w:val="000000"/>
          <w:szCs w:val="22"/>
          <w:lang w:val="sk-SK"/>
        </w:rPr>
        <w:t xml:space="preserve"> infikovan</w:t>
      </w:r>
      <w:r w:rsidR="00CA3C73" w:rsidRPr="006B24BD">
        <w:rPr>
          <w:color w:val="000000"/>
          <w:szCs w:val="22"/>
          <w:lang w:val="sk-SK"/>
        </w:rPr>
        <w:t>í</w:t>
      </w:r>
      <w:r w:rsidRPr="006B24BD">
        <w:rPr>
          <w:color w:val="000000"/>
          <w:szCs w:val="22"/>
          <w:lang w:val="sk-SK"/>
        </w:rPr>
        <w:t xml:space="preserve"> vírusom ľudskej imunodeficiencie (HIV)</w:t>
      </w:r>
      <w:r w:rsidR="00B5474F" w:rsidRPr="006B24BD">
        <w:rPr>
          <w:color w:val="000000"/>
          <w:szCs w:val="22"/>
          <w:lang w:val="sk-SK"/>
        </w:rPr>
        <w:t xml:space="preserve"> (pozri časti</w:t>
      </w:r>
      <w:r w:rsidR="004A62E9" w:rsidRPr="006B24BD">
        <w:rPr>
          <w:color w:val="000000"/>
          <w:szCs w:val="22"/>
          <w:lang w:val="sk-SK"/>
        </w:rPr>
        <w:t> </w:t>
      </w:r>
      <w:r w:rsidR="00B5474F" w:rsidRPr="006B24BD">
        <w:rPr>
          <w:color w:val="000000"/>
          <w:szCs w:val="22"/>
          <w:lang w:val="sk-SK"/>
        </w:rPr>
        <w:t>4.4</w:t>
      </w:r>
      <w:r w:rsidR="004A62E9" w:rsidRPr="006B24BD">
        <w:rPr>
          <w:color w:val="000000"/>
          <w:szCs w:val="22"/>
          <w:lang w:val="sk-SK"/>
        </w:rPr>
        <w:t> </w:t>
      </w:r>
      <w:r w:rsidR="00B5474F" w:rsidRPr="006B24BD">
        <w:rPr>
          <w:color w:val="000000"/>
          <w:szCs w:val="22"/>
          <w:lang w:val="sk-SK"/>
        </w:rPr>
        <w:t>a 5.1)</w:t>
      </w:r>
      <w:r w:rsidRPr="006B24BD">
        <w:rPr>
          <w:color w:val="000000"/>
          <w:szCs w:val="22"/>
          <w:lang w:val="sk-SK"/>
        </w:rPr>
        <w:t>.</w:t>
      </w:r>
    </w:p>
    <w:p w14:paraId="46878E63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96E3C70" w14:textId="77777777" w:rsidR="009D017F" w:rsidRPr="006B24BD" w:rsidRDefault="009D017F">
      <w:pPr>
        <w:rPr>
          <w:lang w:val="sk-SK"/>
        </w:rPr>
      </w:pPr>
      <w:r w:rsidRPr="006B24BD">
        <w:rPr>
          <w:lang w:val="sk-SK"/>
        </w:rPr>
        <w:t>Pred začiatkom liečby abakavirom sa má vykonať vyšetrenie na nosičstvo alely HLA</w:t>
      </w:r>
      <w:r w:rsidRPr="006B24BD">
        <w:rPr>
          <w:lang w:val="sk-SK"/>
        </w:rPr>
        <w:noBreakHyphen/>
        <w:t xml:space="preserve">B*5701 u všetkých </w:t>
      </w:r>
      <w:r w:rsidRPr="006B24BD">
        <w:rPr>
          <w:szCs w:val="22"/>
          <w:lang w:val="sk-SK"/>
        </w:rPr>
        <w:t>HIV</w:t>
      </w:r>
      <w:r w:rsidRPr="006B24BD">
        <w:rPr>
          <w:szCs w:val="22"/>
          <w:lang w:val="sk-SK"/>
        </w:rPr>
        <w:noBreakHyphen/>
        <w:t>infikovaných pacientov, a to bez ohľadu na rasový pôvod</w:t>
      </w:r>
      <w:r w:rsidR="00C911C5" w:rsidRPr="006B24BD">
        <w:rPr>
          <w:lang w:val="sk-SK"/>
        </w:rPr>
        <w:t xml:space="preserve"> (pozri časť 4.4)</w:t>
      </w:r>
      <w:r w:rsidR="002A33D1" w:rsidRPr="006B24BD">
        <w:rPr>
          <w:lang w:val="sk-SK"/>
        </w:rPr>
        <w:t xml:space="preserve">. </w:t>
      </w:r>
      <w:r w:rsidRPr="006B24BD">
        <w:rPr>
          <w:color w:val="000000"/>
          <w:lang w:val="sk-SK"/>
        </w:rPr>
        <w:t>Abakavir sa nemá používať u pacientov, u ktorých je potvrdené nosičstvo alely HLA</w:t>
      </w:r>
      <w:r w:rsidRPr="006B24BD">
        <w:rPr>
          <w:color w:val="000000"/>
          <w:lang w:val="sk-SK"/>
        </w:rPr>
        <w:noBreakHyphen/>
        <w:t>B*5701</w:t>
      </w:r>
      <w:r w:rsidRPr="006B24BD">
        <w:rPr>
          <w:lang w:val="sk-SK"/>
        </w:rPr>
        <w:t>.</w:t>
      </w:r>
    </w:p>
    <w:p w14:paraId="751171A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942BD49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10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4.2</w:t>
      </w:r>
      <w:r w:rsidRPr="006B24BD">
        <w:rPr>
          <w:kern w:val="0"/>
          <w:szCs w:val="22"/>
          <w:lang w:val="sk-SK"/>
        </w:rPr>
        <w:tab/>
        <w:t>Dávkovanie a spôsob podávania</w:t>
      </w:r>
    </w:p>
    <w:p w14:paraId="50645F47" w14:textId="77777777" w:rsidR="009D017F" w:rsidRPr="006B24BD" w:rsidRDefault="009D017F">
      <w:pPr>
        <w:pStyle w:val="EMEABodyText"/>
        <w:keepNext/>
        <w:keepLines/>
        <w:rPr>
          <w:szCs w:val="22"/>
          <w:lang w:val="sk-SK"/>
        </w:rPr>
        <w:pPrChange w:id="11" w:author="Author">
          <w:pPr>
            <w:pStyle w:val="EMEABodyText"/>
            <w:widowControl w:val="0"/>
          </w:pPr>
        </w:pPrChange>
      </w:pPr>
    </w:p>
    <w:p w14:paraId="35A804C1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Terapiu má predpísať lekár, ktorý má skúsenosti v liečení HIV infekcie.</w:t>
      </w:r>
    </w:p>
    <w:p w14:paraId="09CB316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333660E" w14:textId="77777777" w:rsidR="00C911C5" w:rsidRPr="006B24BD" w:rsidRDefault="00C911C5" w:rsidP="00C911C5">
      <w:pPr>
        <w:pStyle w:val="BodyText"/>
        <w:widowControl w:val="0"/>
        <w:rPr>
          <w:noProof w:val="0"/>
          <w:color w:val="auto"/>
          <w:szCs w:val="22"/>
          <w:u w:val="single"/>
          <w:lang w:val="sk-SK"/>
        </w:rPr>
      </w:pPr>
      <w:r w:rsidRPr="006B24BD">
        <w:rPr>
          <w:noProof w:val="0"/>
          <w:color w:val="auto"/>
          <w:szCs w:val="22"/>
          <w:u w:val="single"/>
          <w:lang w:val="sk-SK"/>
        </w:rPr>
        <w:t>Dávkovanie</w:t>
      </w:r>
    </w:p>
    <w:p w14:paraId="75DF09EA" w14:textId="77777777" w:rsidR="00C911C5" w:rsidRPr="006B24BD" w:rsidRDefault="00C911C5">
      <w:pPr>
        <w:widowControl w:val="0"/>
        <w:rPr>
          <w:szCs w:val="22"/>
          <w:lang w:val="sk-SK"/>
        </w:rPr>
      </w:pPr>
    </w:p>
    <w:p w14:paraId="088C4641" w14:textId="706D917C" w:rsidR="00CA3C73" w:rsidRPr="006B24BD" w:rsidRDefault="00CA3C73">
      <w:pPr>
        <w:widowControl w:val="0"/>
        <w:rPr>
          <w:i/>
          <w:szCs w:val="22"/>
          <w:lang w:val="sk-SK"/>
        </w:rPr>
      </w:pPr>
      <w:r w:rsidRPr="006B24BD">
        <w:rPr>
          <w:i/>
          <w:color w:val="000000"/>
          <w:szCs w:val="22"/>
          <w:lang w:val="sk-SK"/>
        </w:rPr>
        <w:t xml:space="preserve">Dospelí, dospievajúci a deti </w:t>
      </w:r>
      <w:r w:rsidR="00B96CA4" w:rsidRPr="006B24BD">
        <w:rPr>
          <w:i/>
          <w:color w:val="000000"/>
          <w:szCs w:val="22"/>
          <w:lang w:val="sk-SK"/>
        </w:rPr>
        <w:t>vážiace</w:t>
      </w:r>
      <w:r w:rsidRPr="006B24BD">
        <w:rPr>
          <w:i/>
          <w:color w:val="000000"/>
          <w:szCs w:val="22"/>
          <w:lang w:val="sk-SK"/>
        </w:rPr>
        <w:t xml:space="preserve"> aspoň 25 kg</w:t>
      </w:r>
    </w:p>
    <w:p w14:paraId="086FE2FD" w14:textId="77777777" w:rsidR="00CA3C73" w:rsidRPr="006B24BD" w:rsidRDefault="00CA3C73">
      <w:pPr>
        <w:widowControl w:val="0"/>
        <w:rPr>
          <w:szCs w:val="22"/>
          <w:lang w:val="sk-SK"/>
        </w:rPr>
      </w:pPr>
    </w:p>
    <w:p w14:paraId="4763C04D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Odporúčaná dávka Kivexy je jedna tableta jedenkrát denne.</w:t>
      </w:r>
    </w:p>
    <w:p w14:paraId="58D5333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61BD999" w14:textId="36732F85" w:rsidR="004D4BFD" w:rsidRPr="006B24BD" w:rsidRDefault="004D4BFD">
      <w:pPr>
        <w:widowControl w:val="0"/>
        <w:rPr>
          <w:szCs w:val="22"/>
          <w:lang w:val="sk-SK"/>
        </w:rPr>
      </w:pPr>
      <w:r w:rsidRPr="006B24BD">
        <w:rPr>
          <w:i/>
          <w:color w:val="000000"/>
          <w:szCs w:val="22"/>
          <w:lang w:val="sk-SK"/>
        </w:rPr>
        <w:t xml:space="preserve">Deti </w:t>
      </w:r>
      <w:r w:rsidR="00B96CA4" w:rsidRPr="006B24BD">
        <w:rPr>
          <w:i/>
          <w:color w:val="000000"/>
          <w:szCs w:val="22"/>
          <w:lang w:val="sk-SK"/>
        </w:rPr>
        <w:t xml:space="preserve">vážiace menej ako </w:t>
      </w:r>
      <w:r w:rsidRPr="006B24BD">
        <w:rPr>
          <w:i/>
          <w:color w:val="000000"/>
          <w:szCs w:val="22"/>
          <w:lang w:val="sk-SK"/>
        </w:rPr>
        <w:t>25 kg</w:t>
      </w:r>
    </w:p>
    <w:p w14:paraId="757770A9" w14:textId="77777777" w:rsidR="004D4BFD" w:rsidRPr="006B24BD" w:rsidRDefault="004D4BFD">
      <w:pPr>
        <w:widowControl w:val="0"/>
        <w:rPr>
          <w:szCs w:val="22"/>
          <w:lang w:val="sk-SK"/>
        </w:rPr>
      </w:pPr>
    </w:p>
    <w:p w14:paraId="0229F870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Kivexa sa nemá podávať </w:t>
      </w:r>
      <w:r w:rsidR="004D4BFD" w:rsidRPr="006B24BD">
        <w:rPr>
          <w:szCs w:val="22"/>
          <w:lang w:val="sk-SK"/>
        </w:rPr>
        <w:t>deťom</w:t>
      </w:r>
      <w:r w:rsidRPr="006B24BD">
        <w:rPr>
          <w:szCs w:val="22"/>
          <w:lang w:val="sk-SK"/>
        </w:rPr>
        <w:t>, ktor</w:t>
      </w:r>
      <w:r w:rsidR="004D4BFD" w:rsidRPr="006B24BD">
        <w:rPr>
          <w:szCs w:val="22"/>
          <w:lang w:val="sk-SK"/>
        </w:rPr>
        <w:t>é</w:t>
      </w:r>
      <w:r w:rsidRPr="006B24BD">
        <w:rPr>
          <w:szCs w:val="22"/>
          <w:lang w:val="sk-SK"/>
        </w:rPr>
        <w:t xml:space="preserve"> vážia menej ako </w:t>
      </w:r>
      <w:r w:rsidR="004D4BFD" w:rsidRPr="006B24BD">
        <w:rPr>
          <w:szCs w:val="22"/>
          <w:lang w:val="sk-SK"/>
        </w:rPr>
        <w:t>25</w:t>
      </w:r>
      <w:r w:rsidRPr="006B24BD">
        <w:rPr>
          <w:szCs w:val="22"/>
          <w:lang w:val="sk-SK"/>
        </w:rPr>
        <w:t> kg, pretože je to tableta s fixnou dávkou, ktorej dávku nie je možné znížiť.</w:t>
      </w:r>
    </w:p>
    <w:p w14:paraId="1F2C89A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AAA730B" w14:textId="77777777" w:rsidR="009D017F" w:rsidRPr="006B24BD" w:rsidRDefault="009D017F">
      <w:pPr>
        <w:pStyle w:val="BodyText"/>
        <w:widowControl w:val="0"/>
        <w:rPr>
          <w:noProof w:val="0"/>
          <w:color w:val="000000"/>
          <w:szCs w:val="22"/>
          <w:lang w:val="sk-SK"/>
        </w:rPr>
      </w:pPr>
      <w:r w:rsidRPr="006B24BD">
        <w:rPr>
          <w:noProof w:val="0"/>
          <w:snapToGrid w:val="0"/>
          <w:color w:val="000000"/>
          <w:szCs w:val="22"/>
          <w:lang w:val="sk-SK"/>
        </w:rPr>
        <w:t>Kivexa je tableta s fixnou dávkou a nemá sa predpisovať pacientom, ktorí si vyžadujú úpravy dávk</w:t>
      </w:r>
      <w:r w:rsidR="00FF6D06" w:rsidRPr="006B24BD">
        <w:rPr>
          <w:noProof w:val="0"/>
          <w:snapToGrid w:val="0"/>
          <w:color w:val="000000"/>
          <w:szCs w:val="22"/>
          <w:lang w:val="sk-SK"/>
        </w:rPr>
        <w:t>y</w:t>
      </w:r>
      <w:r w:rsidRPr="006B24BD">
        <w:rPr>
          <w:noProof w:val="0"/>
          <w:snapToGrid w:val="0"/>
          <w:color w:val="000000"/>
          <w:szCs w:val="22"/>
          <w:lang w:val="sk-SK"/>
        </w:rPr>
        <w:t>. Pre prípady, v ktorých je indikované prerušenie podávania alebo úprava dávky jedného z liečiv, sú k</w:t>
      </w:r>
      <w:r w:rsidR="008238B9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dispozícii prípravky obsahujúce samostatné liečivá abakavir alebo lamivudín. V týchto prípadoch sa má lekár riadiť jednotlivými informáciami pre tieto lieky.</w:t>
      </w:r>
    </w:p>
    <w:p w14:paraId="480C122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2218C55" w14:textId="77777777" w:rsidR="00F80C82" w:rsidRPr="006A4E5E" w:rsidRDefault="00F80C82">
      <w:pPr>
        <w:widowControl w:val="0"/>
        <w:rPr>
          <w:i/>
          <w:szCs w:val="22"/>
          <w:u w:val="single"/>
          <w:lang w:val="sk-SK"/>
        </w:rPr>
        <w:pPrChange w:id="12" w:author="Author">
          <w:pPr>
            <w:keepNext/>
            <w:keepLines/>
          </w:pPr>
        </w:pPrChange>
      </w:pPr>
      <w:r w:rsidRPr="006A4E5E">
        <w:rPr>
          <w:i/>
          <w:szCs w:val="22"/>
          <w:u w:val="single"/>
          <w:lang w:val="sk-SK"/>
        </w:rPr>
        <w:t>Osobitné skupiny pacientov</w:t>
      </w:r>
    </w:p>
    <w:p w14:paraId="2C115FC3" w14:textId="77777777" w:rsidR="00F80C82" w:rsidRPr="006B24BD" w:rsidRDefault="00F80C82">
      <w:pPr>
        <w:widowControl w:val="0"/>
        <w:rPr>
          <w:szCs w:val="22"/>
          <w:lang w:val="sk-SK"/>
        </w:rPr>
        <w:pPrChange w:id="13" w:author="Author">
          <w:pPr>
            <w:keepNext/>
            <w:keepLines/>
          </w:pPr>
        </w:pPrChange>
      </w:pPr>
    </w:p>
    <w:p w14:paraId="31938F3C" w14:textId="7BF2C353" w:rsidR="00F80C82" w:rsidRPr="006B24BD" w:rsidRDefault="00327E1E">
      <w:pPr>
        <w:widowControl w:val="0"/>
        <w:rPr>
          <w:i/>
          <w:szCs w:val="22"/>
          <w:lang w:val="sk-SK"/>
        </w:rPr>
        <w:pPrChange w:id="14" w:author="Author">
          <w:pPr>
            <w:keepNext/>
            <w:keepLines/>
          </w:pPr>
        </w:pPrChange>
      </w:pPr>
      <w:r w:rsidRPr="006B24BD">
        <w:rPr>
          <w:i/>
          <w:szCs w:val="22"/>
          <w:lang w:val="sk-SK"/>
        </w:rPr>
        <w:lastRenderedPageBreak/>
        <w:t>Staršie osoby</w:t>
      </w:r>
    </w:p>
    <w:p w14:paraId="04EAD102" w14:textId="77777777" w:rsidR="00327E1E" w:rsidRPr="006B24BD" w:rsidRDefault="00327E1E">
      <w:pPr>
        <w:widowControl w:val="0"/>
        <w:rPr>
          <w:szCs w:val="22"/>
          <w:lang w:val="sk-SK"/>
        </w:rPr>
        <w:pPrChange w:id="15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V súčasnosti nie sú k dispozícii žiadne farmakokinetické údaje </w:t>
      </w:r>
      <w:r w:rsidR="00617974" w:rsidRPr="006B24BD">
        <w:rPr>
          <w:szCs w:val="22"/>
          <w:lang w:val="sk-SK"/>
        </w:rPr>
        <w:t>u</w:t>
      </w:r>
      <w:r w:rsidRPr="006B24BD">
        <w:rPr>
          <w:szCs w:val="22"/>
          <w:lang w:val="sk-SK"/>
        </w:rPr>
        <w:t xml:space="preserve"> pacientov starších ako 65 rokov. V tejto vekovej skupine sa odporúča </w:t>
      </w:r>
      <w:r w:rsidR="001E11ED" w:rsidRPr="006B24BD">
        <w:rPr>
          <w:szCs w:val="22"/>
          <w:lang w:val="sk-SK"/>
        </w:rPr>
        <w:t>osobitná obozretnosť</w:t>
      </w:r>
      <w:r w:rsidRPr="006B24BD">
        <w:rPr>
          <w:szCs w:val="22"/>
          <w:lang w:val="sk-SK"/>
        </w:rPr>
        <w:t xml:space="preserve"> </w:t>
      </w:r>
      <w:r w:rsidR="00255AC0" w:rsidRPr="006B24BD">
        <w:rPr>
          <w:szCs w:val="22"/>
          <w:lang w:val="sk-SK"/>
        </w:rPr>
        <w:t xml:space="preserve">z dôvodu vekom podmienených zmien, akými sú </w:t>
      </w:r>
      <w:r w:rsidR="001415E0" w:rsidRPr="006B24BD">
        <w:rPr>
          <w:szCs w:val="22"/>
          <w:lang w:val="sk-SK"/>
        </w:rPr>
        <w:t>zníženie</w:t>
      </w:r>
      <w:r w:rsidR="00255AC0" w:rsidRPr="006B24BD">
        <w:rPr>
          <w:szCs w:val="22"/>
          <w:lang w:val="sk-SK"/>
        </w:rPr>
        <w:t xml:space="preserve"> funkcie obličiek a zmena hematologických parametrov</w:t>
      </w:r>
      <w:r w:rsidRPr="006B24BD">
        <w:rPr>
          <w:szCs w:val="22"/>
          <w:lang w:val="sk-SK"/>
        </w:rPr>
        <w:t>.</w:t>
      </w:r>
    </w:p>
    <w:p w14:paraId="3F60F5E5" w14:textId="77777777" w:rsidR="00327E1E" w:rsidRPr="006B24BD" w:rsidRDefault="00327E1E">
      <w:pPr>
        <w:widowControl w:val="0"/>
        <w:rPr>
          <w:szCs w:val="22"/>
          <w:lang w:val="sk-SK"/>
        </w:rPr>
      </w:pPr>
    </w:p>
    <w:p w14:paraId="05C62691" w14:textId="2B3C4855" w:rsidR="00F80C82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i/>
          <w:szCs w:val="22"/>
          <w:lang w:val="sk-SK"/>
        </w:rPr>
        <w:t>Porucha funkcie obličiek</w:t>
      </w:r>
    </w:p>
    <w:p w14:paraId="1DC22A05" w14:textId="7F255BF0" w:rsidR="009D017F" w:rsidRPr="006B24BD" w:rsidRDefault="009D017F" w:rsidP="00DA2A12">
      <w:pPr>
        <w:widowControl w:val="0"/>
        <w:rPr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Použitie Kivexy sa neodporúča u pacientov s klírensom kreatinínu </w:t>
      </w:r>
      <w:r w:rsidR="00255AC0" w:rsidRPr="006B24BD">
        <w:rPr>
          <w:color w:val="000000"/>
          <w:szCs w:val="22"/>
          <w:lang w:val="sk-SK"/>
        </w:rPr>
        <w:t>&lt;</w:t>
      </w:r>
      <w:r w:rsidRPr="006B24BD">
        <w:rPr>
          <w:color w:val="000000"/>
          <w:szCs w:val="22"/>
          <w:lang w:val="sk-SK"/>
        </w:rPr>
        <w:t> </w:t>
      </w:r>
      <w:r w:rsidR="006B24BD">
        <w:rPr>
          <w:color w:val="000000"/>
          <w:szCs w:val="22"/>
          <w:lang w:val="sk-SK"/>
        </w:rPr>
        <w:t>30</w:t>
      </w:r>
      <w:r w:rsidR="006B24BD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ml/min</w:t>
      </w:r>
      <w:r w:rsidR="00CA0649">
        <w:rPr>
          <w:color w:val="000000"/>
          <w:szCs w:val="22"/>
          <w:lang w:val="sk-SK"/>
        </w:rPr>
        <w:t xml:space="preserve"> </w:t>
      </w:r>
      <w:r w:rsidRPr="006B24BD">
        <w:rPr>
          <w:color w:val="000000"/>
          <w:szCs w:val="22"/>
          <w:lang w:val="sk-SK"/>
        </w:rPr>
        <w:t>(pozri časť</w:t>
      </w:r>
      <w:r w:rsidR="00E95DC3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5.2).</w:t>
      </w:r>
      <w:r w:rsidR="00717958">
        <w:rPr>
          <w:color w:val="000000"/>
          <w:szCs w:val="22"/>
          <w:lang w:val="sk-SK"/>
        </w:rPr>
        <w:t xml:space="preserve"> </w:t>
      </w:r>
      <w:r w:rsidR="00717958" w:rsidRPr="00AE2204">
        <w:rPr>
          <w:szCs w:val="22"/>
          <w:lang w:val="sk-SK"/>
        </w:rPr>
        <w:t xml:space="preserve">U pacientov s miernou </w:t>
      </w:r>
      <w:r w:rsidR="00717958">
        <w:rPr>
          <w:szCs w:val="22"/>
          <w:lang w:val="sk-SK"/>
        </w:rPr>
        <w:t>a</w:t>
      </w:r>
      <w:r w:rsidR="00621F5B">
        <w:rPr>
          <w:szCs w:val="22"/>
          <w:lang w:val="sk-SK"/>
        </w:rPr>
        <w:t>lebo</w:t>
      </w:r>
      <w:r w:rsidR="00717958">
        <w:rPr>
          <w:szCs w:val="22"/>
          <w:lang w:val="sk-SK"/>
        </w:rPr>
        <w:t xml:space="preserve"> stredne </w:t>
      </w:r>
      <w:r w:rsidR="00030815">
        <w:rPr>
          <w:szCs w:val="22"/>
          <w:lang w:val="sk-SK"/>
        </w:rPr>
        <w:t>ťažkou</w:t>
      </w:r>
      <w:r w:rsidR="00717958">
        <w:rPr>
          <w:szCs w:val="22"/>
          <w:lang w:val="sk-SK"/>
        </w:rPr>
        <w:t xml:space="preserve"> </w:t>
      </w:r>
      <w:r w:rsidR="00717958" w:rsidRPr="00AE2204">
        <w:rPr>
          <w:szCs w:val="22"/>
          <w:lang w:val="sk-SK"/>
        </w:rPr>
        <w:t>poruchou funkcie obličiek nie je potrebná úprava dávky.</w:t>
      </w:r>
      <w:r w:rsidR="00717958">
        <w:rPr>
          <w:szCs w:val="22"/>
          <w:lang w:val="sk-SK"/>
        </w:rPr>
        <w:t xml:space="preserve"> </w:t>
      </w:r>
      <w:r w:rsidR="00717958" w:rsidRPr="00AE2204">
        <w:rPr>
          <w:szCs w:val="22"/>
          <w:lang w:val="sk-SK"/>
        </w:rPr>
        <w:t>Expozícia lamivudínu je však vý</w:t>
      </w:r>
      <w:r w:rsidR="00CA0649">
        <w:rPr>
          <w:szCs w:val="22"/>
          <w:lang w:val="sk-SK"/>
        </w:rPr>
        <w:t>razne</w:t>
      </w:r>
      <w:r w:rsidR="00717958" w:rsidRPr="00AE2204">
        <w:rPr>
          <w:szCs w:val="22"/>
          <w:lang w:val="sk-SK"/>
        </w:rPr>
        <w:t xml:space="preserve"> zvýšená u pacientov s klírensom kreatinínu &lt;</w:t>
      </w:r>
      <w:r w:rsidR="00FA33EC" w:rsidRPr="006B24BD">
        <w:rPr>
          <w:szCs w:val="22"/>
          <w:lang w:val="sk-SK"/>
        </w:rPr>
        <w:t> </w:t>
      </w:r>
      <w:r w:rsidR="00717958" w:rsidRPr="00AE2204">
        <w:rPr>
          <w:szCs w:val="22"/>
          <w:lang w:val="sk-SK"/>
        </w:rPr>
        <w:t>50</w:t>
      </w:r>
      <w:r w:rsidR="00A858B4" w:rsidRPr="006B24BD">
        <w:rPr>
          <w:szCs w:val="22"/>
          <w:lang w:val="sk-SK"/>
        </w:rPr>
        <w:t> </w:t>
      </w:r>
      <w:r w:rsidR="00717958" w:rsidRPr="00AE2204">
        <w:rPr>
          <w:szCs w:val="22"/>
          <w:lang w:val="sk-SK"/>
        </w:rPr>
        <w:t>ml/</w:t>
      </w:r>
      <w:r w:rsidR="0087671E">
        <w:rPr>
          <w:szCs w:val="22"/>
          <w:lang w:val="sk-SK"/>
        </w:rPr>
        <w:t>m</w:t>
      </w:r>
      <w:r w:rsidR="00717958" w:rsidRPr="00AE2204">
        <w:rPr>
          <w:szCs w:val="22"/>
          <w:lang w:val="sk-SK"/>
        </w:rPr>
        <w:t>in (pozri časť 4.4).</w:t>
      </w:r>
    </w:p>
    <w:p w14:paraId="3CD2D523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F4778F3" w14:textId="42AF9E0D" w:rsidR="00F80C82" w:rsidRPr="006B24BD" w:rsidRDefault="009D017F">
      <w:pPr>
        <w:widowControl w:val="0"/>
        <w:rPr>
          <w:i/>
          <w:szCs w:val="22"/>
          <w:lang w:val="sk-SK"/>
        </w:rPr>
      </w:pPr>
      <w:r w:rsidRPr="006B24BD">
        <w:rPr>
          <w:i/>
          <w:szCs w:val="22"/>
          <w:lang w:val="sk-SK"/>
        </w:rPr>
        <w:t>Porucha funkcie pečene</w:t>
      </w:r>
    </w:p>
    <w:p w14:paraId="73F80F4A" w14:textId="77777777" w:rsidR="009D017F" w:rsidRPr="006B24BD" w:rsidRDefault="00103FF7">
      <w:pPr>
        <w:widowControl w:val="0"/>
        <w:rPr>
          <w:snapToGrid w:val="0"/>
          <w:szCs w:val="22"/>
          <w:lang w:val="sk-SK"/>
        </w:rPr>
      </w:pPr>
      <w:r w:rsidRPr="006B24BD">
        <w:rPr>
          <w:lang w:val="sk-SK"/>
        </w:rPr>
        <w:t>Abakavir sa metabolizuje predovšetkým v pečeni.</w:t>
      </w:r>
      <w:r w:rsidRPr="006B24BD">
        <w:rPr>
          <w:snapToGrid w:val="0"/>
          <w:szCs w:val="22"/>
          <w:lang w:val="sk-SK"/>
        </w:rPr>
        <w:t xml:space="preserve"> </w:t>
      </w:r>
      <w:r w:rsidR="00EB7E27" w:rsidRPr="006B24BD">
        <w:rPr>
          <w:snapToGrid w:val="0"/>
          <w:szCs w:val="22"/>
          <w:lang w:val="sk-SK"/>
        </w:rPr>
        <w:t>O pacientoch so stredne ťažkou alebo ťažkou poruchou funkcie pečene nie sú k</w:t>
      </w:r>
      <w:r w:rsidR="009D017F" w:rsidRPr="006B24BD">
        <w:rPr>
          <w:snapToGrid w:val="0"/>
          <w:szCs w:val="22"/>
          <w:lang w:val="sk-SK"/>
        </w:rPr>
        <w:t xml:space="preserve"> dispozícii žiadne </w:t>
      </w:r>
      <w:r w:rsidRPr="006B24BD">
        <w:rPr>
          <w:snapToGrid w:val="0"/>
          <w:szCs w:val="22"/>
          <w:lang w:val="sk-SK"/>
        </w:rPr>
        <w:t xml:space="preserve">klinické </w:t>
      </w:r>
      <w:r w:rsidR="009D017F" w:rsidRPr="006B24BD">
        <w:rPr>
          <w:snapToGrid w:val="0"/>
          <w:szCs w:val="22"/>
          <w:lang w:val="sk-SK"/>
        </w:rPr>
        <w:t xml:space="preserve">údaje, </w:t>
      </w:r>
      <w:r w:rsidR="00EB7E27" w:rsidRPr="006B24BD">
        <w:rPr>
          <w:snapToGrid w:val="0"/>
          <w:szCs w:val="22"/>
          <w:lang w:val="sk-SK"/>
        </w:rPr>
        <w:t xml:space="preserve">a </w:t>
      </w:r>
      <w:r w:rsidR="009D017F" w:rsidRPr="006B24BD">
        <w:rPr>
          <w:snapToGrid w:val="0"/>
          <w:szCs w:val="22"/>
          <w:lang w:val="sk-SK"/>
        </w:rPr>
        <w:t>preto sa použ</w:t>
      </w:r>
      <w:r w:rsidR="00EB7E27" w:rsidRPr="006B24BD">
        <w:rPr>
          <w:snapToGrid w:val="0"/>
          <w:szCs w:val="22"/>
          <w:lang w:val="sk-SK"/>
        </w:rPr>
        <w:t>ívanie</w:t>
      </w:r>
      <w:r w:rsidR="009D017F" w:rsidRPr="006B24BD">
        <w:rPr>
          <w:snapToGrid w:val="0"/>
          <w:szCs w:val="22"/>
          <w:lang w:val="sk-SK"/>
        </w:rPr>
        <w:t xml:space="preserve"> Kivexy neodporúča, pokiaľ to nie je považované za nevyhnutné. U</w:t>
      </w:r>
      <w:r w:rsidR="009A6BAF" w:rsidRPr="006B24BD">
        <w:rPr>
          <w:snapToGrid w:val="0"/>
          <w:szCs w:val="22"/>
          <w:lang w:val="sk-SK"/>
        </w:rPr>
        <w:t> </w:t>
      </w:r>
      <w:r w:rsidR="009D017F" w:rsidRPr="006B24BD">
        <w:rPr>
          <w:snapToGrid w:val="0"/>
          <w:szCs w:val="22"/>
          <w:lang w:val="sk-SK"/>
        </w:rPr>
        <w:t xml:space="preserve">pacientov s </w:t>
      </w:r>
      <w:r w:rsidR="007D3F62" w:rsidRPr="006B24BD">
        <w:rPr>
          <w:snapToGrid w:val="0"/>
          <w:szCs w:val="22"/>
          <w:lang w:val="sk-SK"/>
        </w:rPr>
        <w:t>ľahkou</w:t>
      </w:r>
      <w:r w:rsidR="009D017F" w:rsidRPr="006B24BD">
        <w:rPr>
          <w:snapToGrid w:val="0"/>
          <w:szCs w:val="22"/>
          <w:lang w:val="sk-SK"/>
        </w:rPr>
        <w:t xml:space="preserve"> poruchou funkcie pečene </w:t>
      </w:r>
      <w:r w:rsidR="005E3BA1" w:rsidRPr="006B24BD">
        <w:rPr>
          <w:szCs w:val="22"/>
          <w:lang w:val="sk-SK"/>
        </w:rPr>
        <w:t>(skóre 5 </w:t>
      </w:r>
      <w:r w:rsidR="005E3BA1" w:rsidRPr="006B24BD">
        <w:rPr>
          <w:szCs w:val="22"/>
          <w:lang w:val="sk-SK"/>
        </w:rPr>
        <w:noBreakHyphen/>
        <w:t> 6 podľa Childovej</w:t>
      </w:r>
      <w:r w:rsidR="005E3BA1" w:rsidRPr="006B24BD">
        <w:rPr>
          <w:szCs w:val="22"/>
          <w:lang w:val="sk-SK"/>
        </w:rPr>
        <w:noBreakHyphen/>
        <w:t>Pughovej klasifikácie)</w:t>
      </w:r>
      <w:r w:rsidR="005E3BA1" w:rsidRPr="006B24BD">
        <w:rPr>
          <w:snapToGrid w:val="0"/>
          <w:szCs w:val="22"/>
          <w:lang w:val="sk-SK"/>
        </w:rPr>
        <w:t xml:space="preserve"> </w:t>
      </w:r>
      <w:r w:rsidR="009D017F" w:rsidRPr="006B24BD">
        <w:rPr>
          <w:snapToGrid w:val="0"/>
          <w:szCs w:val="22"/>
          <w:lang w:val="sk-SK"/>
        </w:rPr>
        <w:t>je potrebné pozorné sledovanie</w:t>
      </w:r>
      <w:r w:rsidR="005E3BA1" w:rsidRPr="006B24BD">
        <w:rPr>
          <w:lang w:val="sk-SK"/>
        </w:rPr>
        <w:t xml:space="preserve"> zahŕňajúce</w:t>
      </w:r>
      <w:r w:rsidR="005E3BA1" w:rsidRPr="006B24BD">
        <w:rPr>
          <w:snapToGrid w:val="0"/>
          <w:szCs w:val="22"/>
          <w:lang w:val="sk-SK"/>
        </w:rPr>
        <w:t xml:space="preserve"> sledovanie</w:t>
      </w:r>
      <w:r w:rsidR="009D017F" w:rsidRPr="006B24BD">
        <w:rPr>
          <w:snapToGrid w:val="0"/>
          <w:szCs w:val="22"/>
          <w:lang w:val="sk-SK"/>
        </w:rPr>
        <w:t xml:space="preserve"> plazmatických hladín abakaviru</w:t>
      </w:r>
      <w:r w:rsidR="005E3BA1" w:rsidRPr="006B24BD">
        <w:rPr>
          <w:snapToGrid w:val="0"/>
          <w:szCs w:val="22"/>
          <w:lang w:val="sk-SK"/>
        </w:rPr>
        <w:t>, ak je to možné</w:t>
      </w:r>
      <w:r w:rsidR="009D017F" w:rsidRPr="006B24BD">
        <w:rPr>
          <w:snapToGrid w:val="0"/>
          <w:szCs w:val="22"/>
          <w:lang w:val="sk-SK"/>
        </w:rPr>
        <w:t xml:space="preserve"> (pozri časti</w:t>
      </w:r>
      <w:r w:rsidR="009E2ABE" w:rsidRPr="006B24BD">
        <w:rPr>
          <w:snapToGrid w:val="0"/>
          <w:szCs w:val="22"/>
          <w:lang w:val="sk-SK"/>
        </w:rPr>
        <w:t> </w:t>
      </w:r>
      <w:r w:rsidR="009D017F" w:rsidRPr="006B24BD">
        <w:rPr>
          <w:snapToGrid w:val="0"/>
          <w:szCs w:val="22"/>
          <w:lang w:val="sk-SK"/>
        </w:rPr>
        <w:t>4.4</w:t>
      </w:r>
      <w:r w:rsidR="00E95DC3" w:rsidRPr="006B24BD">
        <w:rPr>
          <w:snapToGrid w:val="0"/>
          <w:szCs w:val="22"/>
          <w:lang w:val="sk-SK"/>
        </w:rPr>
        <w:t> </w:t>
      </w:r>
      <w:r w:rsidR="009D017F" w:rsidRPr="006B24BD">
        <w:rPr>
          <w:snapToGrid w:val="0"/>
          <w:szCs w:val="22"/>
          <w:lang w:val="sk-SK"/>
        </w:rPr>
        <w:t>a</w:t>
      </w:r>
      <w:r w:rsidR="009A6BAF" w:rsidRPr="006B24BD">
        <w:rPr>
          <w:snapToGrid w:val="0"/>
          <w:szCs w:val="22"/>
          <w:lang w:val="sk-SK"/>
        </w:rPr>
        <w:t> </w:t>
      </w:r>
      <w:r w:rsidR="009D017F" w:rsidRPr="006B24BD">
        <w:rPr>
          <w:snapToGrid w:val="0"/>
          <w:szCs w:val="22"/>
          <w:lang w:val="sk-SK"/>
        </w:rPr>
        <w:t>5.2).</w:t>
      </w:r>
    </w:p>
    <w:p w14:paraId="0E6F8465" w14:textId="77777777" w:rsidR="00003C13" w:rsidRPr="006B24BD" w:rsidRDefault="00003C13">
      <w:pPr>
        <w:widowControl w:val="0"/>
        <w:rPr>
          <w:i/>
          <w:szCs w:val="22"/>
          <w:lang w:val="sk-SK"/>
        </w:rPr>
      </w:pPr>
    </w:p>
    <w:p w14:paraId="6736C991" w14:textId="664F22E6" w:rsidR="00617974" w:rsidRPr="006B24BD" w:rsidRDefault="009A6BAF">
      <w:pPr>
        <w:widowControl w:val="0"/>
        <w:rPr>
          <w:i/>
          <w:szCs w:val="22"/>
          <w:lang w:val="sk-SK"/>
        </w:rPr>
      </w:pPr>
      <w:r w:rsidRPr="006B24BD">
        <w:rPr>
          <w:i/>
          <w:szCs w:val="22"/>
          <w:lang w:val="sk-SK"/>
        </w:rPr>
        <w:t>Pediatrická populácia</w:t>
      </w:r>
    </w:p>
    <w:p w14:paraId="3BDFA654" w14:textId="77777777" w:rsidR="00F80C82" w:rsidRPr="006B24BD" w:rsidRDefault="00F80C82">
      <w:pPr>
        <w:widowControl w:val="0"/>
        <w:rPr>
          <w:color w:val="000000"/>
          <w:szCs w:val="22"/>
          <w:lang w:val="sk-SK"/>
        </w:rPr>
      </w:pPr>
      <w:r w:rsidRPr="006B24BD">
        <w:rPr>
          <w:szCs w:val="22"/>
          <w:lang w:val="sk-SK"/>
        </w:rPr>
        <w:t xml:space="preserve">Bezpečnosť a účinnosť </w:t>
      </w:r>
      <w:r w:rsidRPr="006B24BD">
        <w:rPr>
          <w:color w:val="000000"/>
          <w:szCs w:val="22"/>
          <w:lang w:val="sk-SK"/>
        </w:rPr>
        <w:t xml:space="preserve">Kivexy u detí </w:t>
      </w:r>
      <w:r w:rsidR="00C0169B" w:rsidRPr="006B24BD">
        <w:rPr>
          <w:color w:val="000000"/>
          <w:szCs w:val="22"/>
          <w:lang w:val="sk-SK"/>
        </w:rPr>
        <w:t xml:space="preserve">vážiacich menej ako </w:t>
      </w:r>
      <w:r w:rsidRPr="006B24BD">
        <w:rPr>
          <w:color w:val="000000"/>
          <w:szCs w:val="22"/>
          <w:lang w:val="sk-SK"/>
        </w:rPr>
        <w:t>25 kg neboli stanovené.</w:t>
      </w:r>
    </w:p>
    <w:p w14:paraId="0DFCB883" w14:textId="77777777" w:rsidR="00A7034A" w:rsidRPr="006B24BD" w:rsidRDefault="00A7034A">
      <w:pPr>
        <w:widowControl w:val="0"/>
        <w:rPr>
          <w:color w:val="000000"/>
          <w:szCs w:val="22"/>
          <w:lang w:val="sk-SK"/>
        </w:rPr>
      </w:pPr>
    </w:p>
    <w:p w14:paraId="333F44D2" w14:textId="77777777" w:rsidR="00A7034A" w:rsidRPr="006B24BD" w:rsidRDefault="00A7034A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V súčasnosti dostupné údaje sú opísané v časti 4.8, 5.1 a 5.2, ale neumožňujú uviesť odporúčania na dávkovanie.</w:t>
      </w:r>
    </w:p>
    <w:p w14:paraId="1D3FEDD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8949B90" w14:textId="77777777" w:rsidR="00C911C5" w:rsidRPr="006B24BD" w:rsidRDefault="00C911C5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Spôsob podávania</w:t>
      </w:r>
    </w:p>
    <w:p w14:paraId="3820B536" w14:textId="77777777" w:rsidR="00C911C5" w:rsidRPr="006B24BD" w:rsidRDefault="00C911C5">
      <w:pPr>
        <w:widowControl w:val="0"/>
        <w:rPr>
          <w:szCs w:val="22"/>
          <w:lang w:val="sk-SK"/>
        </w:rPr>
      </w:pPr>
    </w:p>
    <w:p w14:paraId="59D4A08C" w14:textId="77777777" w:rsidR="00C911C5" w:rsidRPr="006B24BD" w:rsidRDefault="00C911C5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Perorálne použitie</w:t>
      </w:r>
    </w:p>
    <w:p w14:paraId="4D200316" w14:textId="77777777" w:rsidR="00C911C5" w:rsidRPr="006B24BD" w:rsidRDefault="00C911C5">
      <w:pPr>
        <w:widowControl w:val="0"/>
        <w:rPr>
          <w:szCs w:val="22"/>
          <w:lang w:val="sk-SK"/>
        </w:rPr>
      </w:pPr>
    </w:p>
    <w:p w14:paraId="60232FDE" w14:textId="77777777" w:rsidR="00C911C5" w:rsidRPr="006B24BD" w:rsidRDefault="00C911C5" w:rsidP="00C911C5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Kivexa sa môže užívať s jedlom alebo bez jedla.</w:t>
      </w:r>
    </w:p>
    <w:p w14:paraId="40F03F6D" w14:textId="77777777" w:rsidR="00C911C5" w:rsidRPr="006B24BD" w:rsidRDefault="00C911C5">
      <w:pPr>
        <w:widowControl w:val="0"/>
        <w:rPr>
          <w:szCs w:val="22"/>
          <w:lang w:val="sk-SK"/>
        </w:rPr>
      </w:pPr>
    </w:p>
    <w:p w14:paraId="5BBE0207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16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4.3</w:t>
      </w:r>
      <w:r w:rsidRPr="006B24BD">
        <w:rPr>
          <w:kern w:val="0"/>
          <w:szCs w:val="22"/>
          <w:lang w:val="sk-SK"/>
        </w:rPr>
        <w:tab/>
        <w:t>Kontraindikácie</w:t>
      </w:r>
    </w:p>
    <w:p w14:paraId="2360A0AF" w14:textId="77777777" w:rsidR="009D017F" w:rsidRPr="006B24BD" w:rsidRDefault="009D017F">
      <w:pPr>
        <w:keepNext/>
        <w:keepLines/>
        <w:rPr>
          <w:szCs w:val="22"/>
          <w:lang w:val="sk-SK"/>
        </w:rPr>
        <w:pPrChange w:id="17" w:author="Author">
          <w:pPr>
            <w:widowControl w:val="0"/>
          </w:pPr>
        </w:pPrChange>
      </w:pPr>
    </w:p>
    <w:p w14:paraId="4D0120C1" w14:textId="77777777" w:rsidR="000C6E99" w:rsidRPr="006B24BD" w:rsidRDefault="000C6E99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Precitlivenosť na </w:t>
      </w:r>
      <w:r w:rsidR="00EB69BE" w:rsidRPr="006B24BD">
        <w:rPr>
          <w:szCs w:val="22"/>
          <w:lang w:val="sk-SK"/>
        </w:rPr>
        <w:t>liečivá</w:t>
      </w:r>
      <w:r w:rsidRPr="006B24BD">
        <w:rPr>
          <w:szCs w:val="22"/>
          <w:lang w:val="sk-SK"/>
        </w:rPr>
        <w:t xml:space="preserve"> alebo na ktorúkoľvek z pomocných látok</w:t>
      </w:r>
      <w:r w:rsidRPr="006B24BD">
        <w:rPr>
          <w:snapToGrid w:val="0"/>
          <w:lang w:val="sk-SK"/>
        </w:rPr>
        <w:t xml:space="preserve"> </w:t>
      </w:r>
      <w:r w:rsidRPr="006B24BD">
        <w:rPr>
          <w:szCs w:val="22"/>
          <w:lang w:val="sk-SK"/>
        </w:rPr>
        <w:t>uvedených v časti 6.1</w:t>
      </w:r>
      <w:r w:rsidR="00FD2E4D" w:rsidRPr="006B24BD">
        <w:rPr>
          <w:szCs w:val="22"/>
          <w:lang w:val="sk-SK"/>
        </w:rPr>
        <w:t>. Pozri časti 4.4 a 4.8.</w:t>
      </w:r>
    </w:p>
    <w:p w14:paraId="3F527B6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542E53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18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4.4</w:t>
      </w:r>
      <w:r w:rsidRPr="006B24BD">
        <w:rPr>
          <w:kern w:val="0"/>
          <w:szCs w:val="22"/>
          <w:lang w:val="sk-SK"/>
        </w:rPr>
        <w:tab/>
        <w:t>Osobitné upozornenia a opatrenia pri používaní</w:t>
      </w:r>
    </w:p>
    <w:p w14:paraId="6A820A2E" w14:textId="77777777" w:rsidR="009D017F" w:rsidRPr="006B24BD" w:rsidRDefault="009D017F">
      <w:pPr>
        <w:keepNext/>
        <w:keepLines/>
        <w:rPr>
          <w:szCs w:val="22"/>
          <w:lang w:val="sk-SK"/>
        </w:rPr>
        <w:pPrChange w:id="19" w:author="Author">
          <w:pPr>
            <w:widowControl w:val="0"/>
          </w:pPr>
        </w:pPrChange>
      </w:pPr>
    </w:p>
    <w:p w14:paraId="19CD735C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szCs w:val="22"/>
          <w:lang w:val="sk-SK"/>
        </w:rPr>
        <w:t>V tejto časti sú uvedené osobitné upozornenia a opatrenia týkajúce sa abakaviru a lamivudínu. Neexistujú žiadne ďalšie opatrenia a upozornenie týkajúce sa Kivexy.</w:t>
      </w:r>
    </w:p>
    <w:p w14:paraId="36A7E940" w14:textId="77777777" w:rsidR="004E4FF9" w:rsidRPr="006B24BD" w:rsidRDefault="004E4FF9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2040F" w:rsidRPr="00FD23C1" w14:paraId="3BBD670F" w14:textId="77777777" w:rsidTr="00D871C0">
        <w:tc>
          <w:tcPr>
            <w:tcW w:w="9211" w:type="dxa"/>
          </w:tcPr>
          <w:p w14:paraId="62AC066D" w14:textId="71D0A4F8" w:rsidR="0022040F" w:rsidRPr="006B24BD" w:rsidRDefault="0022040F">
            <w:pPr>
              <w:pStyle w:val="Heading9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pPrChange w:id="20" w:author="Author">
                <w:pPr>
                  <w:pStyle w:val="Heading9"/>
                  <w:keepNext/>
                  <w:keepLines/>
                  <w:numPr>
                    <w:ilvl w:val="0"/>
                    <w:numId w:val="0"/>
                  </w:numPr>
                  <w:spacing w:before="0" w:after="0"/>
                </w:pPr>
              </w:pPrChange>
            </w:pPr>
            <w:r w:rsidRPr="006B24BD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Reakcie z precitlivenosti </w:t>
            </w:r>
            <w:r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t>(pozri tiež časť 4.8)</w:t>
            </w:r>
            <w:r w:rsidR="00515215"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fldChar w:fldCharType="begin"/>
            </w:r>
            <w:r w:rsidR="00515215"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instrText xml:space="preserve"> DOCVARIABLE vault_nd_2df11f41-26ef-458b-a810-cec32ab17254 \* MERGEFORMAT </w:instrText>
            </w:r>
            <w:r w:rsidR="00515215"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fldChar w:fldCharType="separate"/>
            </w:r>
            <w:r w:rsidR="00515215"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t xml:space="preserve"> </w:t>
            </w:r>
            <w:r w:rsidR="00515215" w:rsidRPr="006B24BD"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fldChar w:fldCharType="end"/>
            </w:r>
          </w:p>
          <w:p w14:paraId="7C7F7D0E" w14:textId="77777777" w:rsidR="0022040F" w:rsidRPr="006B24BD" w:rsidRDefault="0022040F" w:rsidP="00EE75FB">
            <w:pPr>
              <w:rPr>
                <w:lang w:val="sk-SK"/>
              </w:rPr>
            </w:pPr>
          </w:p>
          <w:p w14:paraId="41ED6CC9" w14:textId="77777777" w:rsidR="0022040F" w:rsidRPr="006B24BD" w:rsidRDefault="0022040F">
            <w:pPr>
              <w:rPr>
                <w:bCs/>
                <w:lang w:val="sk-SK"/>
              </w:rPr>
              <w:pPrChange w:id="21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 xml:space="preserve">Abakavir je spájaný </w:t>
            </w:r>
            <w:r w:rsidRPr="006B24BD">
              <w:rPr>
                <w:bCs/>
                <w:lang w:val="sk-SK"/>
              </w:rPr>
              <w:t>s rizikom reakcií z precitlivenosti (hypersensitivity reactions, HSR) (pozri časť 4.8) charakterizovaných horúčkou a/alebo vyrážkou s ďalšími príznakmi svedčiacimi o multiorgánovom postihnutí. HSR sa pozorovali pri abakavire, pričom niektoré z nich boli život ohrozujúce a v zriedkavých prípadoch smrteľné, keď sa náležitým spôsobom neliečili.</w:t>
            </w:r>
          </w:p>
          <w:p w14:paraId="4C7327AC" w14:textId="77777777" w:rsidR="0022040F" w:rsidRPr="006B24BD" w:rsidRDefault="0022040F">
            <w:pPr>
              <w:rPr>
                <w:bCs/>
                <w:lang w:val="sk-SK"/>
              </w:rPr>
              <w:pPrChange w:id="22" w:author="Author">
                <w:pPr>
                  <w:keepNext/>
                  <w:keepLines/>
                </w:pPr>
              </w:pPrChange>
            </w:pPr>
          </w:p>
          <w:p w14:paraId="78C5C45A" w14:textId="77777777" w:rsidR="009C245D" w:rsidRPr="006B24BD" w:rsidRDefault="0022040F">
            <w:pPr>
              <w:rPr>
                <w:bCs/>
                <w:lang w:val="sk-SK"/>
              </w:rPr>
              <w:pPrChange w:id="23" w:author="Author">
                <w:pPr>
                  <w:keepNext/>
                  <w:keepLines/>
                </w:pPr>
              </w:pPrChange>
            </w:pPr>
            <w:r w:rsidRPr="006B24BD">
              <w:rPr>
                <w:bCs/>
                <w:lang w:val="sk-SK"/>
              </w:rPr>
              <w:t>Riziko výskytu HSR na abakavir je vysoké u pacientov, ktorí majú pozitívny výsledok vyšetrenia na prítomnosť alely HLA</w:t>
            </w:r>
            <w:r w:rsidRPr="006B24BD">
              <w:rPr>
                <w:bCs/>
                <w:lang w:val="sk-SK"/>
              </w:rPr>
              <w:noBreakHyphen/>
              <w:t>B*5701. HSR na abakavir však boli hlásené s nízkou frekvenciou aj u pacientov, ktorí nie sú nosičmi tejto alely.</w:t>
            </w:r>
          </w:p>
          <w:p w14:paraId="560AACDA" w14:textId="77777777" w:rsidR="009C245D" w:rsidRPr="006B24BD" w:rsidRDefault="009C245D">
            <w:pPr>
              <w:rPr>
                <w:bCs/>
                <w:lang w:val="sk-SK"/>
              </w:rPr>
              <w:pPrChange w:id="24" w:author="Author">
                <w:pPr>
                  <w:keepNext/>
                  <w:keepLines/>
                </w:pPr>
              </w:pPrChange>
            </w:pPr>
          </w:p>
          <w:p w14:paraId="72960048" w14:textId="77777777" w:rsidR="0022040F" w:rsidRPr="006B24BD" w:rsidRDefault="0022040F">
            <w:pPr>
              <w:spacing w:after="120"/>
              <w:rPr>
                <w:bCs/>
                <w:lang w:val="sk-SK"/>
              </w:rPr>
              <w:pPrChange w:id="25" w:author="Author">
                <w:pPr>
                  <w:keepNext/>
                  <w:keepLines/>
                  <w:spacing w:after="120"/>
                </w:pPr>
              </w:pPrChange>
            </w:pPr>
            <w:r w:rsidRPr="006B24BD">
              <w:rPr>
                <w:bCs/>
                <w:lang w:val="sk-SK"/>
              </w:rPr>
              <w:t>Preto sa musí dodržiavať nasledujúce:</w:t>
            </w:r>
          </w:p>
          <w:p w14:paraId="7F95C93B" w14:textId="77777777" w:rsidR="0022040F" w:rsidRPr="006B24BD" w:rsidRDefault="0022040F">
            <w:pPr>
              <w:spacing w:after="240"/>
              <w:ind w:left="714" w:hanging="357"/>
              <w:rPr>
                <w:bCs/>
                <w:szCs w:val="22"/>
                <w:lang w:val="sk-SK"/>
              </w:rPr>
              <w:pPrChange w:id="26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  <w:t>Pred začiatkom liečby sa musí vždy zdokumentovať stav HLA</w:t>
            </w:r>
            <w:r w:rsidRPr="006B24BD">
              <w:rPr>
                <w:bCs/>
                <w:szCs w:val="22"/>
                <w:lang w:val="sk-SK"/>
              </w:rPr>
              <w:noBreakHyphen/>
              <w:t>B*5701.</w:t>
            </w:r>
          </w:p>
          <w:p w14:paraId="3055DF09" w14:textId="77777777" w:rsidR="0022040F" w:rsidRPr="006B24BD" w:rsidRDefault="0022040F">
            <w:pPr>
              <w:spacing w:after="240"/>
              <w:ind w:left="714" w:hanging="357"/>
              <w:rPr>
                <w:bCs/>
                <w:szCs w:val="22"/>
                <w:lang w:val="sk-SK"/>
              </w:rPr>
              <w:pPrChange w:id="27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  <w:t>Liečba Kivexou sa nikdy nesmie začať u pacientov s pozitívnym stavom HLA</w:t>
            </w:r>
            <w:r w:rsidRPr="006B24BD">
              <w:rPr>
                <w:bCs/>
                <w:szCs w:val="22"/>
                <w:lang w:val="sk-SK"/>
              </w:rPr>
              <w:noBreakHyphen/>
              <w:t>B*5701, ani u pacientov s negatívnym stavom HLA</w:t>
            </w:r>
            <w:r w:rsidRPr="006B24BD">
              <w:rPr>
                <w:bCs/>
                <w:szCs w:val="22"/>
                <w:lang w:val="sk-SK"/>
              </w:rPr>
              <w:noBreakHyphen/>
              <w:t>B*5701, ktorí mali suspektnú HSR na abakavir počas predchádzajúcej liečby obsahujúcej abakavir (napr. Ziagen, Trizivir, Triumeq).</w:t>
            </w:r>
          </w:p>
          <w:p w14:paraId="695A26D2" w14:textId="77777777" w:rsidR="0022040F" w:rsidRPr="006B24BD" w:rsidRDefault="0022040F">
            <w:pPr>
              <w:spacing w:after="240"/>
              <w:ind w:left="714" w:hanging="357"/>
              <w:rPr>
                <w:szCs w:val="22"/>
                <w:lang w:val="sk-SK"/>
              </w:rPr>
              <w:pPrChange w:id="28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  <w:t xml:space="preserve">Ak je podozrenie na HSR, </w:t>
            </w:r>
            <w:r w:rsidRPr="006B24BD">
              <w:rPr>
                <w:b/>
                <w:bCs/>
                <w:szCs w:val="22"/>
                <w:lang w:val="sk-SK"/>
              </w:rPr>
              <w:t>liečba Kivexou sa musí bezodkladne ukončiť</w:t>
            </w:r>
            <w:r w:rsidRPr="006B24BD">
              <w:rPr>
                <w:bCs/>
                <w:szCs w:val="22"/>
                <w:lang w:val="sk-SK"/>
              </w:rPr>
              <w:t>, dokonca aj pri neprítomnosti alely HLA</w:t>
            </w:r>
            <w:r w:rsidRPr="006B24BD">
              <w:rPr>
                <w:bCs/>
                <w:szCs w:val="22"/>
                <w:lang w:val="sk-SK"/>
              </w:rPr>
              <w:noBreakHyphen/>
              <w:t>B*5701.</w:t>
            </w:r>
            <w:r w:rsidRPr="006B24BD">
              <w:rPr>
                <w:szCs w:val="22"/>
                <w:lang w:val="sk-SK"/>
              </w:rPr>
              <w:t xml:space="preserve"> Oddialenie ukončenia liečby Kivexou po vzniku precitlivenosti môže mať za následok život ohrozujúcu reakciu.</w:t>
            </w:r>
          </w:p>
          <w:p w14:paraId="42903C3A" w14:textId="77777777" w:rsidR="0022040F" w:rsidRPr="006B24BD" w:rsidRDefault="0022040F">
            <w:pPr>
              <w:spacing w:after="240"/>
              <w:ind w:left="714" w:hanging="357"/>
              <w:rPr>
                <w:szCs w:val="22"/>
                <w:lang w:val="sk-SK"/>
              </w:rPr>
              <w:pPrChange w:id="29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  <w:t xml:space="preserve">Po ukončení liečby Kivexou z dôvodu suspektnej HSR sa </w:t>
            </w:r>
            <w:r w:rsidRPr="006B24BD">
              <w:rPr>
                <w:b/>
                <w:szCs w:val="22"/>
                <w:lang w:val="sk-SK"/>
              </w:rPr>
              <w:t>liečba Kivexou</w:t>
            </w:r>
            <w:r w:rsidRPr="006B24BD">
              <w:rPr>
                <w:szCs w:val="22"/>
                <w:lang w:val="sk-SK"/>
              </w:rPr>
              <w:t xml:space="preserve"> </w:t>
            </w:r>
            <w:r w:rsidRPr="006B24BD">
              <w:rPr>
                <w:b/>
                <w:szCs w:val="22"/>
                <w:lang w:val="sk-SK"/>
              </w:rPr>
              <w:t xml:space="preserve">alebo akýmkoľvek iným liekom obsahujúcim abakavir </w:t>
            </w:r>
            <w:r w:rsidRPr="006B24BD">
              <w:rPr>
                <w:bCs/>
                <w:szCs w:val="22"/>
                <w:lang w:val="sk-SK"/>
              </w:rPr>
              <w:t xml:space="preserve">(napr. Ziagen, Trizivir, Triumeq) </w:t>
            </w:r>
            <w:r w:rsidRPr="006B24BD">
              <w:rPr>
                <w:b/>
                <w:szCs w:val="22"/>
                <w:lang w:val="sk-SK"/>
              </w:rPr>
              <w:t>už nikdy nesmie opätovne začať</w:t>
            </w:r>
            <w:r w:rsidRPr="006B24BD">
              <w:rPr>
                <w:szCs w:val="22"/>
                <w:lang w:val="sk-SK"/>
              </w:rPr>
              <w:t>.</w:t>
            </w:r>
          </w:p>
          <w:p w14:paraId="3263532A" w14:textId="77777777" w:rsidR="0022040F" w:rsidRPr="006B24BD" w:rsidRDefault="0022040F">
            <w:pPr>
              <w:spacing w:after="240"/>
              <w:ind w:left="714" w:hanging="357"/>
              <w:rPr>
                <w:szCs w:val="22"/>
                <w:lang w:val="sk-SK"/>
              </w:rPr>
              <w:pPrChange w:id="30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</w:r>
            <w:r w:rsidRPr="006B24BD">
              <w:rPr>
                <w:szCs w:val="22"/>
                <w:lang w:val="sk-SK"/>
              </w:rPr>
              <w:t>Opätovné začatie liečby liekmi obsahujúcimi abakavir po suspektnej HSR na abakavir môže mať za následok rýchly návrat príznakov v priebehu niekoľkých hodín. HSR je pri opakovanom výskyte zvyčajne závažnejšia ako pri prvom objavení sa a môže zahŕňať život ohrozujúcu hypotenziu a smrť.</w:t>
            </w:r>
          </w:p>
          <w:p w14:paraId="277A40C9" w14:textId="77777777" w:rsidR="0022040F" w:rsidRPr="006B24BD" w:rsidRDefault="0022040F">
            <w:pPr>
              <w:spacing w:after="240"/>
              <w:ind w:left="714" w:hanging="357"/>
              <w:rPr>
                <w:szCs w:val="22"/>
                <w:lang w:val="sk-SK"/>
              </w:rPr>
              <w:pPrChange w:id="31" w:author="Author">
                <w:pPr>
                  <w:keepNext/>
                  <w:keepLines/>
                  <w:spacing w:after="240"/>
                  <w:ind w:left="714" w:hanging="357"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</w:r>
            <w:r w:rsidRPr="006B24BD">
              <w:rPr>
                <w:szCs w:val="22"/>
                <w:lang w:val="sk-SK"/>
              </w:rPr>
              <w:t>Aby sa u pacientov, u ktorých sa vyskytla suspektná HSR, predišlo opätovnému začatiu liečby abakavirom, treba im dať pokyn, aby zvyšné tablety Kivexy vrátili do lekárne.</w:t>
            </w:r>
          </w:p>
          <w:p w14:paraId="18142049" w14:textId="77777777" w:rsidR="0022040F" w:rsidRPr="006B24BD" w:rsidRDefault="0022040F">
            <w:pPr>
              <w:numPr>
                <w:ilvl w:val="0"/>
                <w:numId w:val="6"/>
              </w:numPr>
              <w:tabs>
                <w:tab w:val="clear" w:pos="360"/>
              </w:tabs>
              <w:ind w:left="567" w:hanging="567"/>
              <w:rPr>
                <w:i/>
                <w:szCs w:val="22"/>
                <w:u w:val="single"/>
                <w:lang w:val="sk-SK"/>
              </w:rPr>
              <w:pPrChange w:id="32" w:author="Author">
                <w:pPr>
                  <w:keepNext/>
                  <w:keepLines/>
                  <w:widowControl w:val="0"/>
                  <w:numPr>
                    <w:numId w:val="6"/>
                  </w:numPr>
                  <w:tabs>
                    <w:tab w:val="num" w:pos="360"/>
                  </w:tabs>
                  <w:ind w:left="567" w:hanging="567"/>
                </w:pPr>
              </w:pPrChange>
            </w:pPr>
            <w:r w:rsidRPr="006B24BD">
              <w:rPr>
                <w:i/>
                <w:szCs w:val="22"/>
                <w:u w:val="single"/>
                <w:lang w:val="sk-SK"/>
              </w:rPr>
              <w:t>Klinický popis HSR na abakavir</w:t>
            </w:r>
          </w:p>
          <w:p w14:paraId="57274C03" w14:textId="77777777" w:rsidR="0022040F" w:rsidRPr="006B24BD" w:rsidRDefault="0022040F">
            <w:pPr>
              <w:rPr>
                <w:szCs w:val="22"/>
                <w:lang w:val="sk-SK"/>
              </w:rPr>
              <w:pPrChange w:id="33" w:author="Author">
                <w:pPr>
                  <w:keepNext/>
                  <w:keepLines/>
                  <w:widowControl w:val="0"/>
                </w:pPr>
              </w:pPrChange>
            </w:pPr>
          </w:p>
          <w:p w14:paraId="199BF179" w14:textId="77777777" w:rsidR="0022040F" w:rsidRPr="006B24BD" w:rsidRDefault="0022040F" w:rsidP="00EE75FB">
            <w:pPr>
              <w:ind w:right="34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 xml:space="preserve">HSR na abakavir bola dobre charakterizovaná počas klinických štúdií a počas sledovania po uvedení lieku na trh. Príznaky sa zvyčajne objavili v priebehu prvých šiestich týždňov (medián času do ich vzniku bol 11 dní) od začiatku liečby abakavirom, </w:t>
            </w:r>
            <w:r w:rsidRPr="006B24BD">
              <w:rPr>
                <w:b/>
                <w:szCs w:val="22"/>
                <w:lang w:val="sk-SK"/>
              </w:rPr>
              <w:t>aj keď tieto reakcie sa môžu vyskytnúť kedykoľvek počas liečby</w:t>
            </w:r>
            <w:r w:rsidRPr="006B24BD">
              <w:rPr>
                <w:szCs w:val="22"/>
                <w:lang w:val="sk-SK"/>
              </w:rPr>
              <w:t>.</w:t>
            </w:r>
          </w:p>
          <w:p w14:paraId="0E8B7565" w14:textId="77777777" w:rsidR="0022040F" w:rsidRPr="006B24BD" w:rsidRDefault="0022040F" w:rsidP="00EE75FB">
            <w:pPr>
              <w:ind w:right="34"/>
              <w:rPr>
                <w:szCs w:val="22"/>
                <w:lang w:val="sk-SK"/>
              </w:rPr>
            </w:pPr>
          </w:p>
          <w:p w14:paraId="17234D48" w14:textId="77777777" w:rsidR="0022040F" w:rsidRPr="006B24BD" w:rsidRDefault="0022040F">
            <w:pPr>
              <w:rPr>
                <w:b/>
                <w:szCs w:val="22"/>
                <w:lang w:val="sk-SK"/>
              </w:rPr>
              <w:pPrChange w:id="34" w:author="Author">
                <w:pPr>
                  <w:keepNext/>
                  <w:keepLines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Takmer všetky HSR na abakavir zahŕňa</w:t>
            </w:r>
            <w:r w:rsidR="00CF529A" w:rsidRPr="006B24BD">
              <w:rPr>
                <w:szCs w:val="22"/>
                <w:lang w:val="sk-SK"/>
              </w:rPr>
              <w:t>jú</w:t>
            </w:r>
            <w:r w:rsidRPr="006B24BD">
              <w:rPr>
                <w:szCs w:val="22"/>
                <w:lang w:val="sk-SK"/>
              </w:rPr>
              <w:t xml:space="preserve"> horúčku a/alebo vyrážku. Ďalšie prejavy a príznaky, ktoré sa pozorovali ako súčasť HSR na abakavir, sú podrobne popísané v časti 4.8</w:t>
            </w:r>
            <w:r w:rsidRPr="006B24BD">
              <w:rPr>
                <w:iCs/>
                <w:szCs w:val="22"/>
                <w:lang w:val="sk-SK" w:eastAsia="en-GB"/>
              </w:rPr>
              <w:t xml:space="preserve"> (Popis vybraných nežiaducich reakcií)</w:t>
            </w:r>
            <w:r w:rsidR="0062510E" w:rsidRPr="006B24BD">
              <w:rPr>
                <w:iCs/>
                <w:szCs w:val="22"/>
                <w:lang w:val="sk-SK" w:eastAsia="en-GB"/>
              </w:rPr>
              <w:t xml:space="preserve"> a</w:t>
            </w:r>
            <w:r w:rsidRPr="006B24BD">
              <w:rPr>
                <w:iCs/>
                <w:szCs w:val="22"/>
                <w:lang w:val="sk-SK" w:eastAsia="en-GB"/>
              </w:rPr>
              <w:t xml:space="preserve"> zahŕňajú respiračné a gastrointestinálne príznaky. Je dôležité poznamenať, že takéto príznaky </w:t>
            </w:r>
            <w:r w:rsidRPr="006B24BD">
              <w:rPr>
                <w:b/>
                <w:szCs w:val="22"/>
                <w:lang w:val="sk-SK"/>
              </w:rPr>
              <w:t>môžu viesť k chybnej diagnóze, pri ktorej sa HSR považuje za respiračné ochorenie (pneumóniu, bronchitídu, faryn</w:t>
            </w:r>
            <w:r w:rsidR="00B40DBB" w:rsidRPr="006B24BD">
              <w:rPr>
                <w:b/>
                <w:szCs w:val="22"/>
                <w:lang w:val="sk-SK"/>
              </w:rPr>
              <w:t>gitídu) alebo gastroenteritídu.</w:t>
            </w:r>
          </w:p>
          <w:p w14:paraId="40586F5D" w14:textId="77777777" w:rsidR="009C245D" w:rsidRPr="006B24BD" w:rsidRDefault="009C245D">
            <w:pPr>
              <w:rPr>
                <w:szCs w:val="22"/>
                <w:lang w:val="sk-SK"/>
              </w:rPr>
              <w:pPrChange w:id="35" w:author="Author">
                <w:pPr>
                  <w:keepNext/>
                  <w:keepLines/>
                  <w:widowControl w:val="0"/>
                </w:pPr>
              </w:pPrChange>
            </w:pPr>
          </w:p>
          <w:p w14:paraId="1BB52312" w14:textId="77777777" w:rsidR="0022040F" w:rsidRPr="006B24BD" w:rsidRDefault="0022040F">
            <w:pPr>
              <w:rPr>
                <w:szCs w:val="22"/>
                <w:lang w:val="sk-SK"/>
              </w:rPr>
              <w:pPrChange w:id="36" w:author="Author">
                <w:pPr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Príznaky súvisiace s HSR sa pri pokračujúcej liečbe zhoršujú a môžu byť život ohrozujúce. Po</w:t>
            </w:r>
            <w:r w:rsidR="009C245D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ukončení liečby abakavirom tieto príznaky zvyčajne odznejú.</w:t>
            </w:r>
          </w:p>
          <w:p w14:paraId="0F0F2CAE" w14:textId="77777777" w:rsidR="0022040F" w:rsidRPr="006B24BD" w:rsidRDefault="0022040F">
            <w:pPr>
              <w:rPr>
                <w:szCs w:val="22"/>
                <w:lang w:val="sk-SK"/>
              </w:rPr>
              <w:pPrChange w:id="37" w:author="Author">
                <w:pPr>
                  <w:widowControl w:val="0"/>
                </w:pPr>
              </w:pPrChange>
            </w:pPr>
          </w:p>
          <w:p w14:paraId="5431B918" w14:textId="06D4702F" w:rsidR="0022040F" w:rsidRPr="006B24BD" w:rsidRDefault="0022040F" w:rsidP="00EE75FB">
            <w:pPr>
              <w:rPr>
                <w:lang w:val="sk-SK"/>
              </w:rPr>
            </w:pPr>
            <w:r w:rsidRPr="006B24BD">
              <w:rPr>
                <w:szCs w:val="22"/>
                <w:lang w:val="sk-SK"/>
              </w:rPr>
              <w:t>U pacientov, ktorí ukončili liečbu abakavirom z iných dôvodov ako sú príznaky HSR, sa tiež zriedkavo vyskytli život ohrozujúce reakcie v priebehu niekoľkých hodín po opätovnom začatí liečby abakavirom (pozri časť 4.8 Popis vybraných nežiaducich reakcií).</w:t>
            </w:r>
            <w:r w:rsidRPr="006B24BD">
              <w:rPr>
                <w:snapToGrid w:val="0"/>
                <w:szCs w:val="22"/>
                <w:lang w:val="sk-SK"/>
              </w:rPr>
              <w:t xml:space="preserve"> U takýchto pacientov sa musí opätovná liečba abakavirom začať v prostredí, v ktorom je okamžite k dispozícii lekárska pomoc.</w:t>
            </w:r>
            <w:r w:rsidR="008D1055" w:rsidRPr="006B24BD">
              <w:rPr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5D40549" wp14:editId="02941AC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25400</wp:posOffset>
                      </wp:positionV>
                      <wp:extent cx="0" cy="0"/>
                      <wp:effectExtent l="13335" t="12065" r="5715" b="69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3.85pt,2pt" to="-3.85pt,2pt" w14:anchorId="724BF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rhuAEAAGMDAAAOAAAAZHJzL2Uyb0RvYy54bWysU02P2yAQvVfqf0DcG5JU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"/>
                  </w:pict>
                </mc:Fallback>
              </mc:AlternateContent>
            </w:r>
          </w:p>
          <w:p w14:paraId="1296BC2B" w14:textId="77777777" w:rsidR="0022040F" w:rsidRPr="006B24BD" w:rsidRDefault="0022040F">
            <w:pPr>
              <w:pStyle w:val="Heading9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i w:val="0"/>
                <w:sz w:val="22"/>
                <w:szCs w:val="22"/>
                <w:lang w:val="sk-SK"/>
              </w:rPr>
              <w:pPrChange w:id="38" w:author="Author">
                <w:pPr>
                  <w:pStyle w:val="Heading9"/>
                  <w:keepNext/>
                  <w:keepLines/>
                  <w:numPr>
                    <w:ilvl w:val="0"/>
                    <w:numId w:val="0"/>
                  </w:numPr>
                  <w:spacing w:before="0" w:after="0"/>
                </w:pPr>
              </w:pPrChange>
            </w:pPr>
          </w:p>
        </w:tc>
      </w:tr>
    </w:tbl>
    <w:p w14:paraId="6C276F1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FDD6127" w14:textId="77777777" w:rsidR="00294F31" w:rsidRPr="006B24BD" w:rsidRDefault="00294F31" w:rsidP="00294F31">
      <w:pPr>
        <w:rPr>
          <w:u w:val="single"/>
          <w:lang w:val="sk-SK"/>
        </w:rPr>
      </w:pPr>
      <w:r w:rsidRPr="006B24BD">
        <w:rPr>
          <w:u w:val="single"/>
          <w:lang w:val="sk-SK"/>
        </w:rPr>
        <w:t>Telesná hmotnosť a metabolické parametre</w:t>
      </w:r>
    </w:p>
    <w:p w14:paraId="2AE4FDFF" w14:textId="77777777" w:rsidR="00294F31" w:rsidRPr="006B24BD" w:rsidRDefault="00294F31" w:rsidP="00294F31">
      <w:pPr>
        <w:widowControl w:val="0"/>
        <w:rPr>
          <w:lang w:val="sk-SK"/>
        </w:rPr>
      </w:pPr>
    </w:p>
    <w:p w14:paraId="2DF0D789" w14:textId="77777777" w:rsidR="00294F31" w:rsidRPr="006B24BD" w:rsidRDefault="00294F31" w:rsidP="00294F31">
      <w:pPr>
        <w:widowControl w:val="0"/>
        <w:rPr>
          <w:iCs/>
          <w:snapToGrid w:val="0"/>
          <w:lang w:val="sk-SK"/>
        </w:rPr>
      </w:pPr>
      <w:r w:rsidRPr="006B24BD">
        <w:rPr>
          <w:lang w:val="sk-SK"/>
        </w:rPr>
        <w:t xml:space="preserve">Počas antiretrovírusovej liečby môže dôjsť k zvýšeniu telesnej hmotnosti a hladín lipidov a glukózy v krvi. Takéto zmeny môžu čiastočne súvisieť s kontrolou ochorenia a životným štýlom. Pokiaľ ide o lipidy, v niektorých prípadoch sú dôkazy o vplyve liečby, kým pri prírastku telesnej hmotnosti nie sú silné dôkazy o tom, že súvisí s niektorou konkrétnou liečbou. Pri monitorovaní hladín lipidov a glukózy v krvi sa treba riadiť zavedenými odporúčaniami na liečbu infekcie HIV. </w:t>
      </w:r>
      <w:r w:rsidRPr="006B24BD">
        <w:rPr>
          <w:iCs/>
          <w:snapToGrid w:val="0"/>
          <w:lang w:val="sk-SK"/>
        </w:rPr>
        <w:t>Poruchy metabolizmu lipidov majú byť klinicky vhodne liečené.</w:t>
      </w:r>
    </w:p>
    <w:p w14:paraId="0B896995" w14:textId="77777777" w:rsidR="00294F31" w:rsidRPr="006B24BD" w:rsidRDefault="00294F31" w:rsidP="00294F31">
      <w:pPr>
        <w:widowControl w:val="0"/>
        <w:rPr>
          <w:szCs w:val="22"/>
          <w:lang w:val="sk-SK"/>
        </w:rPr>
      </w:pPr>
    </w:p>
    <w:p w14:paraId="31A41F32" w14:textId="77777777" w:rsidR="00E81188" w:rsidRPr="006B24BD" w:rsidRDefault="009D017F">
      <w:pPr>
        <w:widowControl w:val="0"/>
        <w:rPr>
          <w:i/>
          <w:color w:val="000000"/>
          <w:szCs w:val="22"/>
          <w:lang w:val="sk-SK"/>
        </w:rPr>
      </w:pPr>
      <w:r w:rsidRPr="006B24BD">
        <w:rPr>
          <w:color w:val="000000"/>
          <w:szCs w:val="22"/>
          <w:u w:val="single"/>
          <w:lang w:val="sk-SK"/>
        </w:rPr>
        <w:t>Pankreatitída</w:t>
      </w:r>
    </w:p>
    <w:p w14:paraId="004D7F22" w14:textId="77777777" w:rsidR="00E81188" w:rsidRPr="006B24BD" w:rsidRDefault="00E81188">
      <w:pPr>
        <w:widowControl w:val="0"/>
        <w:rPr>
          <w:color w:val="000000"/>
          <w:szCs w:val="22"/>
          <w:lang w:val="sk-SK"/>
        </w:rPr>
      </w:pPr>
    </w:p>
    <w:p w14:paraId="3812F725" w14:textId="77777777" w:rsidR="009D017F" w:rsidRPr="006B24BD" w:rsidRDefault="00E81188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H</w:t>
      </w:r>
      <w:r w:rsidR="009D017F" w:rsidRPr="006B24BD">
        <w:rPr>
          <w:color w:val="000000"/>
          <w:szCs w:val="22"/>
          <w:lang w:val="sk-SK"/>
        </w:rPr>
        <w:t>lásená bola pankreatitída, ale príčinná súvislosť s lamivudínom a abakavirom nie je istá.</w:t>
      </w:r>
    </w:p>
    <w:p w14:paraId="4AA01E5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BB88D93" w14:textId="25BB6B05" w:rsidR="00B5474F" w:rsidRDefault="00B5474F" w:rsidP="00B5474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Riziko virologického zlyhania</w:t>
      </w:r>
    </w:p>
    <w:p w14:paraId="2205694C" w14:textId="77777777" w:rsidR="00394018" w:rsidRPr="006B24BD" w:rsidRDefault="00394018" w:rsidP="00B5474F">
      <w:pPr>
        <w:widowControl w:val="0"/>
        <w:rPr>
          <w:i/>
          <w:szCs w:val="22"/>
          <w:lang w:val="sk-SK"/>
        </w:rPr>
      </w:pPr>
    </w:p>
    <w:p w14:paraId="721C336A" w14:textId="77777777" w:rsidR="009D017F" w:rsidRPr="006B24BD" w:rsidRDefault="00B5474F" w:rsidP="00B5474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-</w:t>
      </w:r>
      <w:r w:rsidR="008B5BE0" w:rsidRPr="006B24BD">
        <w:rPr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Trojitá nukleozidová terapia:</w:t>
      </w:r>
      <w:r w:rsidR="009D017F" w:rsidRPr="006B24BD">
        <w:rPr>
          <w:i/>
          <w:szCs w:val="22"/>
          <w:lang w:val="sk-SK"/>
        </w:rPr>
        <w:t xml:space="preserve"> </w:t>
      </w:r>
      <w:r w:rsidR="009D017F" w:rsidRPr="006B24BD">
        <w:rPr>
          <w:szCs w:val="22"/>
          <w:lang w:val="sk-SK"/>
        </w:rPr>
        <w:t>Bola hlásená vysoká miera virologického zlyhania a objavenie sa rezistencie v skorom štádiu, keď sa abakavir a lamivudín kombinoval s tenofovir disoproxil fumarátom v dávkovacej schéme jedenkrát denne.</w:t>
      </w:r>
    </w:p>
    <w:p w14:paraId="3EED62D1" w14:textId="77777777" w:rsidR="00B5474F" w:rsidRPr="006B24BD" w:rsidRDefault="00B5474F" w:rsidP="00B5474F">
      <w:pPr>
        <w:widowControl w:val="0"/>
        <w:rPr>
          <w:i/>
          <w:szCs w:val="22"/>
          <w:lang w:val="sk-SK"/>
        </w:rPr>
      </w:pPr>
      <w:r w:rsidRPr="006B24BD">
        <w:rPr>
          <w:szCs w:val="22"/>
          <w:lang w:val="sk-SK"/>
        </w:rPr>
        <w:t xml:space="preserve">- Riziko virologického zlyhania môže byť väčšie </w:t>
      </w:r>
      <w:r w:rsidR="000D4B6A" w:rsidRPr="006B24BD">
        <w:rPr>
          <w:szCs w:val="22"/>
          <w:lang w:val="sk-SK"/>
        </w:rPr>
        <w:t>pri</w:t>
      </w:r>
      <w:r w:rsidRPr="006B24BD">
        <w:rPr>
          <w:szCs w:val="22"/>
          <w:lang w:val="sk-SK"/>
        </w:rPr>
        <w:t> Kivex</w:t>
      </w:r>
      <w:r w:rsidR="000D4B6A" w:rsidRPr="006B24BD">
        <w:rPr>
          <w:szCs w:val="22"/>
          <w:lang w:val="sk-SK"/>
        </w:rPr>
        <w:t>e</w:t>
      </w:r>
      <w:r w:rsidRPr="006B24BD">
        <w:rPr>
          <w:szCs w:val="22"/>
          <w:lang w:val="sk-SK"/>
        </w:rPr>
        <w:t xml:space="preserve"> ako </w:t>
      </w:r>
      <w:r w:rsidR="000D4B6A" w:rsidRPr="006B24BD">
        <w:rPr>
          <w:szCs w:val="22"/>
          <w:lang w:val="sk-SK"/>
        </w:rPr>
        <w:t>pri</w:t>
      </w:r>
      <w:r w:rsidRPr="006B24BD">
        <w:rPr>
          <w:szCs w:val="22"/>
          <w:lang w:val="sk-SK"/>
        </w:rPr>
        <w:t> iný</w:t>
      </w:r>
      <w:r w:rsidR="000D4B6A" w:rsidRPr="006B24BD">
        <w:rPr>
          <w:szCs w:val="22"/>
          <w:lang w:val="sk-SK"/>
        </w:rPr>
        <w:t>ch</w:t>
      </w:r>
      <w:r w:rsidRPr="006B24BD">
        <w:rPr>
          <w:szCs w:val="22"/>
          <w:lang w:val="sk-SK"/>
        </w:rPr>
        <w:t xml:space="preserve"> terapeutický</w:t>
      </w:r>
      <w:r w:rsidR="000D4B6A" w:rsidRPr="006B24BD">
        <w:rPr>
          <w:szCs w:val="22"/>
          <w:lang w:val="sk-SK"/>
        </w:rPr>
        <w:t>ch</w:t>
      </w:r>
      <w:r w:rsidRPr="006B24BD">
        <w:rPr>
          <w:szCs w:val="22"/>
          <w:lang w:val="sk-SK"/>
        </w:rPr>
        <w:t xml:space="preserve"> možnos</w:t>
      </w:r>
      <w:r w:rsidR="000D4B6A" w:rsidRPr="006B24BD">
        <w:rPr>
          <w:szCs w:val="22"/>
          <w:lang w:val="sk-SK"/>
        </w:rPr>
        <w:t>ti</w:t>
      </w:r>
      <w:r w:rsidRPr="006B24BD">
        <w:rPr>
          <w:szCs w:val="22"/>
          <w:lang w:val="sk-SK"/>
        </w:rPr>
        <w:t>a</w:t>
      </w:r>
      <w:r w:rsidR="000D4B6A" w:rsidRPr="006B24BD">
        <w:rPr>
          <w:szCs w:val="22"/>
          <w:lang w:val="sk-SK"/>
        </w:rPr>
        <w:t>ch</w:t>
      </w:r>
      <w:r w:rsidRPr="006B24BD">
        <w:rPr>
          <w:szCs w:val="22"/>
          <w:lang w:val="sk-SK"/>
        </w:rPr>
        <w:t xml:space="preserve"> (pozri časť</w:t>
      </w:r>
      <w:r w:rsidR="00FE1813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5.1).</w:t>
      </w:r>
    </w:p>
    <w:p w14:paraId="33F4C8C3" w14:textId="77777777" w:rsidR="009D017F" w:rsidRPr="006B24BD" w:rsidRDefault="009D017F">
      <w:pPr>
        <w:widowControl w:val="0"/>
        <w:rPr>
          <w:i/>
          <w:szCs w:val="22"/>
          <w:lang w:val="sk-SK"/>
        </w:rPr>
      </w:pPr>
    </w:p>
    <w:p w14:paraId="50C6BCB4" w14:textId="77777777" w:rsidR="00E81188" w:rsidRPr="006B24BD" w:rsidRDefault="009D017F" w:rsidP="000D4B6A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Ochorenie pečene</w:t>
      </w:r>
    </w:p>
    <w:p w14:paraId="73421363" w14:textId="77777777" w:rsidR="00E81188" w:rsidRPr="006B24BD" w:rsidRDefault="00E81188" w:rsidP="000D4B6A">
      <w:pPr>
        <w:widowControl w:val="0"/>
        <w:rPr>
          <w:szCs w:val="22"/>
          <w:lang w:val="sk-SK"/>
        </w:rPr>
      </w:pPr>
    </w:p>
    <w:p w14:paraId="48EEC08A" w14:textId="77777777" w:rsidR="009D017F" w:rsidRPr="006B24BD" w:rsidRDefault="009D017F" w:rsidP="000D4B6A">
      <w:pPr>
        <w:widowControl w:val="0"/>
        <w:rPr>
          <w:szCs w:val="22"/>
          <w:lang w:val="sk-SK" w:eastAsia="cs-CZ"/>
        </w:rPr>
      </w:pPr>
      <w:r w:rsidRPr="006B24BD">
        <w:rPr>
          <w:szCs w:val="22"/>
          <w:lang w:val="sk-SK" w:eastAsia="cs-CZ"/>
        </w:rPr>
        <w:t xml:space="preserve">Bezpečnosť a účinnosť Kivexy nebola stanovená u pacientov s významnými základnými poruchami pečene. Kivexa </w:t>
      </w:r>
      <w:r w:rsidR="00F7230A" w:rsidRPr="006B24BD">
        <w:rPr>
          <w:szCs w:val="22"/>
          <w:lang w:val="sk-SK" w:eastAsia="cs-CZ"/>
        </w:rPr>
        <w:t xml:space="preserve">sa neodporúča používať </w:t>
      </w:r>
      <w:r w:rsidRPr="006B24BD">
        <w:rPr>
          <w:szCs w:val="22"/>
          <w:lang w:val="sk-SK" w:eastAsia="cs-CZ"/>
        </w:rPr>
        <w:t>u pacientov s</w:t>
      </w:r>
      <w:r w:rsidR="00F7230A" w:rsidRPr="006B24BD">
        <w:rPr>
          <w:szCs w:val="22"/>
          <w:lang w:val="sk-SK" w:eastAsia="cs-CZ"/>
        </w:rPr>
        <w:t>o str</w:t>
      </w:r>
      <w:r w:rsidR="009C35AA" w:rsidRPr="006B24BD">
        <w:rPr>
          <w:szCs w:val="22"/>
          <w:lang w:val="sk-SK" w:eastAsia="cs-CZ"/>
        </w:rPr>
        <w:t>e</w:t>
      </w:r>
      <w:r w:rsidR="00F7230A" w:rsidRPr="006B24BD">
        <w:rPr>
          <w:szCs w:val="22"/>
          <w:lang w:val="sk-SK" w:eastAsia="cs-CZ"/>
        </w:rPr>
        <w:t>dne ťažkou alebo</w:t>
      </w:r>
      <w:r w:rsidRPr="006B24BD">
        <w:rPr>
          <w:szCs w:val="22"/>
          <w:lang w:val="sk-SK" w:eastAsia="cs-CZ"/>
        </w:rPr>
        <w:t> ťažkou poruchou funkcie pečene (pozri čas</w:t>
      </w:r>
      <w:r w:rsidR="00F7230A" w:rsidRPr="006B24BD">
        <w:rPr>
          <w:szCs w:val="22"/>
          <w:lang w:val="sk-SK" w:eastAsia="cs-CZ"/>
        </w:rPr>
        <w:t>ti</w:t>
      </w:r>
      <w:r w:rsidR="00FE1813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4.</w:t>
      </w:r>
      <w:r w:rsidR="00F7230A" w:rsidRPr="006B24BD">
        <w:rPr>
          <w:szCs w:val="22"/>
          <w:lang w:val="sk-SK" w:eastAsia="cs-CZ"/>
        </w:rPr>
        <w:t>2 a 5.2</w:t>
      </w:r>
      <w:r w:rsidRPr="006B24BD">
        <w:rPr>
          <w:szCs w:val="22"/>
          <w:lang w:val="sk-SK" w:eastAsia="cs-CZ"/>
        </w:rPr>
        <w:t>).</w:t>
      </w:r>
    </w:p>
    <w:p w14:paraId="0A5D467A" w14:textId="77777777" w:rsidR="009D017F" w:rsidRPr="006B24BD" w:rsidRDefault="009D017F">
      <w:pPr>
        <w:widowControl w:val="0"/>
        <w:rPr>
          <w:szCs w:val="22"/>
          <w:lang w:val="sk-SK" w:eastAsia="cs-CZ"/>
        </w:rPr>
      </w:pPr>
    </w:p>
    <w:p w14:paraId="37656FB7" w14:textId="77777777" w:rsidR="00475B42" w:rsidRPr="006B24BD" w:rsidRDefault="00475B42">
      <w:pPr>
        <w:rPr>
          <w:szCs w:val="22"/>
          <w:lang w:val="sk-SK" w:eastAsia="cs-CZ"/>
        </w:rPr>
        <w:pPrChange w:id="39" w:author="Author">
          <w:pPr>
            <w:keepNext/>
            <w:keepLines/>
          </w:pPr>
        </w:pPrChange>
      </w:pPr>
      <w:r w:rsidRPr="006B24BD">
        <w:rPr>
          <w:szCs w:val="22"/>
          <w:lang w:val="sk-SK" w:eastAsia="cs-CZ"/>
        </w:rPr>
        <w:t>Pacienti s existujúcou dysfunkciou pečene vrátane chronickej aktívnej hepatitídy majú počas kombinovanej antiretrovírusovej terapie zvýšenú frekvenciu abnormalít funkcie pečene a musia sa monitorovať v súlade so štandardným postupom. V prípade, že u takýchto pacientov existujú dôkazy o</w:t>
      </w:r>
      <w:r w:rsidR="00EE7B9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zhoršovaní ochorenia pečene, musí sa zvážiť prerušenie alebo ukončenie liečby.</w:t>
      </w:r>
    </w:p>
    <w:p w14:paraId="497B9E90" w14:textId="77777777" w:rsidR="00475B42" w:rsidRPr="006B24BD" w:rsidRDefault="00475B42">
      <w:pPr>
        <w:rPr>
          <w:szCs w:val="22"/>
          <w:lang w:val="sk-SK" w:eastAsia="cs-CZ"/>
        </w:rPr>
        <w:pPrChange w:id="40" w:author="Author">
          <w:pPr>
            <w:widowControl w:val="0"/>
          </w:pPr>
        </w:pPrChange>
      </w:pPr>
    </w:p>
    <w:p w14:paraId="267EE769" w14:textId="77777777" w:rsidR="00E81188" w:rsidRPr="006B24BD" w:rsidRDefault="00475B42">
      <w:pPr>
        <w:pStyle w:val="EMEABodyText"/>
        <w:rPr>
          <w:szCs w:val="22"/>
          <w:lang w:val="sk-SK" w:eastAsia="cs-CZ"/>
        </w:rPr>
        <w:pPrChange w:id="41" w:author="Author">
          <w:pPr>
            <w:pStyle w:val="EMEABodyText"/>
            <w:widowControl w:val="0"/>
          </w:pPr>
        </w:pPrChange>
      </w:pPr>
      <w:r w:rsidRPr="006B24BD">
        <w:rPr>
          <w:iCs/>
          <w:szCs w:val="22"/>
          <w:u w:val="single"/>
          <w:lang w:val="sk-SK" w:eastAsia="cs-CZ"/>
        </w:rPr>
        <w:t xml:space="preserve">Pacienti </w:t>
      </w:r>
      <w:r w:rsidR="00B40DBB" w:rsidRPr="006B24BD">
        <w:rPr>
          <w:iCs/>
          <w:szCs w:val="22"/>
          <w:u w:val="single"/>
          <w:lang w:val="sk-SK" w:eastAsia="cs-CZ"/>
        </w:rPr>
        <w:t xml:space="preserve">súbežne </w:t>
      </w:r>
      <w:r w:rsidR="0079389A" w:rsidRPr="006B24BD">
        <w:rPr>
          <w:iCs/>
          <w:szCs w:val="22"/>
          <w:u w:val="single"/>
          <w:lang w:val="sk-SK" w:eastAsia="cs-CZ"/>
        </w:rPr>
        <w:t xml:space="preserve">chronicky </w:t>
      </w:r>
      <w:r w:rsidR="00B40DBB" w:rsidRPr="006B24BD">
        <w:rPr>
          <w:iCs/>
          <w:szCs w:val="22"/>
          <w:u w:val="single"/>
          <w:lang w:val="sk-SK" w:eastAsia="cs-CZ"/>
        </w:rPr>
        <w:t>infikovan</w:t>
      </w:r>
      <w:r w:rsidR="00464C30" w:rsidRPr="006B24BD">
        <w:rPr>
          <w:iCs/>
          <w:szCs w:val="22"/>
          <w:u w:val="single"/>
          <w:lang w:val="sk-SK" w:eastAsia="cs-CZ"/>
        </w:rPr>
        <w:t>í</w:t>
      </w:r>
      <w:r w:rsidRPr="006B24BD">
        <w:rPr>
          <w:iCs/>
          <w:szCs w:val="22"/>
          <w:u w:val="single"/>
          <w:lang w:val="sk-SK" w:eastAsia="cs-CZ"/>
        </w:rPr>
        <w:t xml:space="preserve"> </w:t>
      </w:r>
      <w:r w:rsidR="0079389A" w:rsidRPr="006B24BD">
        <w:rPr>
          <w:iCs/>
          <w:szCs w:val="22"/>
          <w:u w:val="single"/>
          <w:lang w:val="sk-SK" w:eastAsia="cs-CZ"/>
        </w:rPr>
        <w:t xml:space="preserve">vírusom </w:t>
      </w:r>
      <w:r w:rsidRPr="006B24BD">
        <w:rPr>
          <w:iCs/>
          <w:szCs w:val="22"/>
          <w:u w:val="single"/>
          <w:lang w:val="sk-SK" w:eastAsia="cs-CZ"/>
        </w:rPr>
        <w:t>hepatitíd</w:t>
      </w:r>
      <w:r w:rsidR="0079389A" w:rsidRPr="006B24BD">
        <w:rPr>
          <w:iCs/>
          <w:szCs w:val="22"/>
          <w:u w:val="single"/>
          <w:lang w:val="sk-SK" w:eastAsia="cs-CZ"/>
        </w:rPr>
        <w:t>y</w:t>
      </w:r>
      <w:r w:rsidRPr="006B24BD">
        <w:rPr>
          <w:iCs/>
          <w:szCs w:val="22"/>
          <w:u w:val="single"/>
          <w:lang w:val="sk-SK" w:eastAsia="cs-CZ"/>
        </w:rPr>
        <w:t xml:space="preserve"> B alebo C</w:t>
      </w:r>
    </w:p>
    <w:p w14:paraId="6D806C9A" w14:textId="77777777" w:rsidR="00E81188" w:rsidRPr="006B24BD" w:rsidRDefault="00E81188">
      <w:pPr>
        <w:pStyle w:val="EMEABodyText"/>
        <w:rPr>
          <w:szCs w:val="22"/>
          <w:lang w:val="sk-SK" w:eastAsia="cs-CZ"/>
        </w:rPr>
        <w:pPrChange w:id="42" w:author="Author">
          <w:pPr>
            <w:pStyle w:val="EMEABodyText"/>
            <w:widowControl w:val="0"/>
          </w:pPr>
        </w:pPrChange>
      </w:pPr>
    </w:p>
    <w:p w14:paraId="72D33865" w14:textId="77777777" w:rsidR="009D017F" w:rsidRPr="006B24BD" w:rsidRDefault="009D017F">
      <w:pPr>
        <w:pStyle w:val="EMEABodyText"/>
        <w:rPr>
          <w:szCs w:val="22"/>
          <w:lang w:val="sk-SK" w:eastAsia="cs-CZ"/>
        </w:rPr>
        <w:pPrChange w:id="43" w:author="Author">
          <w:pPr>
            <w:pStyle w:val="EMEABodyText"/>
            <w:widowControl w:val="0"/>
          </w:pPr>
        </w:pPrChange>
      </w:pPr>
      <w:r w:rsidRPr="006B24BD">
        <w:rPr>
          <w:szCs w:val="22"/>
          <w:lang w:val="sk-SK" w:eastAsia="cs-CZ"/>
        </w:rPr>
        <w:t>U pacientov s chronickou hepatitídou</w:t>
      </w:r>
      <w:r w:rsidR="008238B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B</w:t>
      </w:r>
      <w:r w:rsidR="008238B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alebo</w:t>
      </w:r>
      <w:r w:rsidR="008238B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C a</w:t>
      </w:r>
      <w:r w:rsidR="008238B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 xml:space="preserve">liečených kombinovanou antiretrovírusovou terapiou existuje zvýšené riziko ťažkých a potenciálne fatálnych hepatálnych nežiaducich </w:t>
      </w:r>
      <w:r w:rsidR="00AC37B0" w:rsidRPr="006B24BD">
        <w:rPr>
          <w:szCs w:val="22"/>
          <w:lang w:val="sk-SK" w:eastAsia="cs-CZ"/>
        </w:rPr>
        <w:t>reakcií</w:t>
      </w:r>
      <w:r w:rsidRPr="006B24BD">
        <w:rPr>
          <w:szCs w:val="22"/>
          <w:lang w:val="sk-SK" w:eastAsia="cs-CZ"/>
        </w:rPr>
        <w:t>. V prípade súčasnej protivírusovej liečby hepatitídy</w:t>
      </w:r>
      <w:r w:rsidR="008238B9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B alebo</w:t>
      </w:r>
      <w:r w:rsidR="000D4B6A" w:rsidRPr="006B24BD">
        <w:rPr>
          <w:szCs w:val="22"/>
          <w:lang w:val="sk-SK" w:eastAsia="cs-CZ"/>
        </w:rPr>
        <w:t> </w:t>
      </w:r>
      <w:r w:rsidRPr="006B24BD">
        <w:rPr>
          <w:szCs w:val="22"/>
          <w:lang w:val="sk-SK" w:eastAsia="cs-CZ"/>
        </w:rPr>
        <w:t>C sa, prosím, riaďte aj príslušnými informáciami pre tieto lieky.</w:t>
      </w:r>
    </w:p>
    <w:p w14:paraId="2C275CA0" w14:textId="77777777" w:rsidR="009D017F" w:rsidRPr="006B24BD" w:rsidRDefault="009D017F">
      <w:pPr>
        <w:rPr>
          <w:szCs w:val="22"/>
          <w:lang w:val="sk-SK"/>
        </w:rPr>
        <w:pPrChange w:id="44" w:author="Author">
          <w:pPr>
            <w:widowControl w:val="0"/>
          </w:pPr>
        </w:pPrChange>
      </w:pPr>
    </w:p>
    <w:p w14:paraId="7D19292F" w14:textId="77777777" w:rsidR="00475B42" w:rsidRPr="006B24BD" w:rsidRDefault="00475B42">
      <w:pPr>
        <w:rPr>
          <w:szCs w:val="22"/>
          <w:lang w:val="sk-SK"/>
        </w:rPr>
        <w:pPrChange w:id="45" w:author="Author">
          <w:pPr>
            <w:widowControl w:val="0"/>
          </w:pPr>
        </w:pPrChange>
      </w:pPr>
      <w:r w:rsidRPr="006B24BD">
        <w:rPr>
          <w:szCs w:val="22"/>
          <w:lang w:val="sk-SK"/>
        </w:rPr>
        <w:t xml:space="preserve">Ak sa lamivudín používa súčasne na liečbu </w:t>
      </w:r>
      <w:r w:rsidR="003A3357" w:rsidRPr="006B24BD">
        <w:rPr>
          <w:szCs w:val="22"/>
          <w:lang w:val="sk-SK"/>
        </w:rPr>
        <w:t xml:space="preserve">infekcie </w:t>
      </w:r>
      <w:r w:rsidRPr="006B24BD">
        <w:rPr>
          <w:szCs w:val="22"/>
          <w:lang w:val="sk-SK"/>
        </w:rPr>
        <w:t>HIV a </w:t>
      </w:r>
      <w:r w:rsidR="003A3357" w:rsidRPr="006B24BD">
        <w:rPr>
          <w:szCs w:val="22"/>
          <w:lang w:val="sk-SK"/>
        </w:rPr>
        <w:t>infekcie vírusom hepatitídy B (</w:t>
      </w:r>
      <w:r w:rsidRPr="006B24BD">
        <w:rPr>
          <w:szCs w:val="22"/>
          <w:lang w:val="sk-SK"/>
        </w:rPr>
        <w:t>HBV</w:t>
      </w:r>
      <w:r w:rsidR="003A3357" w:rsidRPr="006B24BD">
        <w:rPr>
          <w:szCs w:val="22"/>
          <w:lang w:val="sk-SK"/>
        </w:rPr>
        <w:t>)</w:t>
      </w:r>
      <w:r w:rsidRPr="006B24BD">
        <w:rPr>
          <w:szCs w:val="22"/>
          <w:lang w:val="sk-SK"/>
        </w:rPr>
        <w:t xml:space="preserve">, ďalšie informácie týkajúce sa použitia lamivudínu v liečbe infekcie hepatitídou B je možné nájsť v súhrne charakteristických vlastností liekov </w:t>
      </w:r>
      <w:r w:rsidR="00E81188" w:rsidRPr="006B24BD">
        <w:rPr>
          <w:szCs w:val="22"/>
          <w:lang w:val="sk-SK"/>
        </w:rPr>
        <w:t>obsahujúcich lamivudín, ktoré sú indikované na liečbu HBV</w:t>
      </w:r>
      <w:r w:rsidRPr="006B24BD">
        <w:rPr>
          <w:szCs w:val="22"/>
          <w:lang w:val="sk-SK"/>
        </w:rPr>
        <w:t>.</w:t>
      </w:r>
    </w:p>
    <w:p w14:paraId="494DDFB8" w14:textId="77777777" w:rsidR="00475B42" w:rsidRPr="006B24BD" w:rsidRDefault="00475B42">
      <w:pPr>
        <w:rPr>
          <w:szCs w:val="22"/>
          <w:lang w:val="sk-SK"/>
        </w:rPr>
        <w:pPrChange w:id="46" w:author="Author">
          <w:pPr>
            <w:widowControl w:val="0"/>
          </w:pPr>
        </w:pPrChange>
      </w:pPr>
    </w:p>
    <w:p w14:paraId="4B8C6232" w14:textId="77777777" w:rsidR="009D017F" w:rsidRPr="006B24BD" w:rsidRDefault="009D017F">
      <w:pPr>
        <w:rPr>
          <w:szCs w:val="22"/>
          <w:lang w:val="sk-SK"/>
        </w:rPr>
        <w:pPrChange w:id="47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Ak je u pacientov súčasne infikovaných </w:t>
      </w:r>
      <w:r w:rsidR="006D6122" w:rsidRPr="006B24BD">
        <w:rPr>
          <w:szCs w:val="22"/>
          <w:lang w:val="sk-SK"/>
        </w:rPr>
        <w:t>HBV</w:t>
      </w:r>
      <w:r w:rsidRPr="006B24BD">
        <w:rPr>
          <w:szCs w:val="22"/>
          <w:lang w:val="sk-SK"/>
        </w:rPr>
        <w:t xml:space="preserve"> liečba Kivexou prerušená, odporúča sa periodické monitorovanie pečeňových testov a markerov na replikáciu vírusu HBV, pretože vysadenie liečby lamivudínom môže mať za následok akútnu exacerbáciu hepatitídy (pozri </w:t>
      </w:r>
      <w:r w:rsidR="00FF6D06" w:rsidRPr="006B24BD">
        <w:rPr>
          <w:szCs w:val="22"/>
          <w:lang w:val="sk-SK"/>
        </w:rPr>
        <w:t>s</w:t>
      </w:r>
      <w:r w:rsidR="00AC37B0" w:rsidRPr="006B24BD">
        <w:rPr>
          <w:szCs w:val="22"/>
          <w:lang w:val="sk-SK"/>
        </w:rPr>
        <w:t>úhrn charakteristický</w:t>
      </w:r>
      <w:r w:rsidR="00E92BB7" w:rsidRPr="006B24BD">
        <w:rPr>
          <w:szCs w:val="22"/>
          <w:lang w:val="sk-SK"/>
        </w:rPr>
        <w:t>c</w:t>
      </w:r>
      <w:r w:rsidR="00AC37B0" w:rsidRPr="006B24BD">
        <w:rPr>
          <w:szCs w:val="22"/>
          <w:lang w:val="sk-SK"/>
        </w:rPr>
        <w:t xml:space="preserve">h vlastností </w:t>
      </w:r>
      <w:r w:rsidR="00E81188" w:rsidRPr="006B24BD">
        <w:rPr>
          <w:szCs w:val="22"/>
          <w:lang w:val="sk-SK"/>
        </w:rPr>
        <w:t>liekov obsahujúcich lamivudín, ktoré sú indikované na liečbu HBV</w:t>
      </w:r>
      <w:r w:rsidRPr="006B24BD">
        <w:rPr>
          <w:szCs w:val="22"/>
          <w:lang w:val="sk-SK"/>
        </w:rPr>
        <w:t>).</w:t>
      </w:r>
    </w:p>
    <w:p w14:paraId="639FF58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A9AFBF6" w14:textId="77777777" w:rsidR="00856190" w:rsidRPr="006B24BD" w:rsidRDefault="009D017F">
      <w:pPr>
        <w:widowControl w:val="0"/>
        <w:rPr>
          <w:i/>
          <w:szCs w:val="22"/>
          <w:lang w:val="sk-SK"/>
        </w:rPr>
      </w:pPr>
      <w:r w:rsidRPr="006B24BD">
        <w:rPr>
          <w:szCs w:val="22"/>
          <w:u w:val="single"/>
          <w:lang w:val="sk-SK"/>
        </w:rPr>
        <w:t>Mitochondriálna dysfunkcia</w:t>
      </w:r>
      <w:r w:rsidR="00212428" w:rsidRPr="006B24BD">
        <w:rPr>
          <w:szCs w:val="22"/>
          <w:u w:val="single"/>
          <w:lang w:val="sk-SK"/>
        </w:rPr>
        <w:t xml:space="preserve"> po expozícii </w:t>
      </w:r>
      <w:r w:rsidR="00212428" w:rsidRPr="006B24BD">
        <w:rPr>
          <w:i/>
          <w:szCs w:val="22"/>
          <w:u w:val="single"/>
          <w:lang w:val="sk-SK"/>
        </w:rPr>
        <w:t>in utero</w:t>
      </w:r>
    </w:p>
    <w:p w14:paraId="76C0BD84" w14:textId="77777777" w:rsidR="00856190" w:rsidRPr="006B24BD" w:rsidRDefault="00856190">
      <w:pPr>
        <w:widowControl w:val="0"/>
        <w:rPr>
          <w:i/>
          <w:szCs w:val="22"/>
          <w:lang w:val="sk-SK"/>
        </w:rPr>
      </w:pPr>
    </w:p>
    <w:p w14:paraId="5B337726" w14:textId="77777777" w:rsidR="009D017F" w:rsidRPr="006B24BD" w:rsidRDefault="00212428">
      <w:pPr>
        <w:widowControl w:val="0"/>
        <w:rPr>
          <w:szCs w:val="22"/>
          <w:lang w:val="sk-SK"/>
        </w:rPr>
      </w:pPr>
      <w:r w:rsidRPr="006B24BD">
        <w:rPr>
          <w:lang w:val="sk-SK"/>
        </w:rPr>
        <w:t>N</w:t>
      </w:r>
      <w:r w:rsidR="009B4FC8" w:rsidRPr="006B24BD">
        <w:rPr>
          <w:lang w:val="sk-SK"/>
        </w:rPr>
        <w:t>ukleoz</w:t>
      </w:r>
      <w:r w:rsidRPr="006B24BD">
        <w:rPr>
          <w:lang w:val="sk-SK"/>
        </w:rPr>
        <w:t>(t)</w:t>
      </w:r>
      <w:r w:rsidR="009B4FC8" w:rsidRPr="006B24BD">
        <w:rPr>
          <w:lang w:val="sk-SK"/>
        </w:rPr>
        <w:t xml:space="preserve">idové analógy </w:t>
      </w:r>
      <w:r w:rsidRPr="006B24BD">
        <w:rPr>
          <w:lang w:val="sk-SK"/>
        </w:rPr>
        <w:t xml:space="preserve">môžu </w:t>
      </w:r>
      <w:r w:rsidR="009B4FC8" w:rsidRPr="006B24BD">
        <w:rPr>
          <w:lang w:val="sk-SK"/>
        </w:rPr>
        <w:t>spôsob</w:t>
      </w:r>
      <w:r w:rsidRPr="006B24BD">
        <w:rPr>
          <w:lang w:val="sk-SK"/>
        </w:rPr>
        <w:t>ovať</w:t>
      </w:r>
      <w:r w:rsidR="009B4FC8" w:rsidRPr="006B24BD">
        <w:rPr>
          <w:lang w:val="sk-SK"/>
        </w:rPr>
        <w:t xml:space="preserve"> rôzny stupeň </w:t>
      </w:r>
      <w:r w:rsidRPr="006B24BD">
        <w:rPr>
          <w:lang w:val="sk-SK"/>
        </w:rPr>
        <w:t xml:space="preserve">ovplyvnenia </w:t>
      </w:r>
      <w:r w:rsidR="009B4FC8" w:rsidRPr="006B24BD">
        <w:rPr>
          <w:lang w:val="sk-SK"/>
        </w:rPr>
        <w:t>mitochondriálne</w:t>
      </w:r>
      <w:r w:rsidRPr="006B24BD">
        <w:rPr>
          <w:lang w:val="sk-SK"/>
        </w:rPr>
        <w:t xml:space="preserve">j funkcie, </w:t>
      </w:r>
      <w:r w:rsidRPr="006B24BD">
        <w:rPr>
          <w:szCs w:val="22"/>
          <w:lang w:val="sk-SK"/>
        </w:rPr>
        <w:t>čo sa najviac prejavuje so stavudínom, didanozínom a zidovudínom</w:t>
      </w:r>
      <w:r w:rsidR="009B4FC8" w:rsidRPr="006B24BD">
        <w:rPr>
          <w:lang w:val="sk-SK"/>
        </w:rPr>
        <w:t xml:space="preserve">. Mitochondriálna dysfunkcia bola </w:t>
      </w:r>
      <w:r w:rsidRPr="006B24BD">
        <w:rPr>
          <w:szCs w:val="22"/>
          <w:lang w:val="sk-SK"/>
        </w:rPr>
        <w:t>zaznamenaná</w:t>
      </w:r>
      <w:r w:rsidRPr="006B24BD">
        <w:rPr>
          <w:lang w:val="sk-SK"/>
        </w:rPr>
        <w:t xml:space="preserve"> </w:t>
      </w:r>
      <w:r w:rsidR="009B4FC8" w:rsidRPr="006B24BD">
        <w:rPr>
          <w:lang w:val="sk-SK"/>
        </w:rPr>
        <w:t>u HIV</w:t>
      </w:r>
      <w:r w:rsidR="009B4FC8" w:rsidRPr="006B24BD">
        <w:rPr>
          <w:lang w:val="sk-SK"/>
        </w:rPr>
        <w:noBreakHyphen/>
        <w:t>negatívnych dojčiat vystavených nukleozidový</w:t>
      </w:r>
      <w:r w:rsidRPr="006B24BD">
        <w:rPr>
          <w:lang w:val="sk-SK"/>
        </w:rPr>
        <w:t>m</w:t>
      </w:r>
      <w:r w:rsidR="009B4FC8" w:rsidRPr="006B24BD">
        <w:rPr>
          <w:lang w:val="sk-SK"/>
        </w:rPr>
        <w:t xml:space="preserve"> analógo</w:t>
      </w:r>
      <w:r w:rsidRPr="006B24BD">
        <w:rPr>
          <w:lang w:val="sk-SK"/>
        </w:rPr>
        <w:t>m</w:t>
      </w:r>
      <w:r w:rsidR="009B4FC8" w:rsidRPr="006B24BD">
        <w:rPr>
          <w:lang w:val="sk-SK"/>
        </w:rPr>
        <w:t xml:space="preserve"> </w:t>
      </w:r>
      <w:r w:rsidR="009B4FC8" w:rsidRPr="006B24BD">
        <w:rPr>
          <w:i/>
          <w:lang w:val="sk-SK"/>
        </w:rPr>
        <w:t xml:space="preserve">in utero </w:t>
      </w:r>
      <w:r w:rsidR="009B4FC8" w:rsidRPr="006B24BD">
        <w:rPr>
          <w:lang w:val="sk-SK"/>
        </w:rPr>
        <w:t xml:space="preserve">a/alebo postnatálne. </w:t>
      </w:r>
      <w:r w:rsidRPr="006B24BD">
        <w:rPr>
          <w:szCs w:val="22"/>
          <w:lang w:val="sk-SK"/>
        </w:rPr>
        <w:t>Tieto hlásenia sa týkali prevažne liečebných režimov obsahujúcich zidovudín.</w:t>
      </w:r>
      <w:r w:rsidRPr="006B24BD">
        <w:rPr>
          <w:lang w:val="sk-SK"/>
        </w:rPr>
        <w:t xml:space="preserve"> </w:t>
      </w:r>
      <w:r w:rsidR="009B4FC8" w:rsidRPr="006B24BD">
        <w:rPr>
          <w:lang w:val="sk-SK"/>
        </w:rPr>
        <w:t xml:space="preserve">Hlavné </w:t>
      </w:r>
      <w:r w:rsidRPr="006B24BD">
        <w:rPr>
          <w:szCs w:val="22"/>
          <w:lang w:val="sk-SK"/>
        </w:rPr>
        <w:t>zaznamenané</w:t>
      </w:r>
      <w:r w:rsidRPr="006B24BD">
        <w:rPr>
          <w:lang w:val="sk-SK"/>
        </w:rPr>
        <w:t xml:space="preserve"> </w:t>
      </w:r>
      <w:r w:rsidR="009B4FC8" w:rsidRPr="006B24BD">
        <w:rPr>
          <w:lang w:val="sk-SK"/>
        </w:rPr>
        <w:t>nežiaduce reakcie sú hematologické poruchy (anémia, neutropénia)</w:t>
      </w:r>
      <w:r w:rsidRPr="006B24BD">
        <w:rPr>
          <w:lang w:val="sk-SK"/>
        </w:rPr>
        <w:t xml:space="preserve"> a </w:t>
      </w:r>
      <w:r w:rsidR="009B4FC8" w:rsidRPr="006B24BD">
        <w:rPr>
          <w:lang w:val="sk-SK"/>
        </w:rPr>
        <w:t>metabolické poruchy (</w:t>
      </w:r>
      <w:r w:rsidRPr="006B24BD">
        <w:rPr>
          <w:szCs w:val="22"/>
          <w:lang w:val="sk-SK"/>
        </w:rPr>
        <w:t xml:space="preserve">hyperlaktatémia, </w:t>
      </w:r>
      <w:r w:rsidR="009B4FC8" w:rsidRPr="006B24BD">
        <w:rPr>
          <w:lang w:val="sk-SK"/>
        </w:rPr>
        <w:t xml:space="preserve">hyperlipazémia). Tieto </w:t>
      </w:r>
      <w:r w:rsidR="006D38A0" w:rsidRPr="006B24BD">
        <w:rPr>
          <w:szCs w:val="22"/>
          <w:lang w:val="sk-SK"/>
        </w:rPr>
        <w:t xml:space="preserve">účinky boli </w:t>
      </w:r>
      <w:r w:rsidR="009B4FC8" w:rsidRPr="006B24BD">
        <w:rPr>
          <w:lang w:val="sk-SK"/>
        </w:rPr>
        <w:t xml:space="preserve">často prechodné. </w:t>
      </w:r>
      <w:r w:rsidR="006D38A0" w:rsidRPr="006B24BD">
        <w:rPr>
          <w:szCs w:val="22"/>
          <w:lang w:val="sk-SK"/>
        </w:rPr>
        <w:t xml:space="preserve">Zriedkavo boli zaznamenané </w:t>
      </w:r>
      <w:r w:rsidR="009B4FC8" w:rsidRPr="006B24BD">
        <w:rPr>
          <w:lang w:val="sk-SK"/>
        </w:rPr>
        <w:t xml:space="preserve">neurologické poruchy s oneskoreným nástupom (hypertónia, </w:t>
      </w:r>
      <w:r w:rsidR="006D38A0" w:rsidRPr="006B24BD">
        <w:rPr>
          <w:lang w:val="sk-SK"/>
        </w:rPr>
        <w:t>konvulzia</w:t>
      </w:r>
      <w:r w:rsidR="009B4FC8" w:rsidRPr="006B24BD">
        <w:rPr>
          <w:lang w:val="sk-SK"/>
        </w:rPr>
        <w:t xml:space="preserve">, abnormálne správanie). V súčasnosti nie je známe, či sú tieto neurologické poruchy prechodné alebo trvalé. </w:t>
      </w:r>
      <w:r w:rsidR="006D38A0" w:rsidRPr="006B24BD">
        <w:rPr>
          <w:szCs w:val="22"/>
          <w:lang w:val="sk-SK"/>
        </w:rPr>
        <w:t xml:space="preserve">Tieto zistenia sa majú vziať do úvahy pre každé dieťa vystavené nukleoz(t)idovým analógom </w:t>
      </w:r>
      <w:r w:rsidR="006D38A0" w:rsidRPr="006B24BD">
        <w:rPr>
          <w:i/>
          <w:szCs w:val="22"/>
          <w:lang w:val="sk-SK"/>
        </w:rPr>
        <w:t>in utero</w:t>
      </w:r>
      <w:r w:rsidR="006D38A0" w:rsidRPr="006B24BD">
        <w:rPr>
          <w:szCs w:val="22"/>
          <w:lang w:val="sk-SK"/>
        </w:rPr>
        <w:t>, u ktorých sa vyskytnú závažné klinické nálezy neznámej etiológie, a to hlavne neurologické nálezy.</w:t>
      </w:r>
      <w:r w:rsidR="006D38A0" w:rsidRPr="006B24BD">
        <w:rPr>
          <w:lang w:val="sk-SK"/>
        </w:rPr>
        <w:t xml:space="preserve"> </w:t>
      </w:r>
      <w:r w:rsidR="009B4FC8" w:rsidRPr="006B24BD">
        <w:rPr>
          <w:lang w:val="sk-SK"/>
        </w:rPr>
        <w:t xml:space="preserve">Tieto zistenia neovplyvňujú súčasné národné odporúčania pre použitie antiretrovírusovej </w:t>
      </w:r>
      <w:r w:rsidR="006D38A0" w:rsidRPr="006B24BD">
        <w:rPr>
          <w:lang w:val="sk-SK"/>
        </w:rPr>
        <w:t>terapie</w:t>
      </w:r>
      <w:r w:rsidR="009B4FC8" w:rsidRPr="006B24BD">
        <w:rPr>
          <w:lang w:val="sk-SK"/>
        </w:rPr>
        <w:t xml:space="preserve"> u gravidných žien na zabránenie vertikálneho prenosu HIV.</w:t>
      </w:r>
    </w:p>
    <w:p w14:paraId="606ED2EE" w14:textId="77777777" w:rsidR="009D017F" w:rsidRPr="006B24BD" w:rsidRDefault="009D017F">
      <w:pPr>
        <w:widowControl w:val="0"/>
        <w:rPr>
          <w:i/>
          <w:color w:val="000000"/>
          <w:szCs w:val="22"/>
          <w:lang w:val="sk-SK"/>
        </w:rPr>
      </w:pPr>
    </w:p>
    <w:p w14:paraId="169EE468" w14:textId="68A5B0B9" w:rsidR="00856190" w:rsidRPr="006B24BD" w:rsidRDefault="009D017F">
      <w:pPr>
        <w:pStyle w:val="Heading6"/>
        <w:widowControl w:val="0"/>
        <w:numPr>
          <w:ilvl w:val="0"/>
          <w:numId w:val="0"/>
        </w:numPr>
        <w:spacing w:before="0" w:after="0"/>
        <w:rPr>
          <w:rFonts w:ascii="Times New Roman" w:hAnsi="Times New Roman"/>
          <w:i/>
          <w:sz w:val="22"/>
          <w:szCs w:val="22"/>
          <w:lang w:val="sk-SK"/>
        </w:rPr>
      </w:pPr>
      <w:r w:rsidRPr="006B24BD">
        <w:rPr>
          <w:rFonts w:ascii="Times New Roman" w:hAnsi="Times New Roman"/>
          <w:sz w:val="22"/>
          <w:szCs w:val="22"/>
          <w:u w:val="single"/>
          <w:lang w:val="sk-SK"/>
        </w:rPr>
        <w:t>Syndróm imunitnej reaktivácie</w:t>
      </w:r>
      <w:r w:rsidR="00515215" w:rsidRPr="006B24BD">
        <w:rPr>
          <w:rFonts w:ascii="Times New Roman" w:hAnsi="Times New Roman"/>
          <w:sz w:val="22"/>
          <w:szCs w:val="22"/>
          <w:u w:val="single"/>
          <w:lang w:val="sk-SK"/>
        </w:rPr>
        <w:fldChar w:fldCharType="begin"/>
      </w:r>
      <w:r w:rsidR="00515215" w:rsidRPr="006B24BD">
        <w:rPr>
          <w:rFonts w:ascii="Times New Roman" w:hAnsi="Times New Roman"/>
          <w:sz w:val="22"/>
          <w:szCs w:val="22"/>
          <w:u w:val="single"/>
          <w:lang w:val="sk-SK"/>
        </w:rPr>
        <w:instrText xml:space="preserve"> DOCVARIABLE vault_nd_558b3a04-a90d-40fd-8527-50dceac1f48c \* MERGEFORMAT </w:instrText>
      </w:r>
      <w:r w:rsidR="00515215" w:rsidRPr="006B24BD">
        <w:rPr>
          <w:rFonts w:ascii="Times New Roman" w:hAnsi="Times New Roman"/>
          <w:sz w:val="22"/>
          <w:szCs w:val="22"/>
          <w:u w:val="single"/>
          <w:lang w:val="sk-SK"/>
        </w:rPr>
        <w:fldChar w:fldCharType="separate"/>
      </w:r>
      <w:r w:rsidR="00515215" w:rsidRPr="006B24BD">
        <w:rPr>
          <w:rFonts w:ascii="Times New Roman" w:hAnsi="Times New Roman"/>
          <w:sz w:val="22"/>
          <w:szCs w:val="22"/>
          <w:u w:val="single"/>
          <w:lang w:val="sk-SK"/>
        </w:rPr>
        <w:t xml:space="preserve"> </w:t>
      </w:r>
      <w:r w:rsidR="00515215" w:rsidRPr="006B24BD">
        <w:rPr>
          <w:rFonts w:ascii="Times New Roman" w:hAnsi="Times New Roman"/>
          <w:sz w:val="22"/>
          <w:szCs w:val="22"/>
          <w:u w:val="single"/>
          <w:lang w:val="sk-SK"/>
        </w:rPr>
        <w:fldChar w:fldCharType="end"/>
      </w:r>
    </w:p>
    <w:p w14:paraId="68AD2B7E" w14:textId="77777777" w:rsidR="00856190" w:rsidRPr="006B24BD" w:rsidRDefault="00856190">
      <w:pPr>
        <w:pStyle w:val="Heading6"/>
        <w:widowControl w:val="0"/>
        <w:numPr>
          <w:ilvl w:val="0"/>
          <w:numId w:val="0"/>
        </w:numPr>
        <w:spacing w:before="0" w:after="0"/>
        <w:rPr>
          <w:rFonts w:ascii="Times New Roman" w:hAnsi="Times New Roman"/>
          <w:sz w:val="22"/>
          <w:szCs w:val="22"/>
          <w:lang w:val="sk-SK"/>
        </w:rPr>
      </w:pPr>
    </w:p>
    <w:p w14:paraId="566A6613" w14:textId="582DB0B9" w:rsidR="009D017F" w:rsidRPr="006B24BD" w:rsidRDefault="009D017F">
      <w:pPr>
        <w:pStyle w:val="Heading6"/>
        <w:widowControl w:val="0"/>
        <w:numPr>
          <w:ilvl w:val="0"/>
          <w:numId w:val="0"/>
        </w:numPr>
        <w:spacing w:before="0" w:after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6B24BD">
        <w:rPr>
          <w:rFonts w:ascii="Times New Roman" w:hAnsi="Times New Roman"/>
          <w:sz w:val="22"/>
          <w:szCs w:val="22"/>
          <w:lang w:val="sk-SK"/>
        </w:rPr>
        <w:t>U</w:t>
      </w:r>
      <w:r w:rsidR="00155AB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HIV</w:t>
      </w:r>
      <w:r w:rsidR="00155AB0" w:rsidRPr="006B24BD">
        <w:rPr>
          <w:rFonts w:ascii="Times New Roman" w:hAnsi="Times New Roman"/>
          <w:sz w:val="22"/>
          <w:szCs w:val="22"/>
          <w:lang w:val="sk-SK"/>
        </w:rPr>
        <w:noBreakHyphen/>
      </w:r>
      <w:r w:rsidRPr="006B24BD">
        <w:rPr>
          <w:rFonts w:ascii="Times New Roman" w:hAnsi="Times New Roman"/>
          <w:sz w:val="22"/>
          <w:szCs w:val="22"/>
          <w:lang w:val="sk-SK"/>
        </w:rPr>
        <w:t>infikovaných pacientov s ťažkou imunodeficienciou môže v</w:t>
      </w:r>
      <w:r w:rsidR="00155AB0" w:rsidRPr="006B24BD">
        <w:rPr>
          <w:rFonts w:ascii="Times New Roman" w:hAnsi="Times New Roman"/>
          <w:snapToGrid w:val="0"/>
          <w:color w:val="000000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čase nasadenia kombinovanej antiretrovírusovej terapie (“Combination Antiretroviral Therapy”, CART) vzniknúť zápalová reakcia na asymptomatické alebo reziduálne oportúnne patogény a</w:t>
      </w:r>
      <w:r w:rsidR="008238B9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 xml:space="preserve">spôsobiť závažné klinické stavy alebo zhoršenie symptómov. Takéto reakcie sú typicky pozorované počas prvých niekoľkých týždňov alebo mesiacov po zahájení CART. Relevantnými príkladmi sú cytomegalovírusová retinitída, generalizované a/alebo fokálne mykobakteriálne infekcie a pneumónia spôsobená </w:t>
      </w:r>
      <w:r w:rsidRPr="006B24BD">
        <w:rPr>
          <w:rFonts w:ascii="Times New Roman" w:hAnsi="Times New Roman"/>
          <w:i/>
          <w:sz w:val="22"/>
          <w:szCs w:val="22"/>
          <w:lang w:val="sk-SK"/>
        </w:rPr>
        <w:t xml:space="preserve">Pneumocystis </w:t>
      </w:r>
      <w:r w:rsidR="00C83607" w:rsidRPr="006B24BD">
        <w:rPr>
          <w:rFonts w:ascii="Times New Roman" w:hAnsi="Times New Roman"/>
          <w:i/>
          <w:sz w:val="22"/>
          <w:szCs w:val="22"/>
          <w:lang w:val="sk-SK"/>
        </w:rPr>
        <w:t>jiroveci</w:t>
      </w:r>
      <w:r w:rsidR="00B557BB" w:rsidRPr="006B24BD">
        <w:rPr>
          <w:rFonts w:ascii="Times New Roman" w:hAnsi="Times New Roman"/>
          <w:i/>
          <w:sz w:val="22"/>
          <w:szCs w:val="22"/>
          <w:lang w:val="sk-SK"/>
        </w:rPr>
        <w:t>i</w:t>
      </w:r>
      <w:r w:rsidR="00C83607" w:rsidRPr="006B24BD">
        <w:rPr>
          <w:rFonts w:ascii="Times New Roman" w:hAnsi="Times New Roman"/>
          <w:iCs/>
          <w:sz w:val="22"/>
          <w:szCs w:val="22"/>
          <w:lang w:val="sk-SK"/>
        </w:rPr>
        <w:t xml:space="preserve"> (často označovaná ako PCP</w:t>
      </w:r>
      <w:r w:rsidR="00C83607" w:rsidRPr="006B24BD">
        <w:rPr>
          <w:rFonts w:ascii="Times New Roman" w:hAnsi="Times New Roman"/>
          <w:sz w:val="22"/>
          <w:szCs w:val="22"/>
          <w:lang w:val="sk-SK"/>
        </w:rPr>
        <w:t>)</w:t>
      </w:r>
      <w:r w:rsidRPr="006B24BD">
        <w:rPr>
          <w:rFonts w:ascii="Times New Roman" w:hAnsi="Times New Roman"/>
          <w:sz w:val="22"/>
          <w:szCs w:val="22"/>
          <w:lang w:val="sk-SK"/>
        </w:rPr>
        <w:t>. Akékoľvek zápalové symptómy sa musia zhodnotiť a v prípade potreby sa musí nasadiť liečba.</w:t>
      </w:r>
      <w:r w:rsidR="00494491" w:rsidRPr="006B24BD">
        <w:rPr>
          <w:rFonts w:ascii="Times New Roman" w:hAnsi="Times New Roman"/>
          <w:sz w:val="22"/>
          <w:szCs w:val="22"/>
          <w:lang w:val="sk-SK"/>
        </w:rPr>
        <w:t xml:space="preserve"> V kontexte imunitnej reaktivácie bol hlásený aj výskyt autoimunitných porúch (akou je Gravesova choroba</w:t>
      </w:r>
      <w:r w:rsidR="00A45A62" w:rsidRPr="006B24BD">
        <w:rPr>
          <w:rFonts w:ascii="Times New Roman" w:hAnsi="Times New Roman"/>
          <w:sz w:val="22"/>
          <w:szCs w:val="22"/>
          <w:lang w:val="sk-SK"/>
        </w:rPr>
        <w:t xml:space="preserve"> a autoimunitná hepatitída</w:t>
      </w:r>
      <w:r w:rsidR="00494491" w:rsidRPr="006B24BD">
        <w:rPr>
          <w:rFonts w:ascii="Times New Roman" w:hAnsi="Times New Roman"/>
          <w:sz w:val="22"/>
          <w:szCs w:val="22"/>
          <w:lang w:val="sk-SK"/>
        </w:rPr>
        <w:t>); hlásený čas ich vzniku je však premenlivejší a</w:t>
      </w:r>
      <w:r w:rsidR="008525EA" w:rsidRPr="006B24BD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6D6122" w:rsidRPr="006B24BD">
        <w:rPr>
          <w:rFonts w:ascii="Times New Roman" w:hAnsi="Times New Roman"/>
          <w:sz w:val="22"/>
          <w:szCs w:val="22"/>
          <w:lang w:val="sk-SK"/>
        </w:rPr>
        <w:t xml:space="preserve">tieto nežiaduce udalosti sa </w:t>
      </w:r>
      <w:r w:rsidR="008525EA" w:rsidRPr="006B24BD">
        <w:rPr>
          <w:rFonts w:ascii="Times New Roman" w:hAnsi="Times New Roman"/>
          <w:sz w:val="22"/>
          <w:szCs w:val="22"/>
          <w:lang w:val="sk-SK"/>
        </w:rPr>
        <w:t>môžu</w:t>
      </w:r>
      <w:r w:rsidR="00D4363C" w:rsidRPr="006B24BD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94491" w:rsidRPr="006B24BD">
        <w:rPr>
          <w:rFonts w:ascii="Times New Roman" w:hAnsi="Times New Roman"/>
          <w:sz w:val="22"/>
          <w:szCs w:val="22"/>
          <w:lang w:val="sk-SK"/>
        </w:rPr>
        <w:t>vyskytnúť mnoho mesiacov po začatí liečby.</w: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begin"/>
      </w:r>
      <w:r w:rsidR="00515215" w:rsidRPr="006B24BD">
        <w:rPr>
          <w:rFonts w:ascii="Times New Roman" w:hAnsi="Times New Roman"/>
          <w:sz w:val="22"/>
          <w:szCs w:val="22"/>
          <w:lang w:val="sk-SK"/>
        </w:rPr>
        <w:instrText xml:space="preserve"> DOCVARIABLE vault_nd_ce04698c-65e1-4a24-aea3-837eb21f2b6d \* MERGEFORMAT </w:instrTex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separate"/>
      </w:r>
      <w:r w:rsidR="00515215" w:rsidRPr="006B24BD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end"/>
      </w:r>
    </w:p>
    <w:p w14:paraId="4ADAD6EB" w14:textId="77777777" w:rsidR="009D017F" w:rsidRPr="006B24BD" w:rsidRDefault="009D017F">
      <w:pPr>
        <w:widowControl w:val="0"/>
        <w:rPr>
          <w:i/>
          <w:color w:val="000000"/>
          <w:szCs w:val="22"/>
          <w:lang w:val="sk-SK"/>
        </w:rPr>
      </w:pPr>
    </w:p>
    <w:p w14:paraId="4873E46A" w14:textId="77777777" w:rsidR="00856190" w:rsidRPr="006B24BD" w:rsidRDefault="009D017F">
      <w:pPr>
        <w:widowControl w:val="0"/>
        <w:rPr>
          <w:szCs w:val="22"/>
          <w:lang w:val="sk-SK"/>
        </w:rPr>
      </w:pPr>
      <w:r w:rsidRPr="006B24BD">
        <w:rPr>
          <w:iCs/>
          <w:szCs w:val="22"/>
          <w:u w:val="single"/>
          <w:lang w:val="sk-SK"/>
        </w:rPr>
        <w:t>Osteonekróza</w:t>
      </w:r>
    </w:p>
    <w:p w14:paraId="210E97B1" w14:textId="77777777" w:rsidR="00856190" w:rsidRPr="006B24BD" w:rsidRDefault="00856190">
      <w:pPr>
        <w:widowControl w:val="0"/>
        <w:rPr>
          <w:szCs w:val="22"/>
          <w:lang w:val="sk-SK"/>
        </w:rPr>
      </w:pPr>
    </w:p>
    <w:p w14:paraId="47DE2B54" w14:textId="77777777" w:rsidR="009D017F" w:rsidRPr="006B24BD" w:rsidRDefault="009D017F">
      <w:pPr>
        <w:widowControl w:val="0"/>
        <w:rPr>
          <w:i/>
          <w:color w:val="000000"/>
          <w:szCs w:val="22"/>
          <w:lang w:val="sk-SK"/>
        </w:rPr>
      </w:pPr>
      <w:r w:rsidRPr="006B24BD">
        <w:rPr>
          <w:szCs w:val="22"/>
          <w:lang w:val="sk-SK"/>
        </w:rPr>
        <w:t>Aj keď sa etiológia považuje za mnohofaktorovú (vrátane používania kortikosteroidov, konzumácie alkoholu, ťažkej imunosupresie, vyššieho indexu telesnej hmotnosti), boli hlásené prípady osteonekrózy, najmä u pacientov s pokročilým HIV ochorením a/alebo dlhodobou expozíciou CART. Pacientom sa má odporučiť, aby vyhľadali lekársku pomoc, ak budú mať bolesť kĺbov, stuhnutosť kĺbov alebo ťažkosti s pohybom.</w:t>
      </w:r>
    </w:p>
    <w:p w14:paraId="3131210A" w14:textId="77777777" w:rsidR="009D017F" w:rsidRPr="006B24BD" w:rsidRDefault="009D017F">
      <w:pPr>
        <w:widowControl w:val="0"/>
        <w:rPr>
          <w:i/>
          <w:color w:val="000000"/>
          <w:szCs w:val="22"/>
          <w:lang w:val="sk-SK"/>
        </w:rPr>
      </w:pPr>
    </w:p>
    <w:p w14:paraId="44CD4936" w14:textId="77777777" w:rsidR="00856190" w:rsidRPr="006B24BD" w:rsidRDefault="009D017F">
      <w:pPr>
        <w:widowControl w:val="0"/>
        <w:rPr>
          <w:i/>
          <w:szCs w:val="22"/>
          <w:lang w:val="sk-SK"/>
        </w:rPr>
      </w:pPr>
      <w:r w:rsidRPr="006B24BD">
        <w:rPr>
          <w:szCs w:val="22"/>
          <w:u w:val="single"/>
          <w:lang w:val="sk-SK"/>
        </w:rPr>
        <w:t>Oportúnne infekcie</w:t>
      </w:r>
    </w:p>
    <w:p w14:paraId="127E6886" w14:textId="77777777" w:rsidR="00856190" w:rsidRPr="006B24BD" w:rsidRDefault="00856190">
      <w:pPr>
        <w:widowControl w:val="0"/>
        <w:rPr>
          <w:i/>
          <w:szCs w:val="22"/>
          <w:lang w:val="sk-SK"/>
        </w:rPr>
      </w:pPr>
    </w:p>
    <w:p w14:paraId="167C903C" w14:textId="77777777" w:rsidR="009D017F" w:rsidRPr="006B24BD" w:rsidRDefault="00856190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P</w:t>
      </w:r>
      <w:r w:rsidR="009D017F" w:rsidRPr="006B24BD">
        <w:rPr>
          <w:szCs w:val="22"/>
          <w:lang w:val="sk-SK"/>
        </w:rPr>
        <w:t>acienti musia byť poučení, že Kivexa alebo akýkoľvek antiretrovírusový liek nevylieči HIV infekciu, a že sa u nich naďalej môžu objavovať oportúnne infekcie a iné komplikácie HIV infekcie. Pacienti preto musia zostať pod starostlivým klinickým dohľadom lekárov, ktorí majú skúsenosti v liečení týchto ochorení súvisiacich s HIV.</w:t>
      </w:r>
    </w:p>
    <w:p w14:paraId="43B60013" w14:textId="77777777" w:rsidR="009D017F" w:rsidRPr="006B24BD" w:rsidRDefault="009D017F">
      <w:pPr>
        <w:widowControl w:val="0"/>
        <w:rPr>
          <w:szCs w:val="22"/>
          <w:lang w:val="sk-SK" w:eastAsia="cs-CZ"/>
        </w:rPr>
      </w:pPr>
    </w:p>
    <w:p w14:paraId="382DAE2C" w14:textId="6EF56132" w:rsidR="00856190" w:rsidRPr="00263360" w:rsidRDefault="00B52834">
      <w:pPr>
        <w:rPr>
          <w:szCs w:val="22"/>
          <w:u w:val="single"/>
          <w:lang w:val="sk-SK"/>
        </w:rPr>
        <w:pPrChange w:id="48" w:author="Author">
          <w:pPr>
            <w:keepNext/>
            <w:keepLines/>
          </w:pPr>
        </w:pPrChange>
      </w:pPr>
      <w:r>
        <w:rPr>
          <w:szCs w:val="22"/>
          <w:u w:val="single"/>
          <w:lang w:val="sk-SK"/>
        </w:rPr>
        <w:t>Kardiovaskulárne udalosti</w:t>
      </w:r>
    </w:p>
    <w:p w14:paraId="4B7F9C95" w14:textId="77777777" w:rsidR="00856190" w:rsidRPr="006B24BD" w:rsidRDefault="00856190">
      <w:pPr>
        <w:rPr>
          <w:color w:val="000000"/>
          <w:lang w:val="sk-SK"/>
        </w:rPr>
        <w:pPrChange w:id="49" w:author="Author">
          <w:pPr>
            <w:keepNext/>
            <w:keepLines/>
          </w:pPr>
        </w:pPrChange>
      </w:pPr>
    </w:p>
    <w:p w14:paraId="79A6EEB8" w14:textId="26C34261" w:rsidR="009352A6" w:rsidRDefault="00952C5A">
      <w:pPr>
        <w:rPr>
          <w:color w:val="000000"/>
          <w:szCs w:val="22"/>
          <w:lang w:val="sk-SK" w:eastAsia="en-GB"/>
        </w:rPr>
        <w:pPrChange w:id="50" w:author="Author">
          <w:pPr>
            <w:keepNext/>
            <w:keepLines/>
          </w:pPr>
        </w:pPrChange>
      </w:pPr>
      <w:r>
        <w:rPr>
          <w:szCs w:val="22"/>
          <w:lang w:val="sk-SK"/>
        </w:rPr>
        <w:t>Hoci dostupné údaje z klinických a observačných štúdií s abakavirom vykazujú nekonzistentné výsledky, niekoľko štúdií naznačuje zvýšené riziko kardiovaskulárnych udalostí (najmä infarkt myokardu) u pacientov liečených abakavirom.</w:t>
      </w:r>
      <w:r w:rsidR="009352A6" w:rsidRPr="006B24BD">
        <w:rPr>
          <w:color w:val="000000"/>
          <w:szCs w:val="22"/>
          <w:lang w:val="sk-SK" w:eastAsia="en-GB"/>
        </w:rPr>
        <w:t xml:space="preserve"> </w:t>
      </w:r>
      <w:r w:rsidR="00AF55B5">
        <w:rPr>
          <w:color w:val="000000"/>
          <w:szCs w:val="22"/>
          <w:lang w:val="sk-SK" w:eastAsia="en-GB"/>
        </w:rPr>
        <w:t>Preto sa p</w:t>
      </w:r>
      <w:r w:rsidR="009352A6" w:rsidRPr="006B24BD">
        <w:rPr>
          <w:color w:val="000000"/>
          <w:szCs w:val="22"/>
          <w:lang w:val="sk-SK" w:eastAsia="en-GB"/>
        </w:rPr>
        <w:t xml:space="preserve">ri predpisovaní </w:t>
      </w:r>
      <w:r w:rsidR="008D2EE0" w:rsidRPr="006B24BD">
        <w:rPr>
          <w:color w:val="000000"/>
          <w:szCs w:val="22"/>
          <w:lang w:val="sk-SK" w:eastAsia="en-GB"/>
        </w:rPr>
        <w:t>Kivexy</w:t>
      </w:r>
      <w:r w:rsidR="009352A6" w:rsidRPr="006B24BD">
        <w:rPr>
          <w:color w:val="000000"/>
          <w:szCs w:val="22"/>
          <w:lang w:val="sk-SK" w:eastAsia="en-GB"/>
        </w:rPr>
        <w:t xml:space="preserve"> majú urobiť kroky na minimalizáciu všetkých modifikovateľných rizikových faktorov (napr. fajč</w:t>
      </w:r>
      <w:r w:rsidR="006875B4" w:rsidRPr="006B24BD">
        <w:rPr>
          <w:color w:val="000000"/>
          <w:szCs w:val="22"/>
          <w:lang w:val="sk-SK" w:eastAsia="en-GB"/>
        </w:rPr>
        <w:t>enie</w:t>
      </w:r>
      <w:r w:rsidR="009352A6" w:rsidRPr="006B24BD">
        <w:rPr>
          <w:color w:val="000000"/>
          <w:szCs w:val="22"/>
          <w:lang w:val="sk-SK" w:eastAsia="en-GB"/>
        </w:rPr>
        <w:t>, hypertenzia a hyperlipidémia).</w:t>
      </w:r>
    </w:p>
    <w:p w14:paraId="139909A0" w14:textId="77777777" w:rsidR="009D66E2" w:rsidRDefault="009D66E2">
      <w:pPr>
        <w:rPr>
          <w:color w:val="000000"/>
          <w:szCs w:val="22"/>
          <w:lang w:val="sk-SK" w:eastAsia="en-GB"/>
        </w:rPr>
        <w:pPrChange w:id="51" w:author="Author">
          <w:pPr>
            <w:keepNext/>
            <w:keepLines/>
          </w:pPr>
        </w:pPrChange>
      </w:pPr>
    </w:p>
    <w:p w14:paraId="6279E79A" w14:textId="1E444686" w:rsidR="007411E2" w:rsidRPr="00263360" w:rsidRDefault="007411E2">
      <w:pPr>
        <w:rPr>
          <w:szCs w:val="22"/>
          <w:lang w:val="sk-SK"/>
        </w:rPr>
        <w:pPrChange w:id="52" w:author="Author">
          <w:pPr>
            <w:keepNext/>
            <w:keepLines/>
          </w:pPr>
        </w:pPrChange>
      </w:pPr>
      <w:r>
        <w:rPr>
          <w:szCs w:val="22"/>
          <w:lang w:val="sk-SK"/>
        </w:rPr>
        <w:t>Okrem toho sa majú zvážiť alternatívne možnosti liečby k liečebnému režimu obsahujúcemu abakavir v liečbe pacientov s vysokým kardiovaskulárnym rizikom.</w:t>
      </w:r>
    </w:p>
    <w:p w14:paraId="38E06836" w14:textId="77777777" w:rsidR="001A0BF9" w:rsidRPr="006B24BD" w:rsidRDefault="001A0BF9">
      <w:pPr>
        <w:rPr>
          <w:color w:val="000000"/>
          <w:szCs w:val="22"/>
          <w:lang w:val="sk-SK" w:eastAsia="en-GB"/>
        </w:rPr>
        <w:pPrChange w:id="53" w:author="Author">
          <w:pPr>
            <w:keepNext/>
            <w:keepLines/>
          </w:pPr>
        </w:pPrChange>
      </w:pPr>
    </w:p>
    <w:p w14:paraId="07FB4C60" w14:textId="2F873132" w:rsidR="001A0BF9" w:rsidRPr="005A3D59" w:rsidRDefault="001A0BF9" w:rsidP="001A0BF9">
      <w:pPr>
        <w:rPr>
          <w:color w:val="000000"/>
          <w:szCs w:val="22"/>
          <w:u w:val="single"/>
          <w:lang w:val="sk-SK"/>
        </w:rPr>
      </w:pPr>
      <w:r w:rsidRPr="005A3D59">
        <w:rPr>
          <w:color w:val="000000"/>
          <w:szCs w:val="22"/>
          <w:u w:val="single"/>
          <w:lang w:val="sk-SK"/>
        </w:rPr>
        <w:t xml:space="preserve">Podávanie osobám so stredne </w:t>
      </w:r>
      <w:r w:rsidR="00CA54BF">
        <w:rPr>
          <w:color w:val="000000"/>
          <w:szCs w:val="22"/>
          <w:u w:val="single"/>
          <w:lang w:val="sk-SK"/>
        </w:rPr>
        <w:t>ťažkou</w:t>
      </w:r>
      <w:r w:rsidRPr="005A3D59">
        <w:rPr>
          <w:color w:val="000000"/>
          <w:szCs w:val="22"/>
          <w:u w:val="single"/>
          <w:lang w:val="sk-SK"/>
        </w:rPr>
        <w:t xml:space="preserve"> poruchou funkcie obličiek</w:t>
      </w:r>
    </w:p>
    <w:p w14:paraId="4EADBB44" w14:textId="77777777" w:rsidR="001A0BF9" w:rsidRPr="00AE2204" w:rsidRDefault="001A0BF9" w:rsidP="001A0BF9">
      <w:pPr>
        <w:rPr>
          <w:color w:val="000000"/>
          <w:szCs w:val="22"/>
          <w:lang w:val="sk-SK"/>
        </w:rPr>
      </w:pPr>
    </w:p>
    <w:p w14:paraId="79F608F9" w14:textId="43A99F23" w:rsidR="001A0BF9" w:rsidRPr="00AE2204" w:rsidRDefault="001A0BF9" w:rsidP="001A0BF9">
      <w:pPr>
        <w:rPr>
          <w:color w:val="000000"/>
          <w:szCs w:val="22"/>
          <w:lang w:val="sk-SK"/>
        </w:rPr>
      </w:pPr>
      <w:r w:rsidRPr="00AE2204">
        <w:rPr>
          <w:color w:val="000000"/>
          <w:szCs w:val="22"/>
          <w:lang w:val="sk-SK"/>
        </w:rPr>
        <w:t xml:space="preserve">U pacientov s klírensom kreatinínu medzi 30 a 49 ml/min, ktorí </w:t>
      </w:r>
      <w:r>
        <w:rPr>
          <w:color w:val="000000"/>
          <w:szCs w:val="22"/>
          <w:lang w:val="sk-SK"/>
        </w:rPr>
        <w:t>užívajú</w:t>
      </w:r>
      <w:r w:rsidRPr="00AE2204">
        <w:rPr>
          <w:color w:val="000000"/>
          <w:szCs w:val="22"/>
          <w:lang w:val="sk-SK"/>
        </w:rPr>
        <w:t xml:space="preserve"> </w:t>
      </w:r>
      <w:r w:rsidR="00046D52">
        <w:rPr>
          <w:color w:val="000000"/>
          <w:szCs w:val="22"/>
          <w:lang w:val="sk-SK"/>
        </w:rPr>
        <w:t>Kivexu</w:t>
      </w:r>
      <w:r w:rsidRPr="00AE2204">
        <w:rPr>
          <w:color w:val="000000"/>
          <w:szCs w:val="22"/>
          <w:lang w:val="sk-SK"/>
        </w:rPr>
        <w:t>, sa môže vyskytnúť 1,6</w:t>
      </w:r>
      <w:r w:rsidR="00655EF7">
        <w:rPr>
          <w:color w:val="000000"/>
          <w:szCs w:val="22"/>
          <w:lang w:val="sk-SK"/>
        </w:rPr>
        <w:t>-</w:t>
      </w:r>
      <w:r w:rsidRPr="00AE2204">
        <w:rPr>
          <w:color w:val="000000"/>
          <w:szCs w:val="22"/>
          <w:lang w:val="sk-SK"/>
        </w:rPr>
        <w:t xml:space="preserve"> až 3,3-krát vyššia expozícia lamivudínu (AUC) ako u pacientov s klírensom kreatinínu ≥</w:t>
      </w:r>
      <w:r w:rsidR="00055DE3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>50</w:t>
      </w:r>
      <w:r w:rsidR="009E1B9A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 xml:space="preserve">ml/min. </w:t>
      </w:r>
      <w:r w:rsidR="00795F38">
        <w:rPr>
          <w:color w:val="000000"/>
          <w:szCs w:val="22"/>
          <w:lang w:val="sk-SK"/>
        </w:rPr>
        <w:t>Nie sú k dispozícii</w:t>
      </w:r>
      <w:r w:rsidRPr="00AE2204">
        <w:rPr>
          <w:color w:val="000000"/>
          <w:szCs w:val="22"/>
          <w:lang w:val="sk-SK"/>
        </w:rPr>
        <w:t xml:space="preserve"> žiadne údaje o bezpečnosti z randomizovaných kontrolovaných </w:t>
      </w:r>
      <w:r w:rsidR="00655EF7">
        <w:rPr>
          <w:color w:val="000000"/>
          <w:szCs w:val="22"/>
          <w:lang w:val="sk-SK"/>
        </w:rPr>
        <w:t>skúšaní</w:t>
      </w:r>
      <w:r w:rsidRPr="00AE2204">
        <w:rPr>
          <w:color w:val="000000"/>
          <w:szCs w:val="22"/>
          <w:lang w:val="sk-SK"/>
        </w:rPr>
        <w:t xml:space="preserve">, ktoré porovnávajú </w:t>
      </w:r>
      <w:r w:rsidR="00046D52">
        <w:rPr>
          <w:color w:val="000000"/>
          <w:szCs w:val="22"/>
          <w:lang w:val="sk-SK"/>
        </w:rPr>
        <w:t>Kivexu</w:t>
      </w:r>
      <w:r w:rsidRPr="00AE2204">
        <w:rPr>
          <w:color w:val="000000"/>
          <w:szCs w:val="22"/>
          <w:lang w:val="sk-SK"/>
        </w:rPr>
        <w:t xml:space="preserve"> s jednotlivými </w:t>
      </w:r>
      <w:r>
        <w:rPr>
          <w:color w:val="000000"/>
          <w:szCs w:val="22"/>
          <w:lang w:val="sk-SK"/>
        </w:rPr>
        <w:t>liečivami</w:t>
      </w:r>
      <w:r w:rsidRPr="00AE2204">
        <w:rPr>
          <w:color w:val="000000"/>
          <w:szCs w:val="22"/>
          <w:lang w:val="sk-SK"/>
        </w:rPr>
        <w:t xml:space="preserve"> u pacientov s klírensom kreatinínu medzi 30 a 49</w:t>
      </w:r>
      <w:r w:rsidR="0028733A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 xml:space="preserve">ml/min, ktorí dostávali </w:t>
      </w:r>
      <w:r w:rsidR="005602D7">
        <w:rPr>
          <w:color w:val="000000"/>
          <w:szCs w:val="22"/>
          <w:lang w:val="sk-SK"/>
        </w:rPr>
        <w:t xml:space="preserve">upravenú dávku </w:t>
      </w:r>
      <w:r w:rsidRPr="00AE2204">
        <w:rPr>
          <w:color w:val="000000"/>
          <w:szCs w:val="22"/>
          <w:lang w:val="sk-SK"/>
        </w:rPr>
        <w:t>lamivudín</w:t>
      </w:r>
      <w:r w:rsidR="005602D7">
        <w:rPr>
          <w:color w:val="000000"/>
          <w:szCs w:val="22"/>
          <w:lang w:val="sk-SK"/>
        </w:rPr>
        <w:t>u</w:t>
      </w:r>
      <w:r w:rsidRPr="00AE2204">
        <w:rPr>
          <w:color w:val="000000"/>
          <w:szCs w:val="22"/>
          <w:lang w:val="sk-SK"/>
        </w:rPr>
        <w:t xml:space="preserve">. V pôvodných registračných </w:t>
      </w:r>
      <w:r w:rsidR="00F91D77">
        <w:rPr>
          <w:color w:val="000000"/>
          <w:szCs w:val="22"/>
          <w:lang w:val="sk-SK"/>
        </w:rPr>
        <w:t>skúšaniach</w:t>
      </w:r>
      <w:r w:rsidRPr="00AE2204">
        <w:rPr>
          <w:color w:val="000000"/>
          <w:szCs w:val="22"/>
          <w:lang w:val="sk-SK"/>
        </w:rPr>
        <w:t xml:space="preserve"> s lamivudínom v kombinácii so zidovudínom boli vyššie expozície lamivudínu spojené s vyššou mierou hematologických toxicít (neutropénia a anémia), aj keď k </w:t>
      </w:r>
      <w:r w:rsidR="00C30E37">
        <w:rPr>
          <w:color w:val="000000"/>
          <w:szCs w:val="22"/>
          <w:lang w:val="sk-SK"/>
        </w:rPr>
        <w:t>vysadeniu</w:t>
      </w:r>
      <w:r w:rsidRPr="00AE2204">
        <w:rPr>
          <w:color w:val="000000"/>
          <w:szCs w:val="22"/>
          <w:lang w:val="sk-SK"/>
        </w:rPr>
        <w:t xml:space="preserve"> </w:t>
      </w:r>
      <w:r w:rsidR="00F351D2">
        <w:rPr>
          <w:color w:val="000000"/>
          <w:szCs w:val="22"/>
          <w:lang w:val="sk-SK"/>
        </w:rPr>
        <w:t>pre</w:t>
      </w:r>
      <w:r w:rsidRPr="00AE2204">
        <w:rPr>
          <w:color w:val="000000"/>
          <w:szCs w:val="22"/>
          <w:lang w:val="sk-SK"/>
        </w:rPr>
        <w:t xml:space="preserve"> neutropéni</w:t>
      </w:r>
      <w:r w:rsidR="00F351D2">
        <w:rPr>
          <w:color w:val="000000"/>
          <w:szCs w:val="22"/>
          <w:lang w:val="sk-SK"/>
        </w:rPr>
        <w:t>u</w:t>
      </w:r>
      <w:r w:rsidRPr="00AE2204">
        <w:rPr>
          <w:color w:val="000000"/>
          <w:szCs w:val="22"/>
          <w:lang w:val="sk-SK"/>
        </w:rPr>
        <w:t xml:space="preserve"> alebo anémi</w:t>
      </w:r>
      <w:r w:rsidR="00F351D2">
        <w:rPr>
          <w:color w:val="000000"/>
          <w:szCs w:val="22"/>
          <w:lang w:val="sk-SK"/>
        </w:rPr>
        <w:t>u</w:t>
      </w:r>
      <w:r w:rsidRPr="00AE2204">
        <w:rPr>
          <w:color w:val="000000"/>
          <w:szCs w:val="22"/>
          <w:lang w:val="sk-SK"/>
        </w:rPr>
        <w:t xml:space="preserve"> došlo u &lt;</w:t>
      </w:r>
      <w:r w:rsidR="00361E84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 xml:space="preserve">1% pacientov. Môžu sa vyskytnúť ďalšie nežiaduce </w:t>
      </w:r>
      <w:r w:rsidR="00C30E37">
        <w:rPr>
          <w:color w:val="000000"/>
          <w:szCs w:val="22"/>
          <w:lang w:val="sk-SK"/>
        </w:rPr>
        <w:t>udalosti</w:t>
      </w:r>
      <w:r w:rsidRPr="00AE2204">
        <w:rPr>
          <w:color w:val="000000"/>
          <w:szCs w:val="22"/>
          <w:lang w:val="sk-SK"/>
        </w:rPr>
        <w:t xml:space="preserve"> spojené s lamivudínom (ako sú poruchy gastrointestinálne</w:t>
      </w:r>
      <w:r>
        <w:rPr>
          <w:color w:val="000000"/>
          <w:szCs w:val="22"/>
          <w:lang w:val="sk-SK"/>
        </w:rPr>
        <w:t>ho traktu</w:t>
      </w:r>
      <w:r w:rsidRPr="00AE2204">
        <w:rPr>
          <w:color w:val="000000"/>
          <w:szCs w:val="22"/>
          <w:lang w:val="sk-SK"/>
        </w:rPr>
        <w:t xml:space="preserve"> a peče</w:t>
      </w:r>
      <w:r>
        <w:rPr>
          <w:color w:val="000000"/>
          <w:szCs w:val="22"/>
          <w:lang w:val="sk-SK"/>
        </w:rPr>
        <w:t>ne</w:t>
      </w:r>
      <w:r w:rsidRPr="00AE2204">
        <w:rPr>
          <w:color w:val="000000"/>
          <w:szCs w:val="22"/>
          <w:lang w:val="sk-SK"/>
        </w:rPr>
        <w:t>).</w:t>
      </w:r>
    </w:p>
    <w:p w14:paraId="6EC34086" w14:textId="77777777" w:rsidR="001A0BF9" w:rsidRPr="00AE2204" w:rsidRDefault="001A0BF9" w:rsidP="001A0BF9">
      <w:pPr>
        <w:rPr>
          <w:color w:val="000000"/>
          <w:szCs w:val="22"/>
          <w:lang w:val="sk-SK"/>
        </w:rPr>
      </w:pPr>
    </w:p>
    <w:p w14:paraId="538F4F7C" w14:textId="0A0D1B8B" w:rsidR="001A0BF9" w:rsidRDefault="001A0BF9" w:rsidP="001A0BF9">
      <w:pPr>
        <w:rPr>
          <w:color w:val="000000"/>
          <w:szCs w:val="22"/>
          <w:lang w:val="sk-SK"/>
        </w:rPr>
      </w:pPr>
      <w:r w:rsidRPr="00AE2204">
        <w:rPr>
          <w:color w:val="000000"/>
          <w:szCs w:val="22"/>
          <w:lang w:val="sk-SK"/>
        </w:rPr>
        <w:t xml:space="preserve">Pacienti s </w:t>
      </w:r>
      <w:r>
        <w:rPr>
          <w:color w:val="000000"/>
          <w:szCs w:val="22"/>
          <w:lang w:val="sk-SK"/>
        </w:rPr>
        <w:t>ustáleným</w:t>
      </w:r>
      <w:r w:rsidRPr="00AE2204">
        <w:rPr>
          <w:color w:val="000000"/>
          <w:szCs w:val="22"/>
          <w:lang w:val="sk-SK"/>
        </w:rPr>
        <w:t xml:space="preserve"> klírensom kreatinínu medzi 30</w:t>
      </w:r>
      <w:r w:rsidR="000465CF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>a 49</w:t>
      </w:r>
      <w:r w:rsidR="000465CF" w:rsidRPr="006B24BD">
        <w:rPr>
          <w:szCs w:val="22"/>
          <w:lang w:val="sk-SK"/>
        </w:rPr>
        <w:t> </w:t>
      </w:r>
      <w:r w:rsidRPr="00AE2204">
        <w:rPr>
          <w:color w:val="000000"/>
          <w:szCs w:val="22"/>
          <w:lang w:val="sk-SK"/>
        </w:rPr>
        <w:t xml:space="preserve">ml/min, ktorí </w:t>
      </w:r>
      <w:r>
        <w:rPr>
          <w:color w:val="000000"/>
          <w:szCs w:val="22"/>
          <w:lang w:val="sk-SK"/>
        </w:rPr>
        <w:t>užívajú</w:t>
      </w:r>
      <w:r w:rsidRPr="00AE2204">
        <w:rPr>
          <w:color w:val="000000"/>
          <w:szCs w:val="22"/>
          <w:lang w:val="sk-SK"/>
        </w:rPr>
        <w:t xml:space="preserve"> </w:t>
      </w:r>
      <w:r w:rsidR="00046D52">
        <w:rPr>
          <w:color w:val="000000"/>
          <w:szCs w:val="22"/>
          <w:lang w:val="sk-SK"/>
        </w:rPr>
        <w:t>Kivexu</w:t>
      </w:r>
      <w:r w:rsidRPr="00AE2204">
        <w:rPr>
          <w:color w:val="000000"/>
          <w:szCs w:val="22"/>
          <w:lang w:val="sk-SK"/>
        </w:rPr>
        <w:t xml:space="preserve">, majú byť sledovaní </w:t>
      </w:r>
      <w:r>
        <w:rPr>
          <w:color w:val="000000"/>
          <w:szCs w:val="22"/>
          <w:lang w:val="sk-SK"/>
        </w:rPr>
        <w:t>z hľadiska</w:t>
      </w:r>
      <w:r w:rsidRPr="00AE2204">
        <w:rPr>
          <w:color w:val="000000"/>
          <w:szCs w:val="22"/>
          <w:lang w:val="sk-SK"/>
        </w:rPr>
        <w:t xml:space="preserve"> nežiaduci</w:t>
      </w:r>
      <w:r>
        <w:rPr>
          <w:color w:val="000000"/>
          <w:szCs w:val="22"/>
          <w:lang w:val="sk-SK"/>
        </w:rPr>
        <w:t>ch</w:t>
      </w:r>
      <w:r w:rsidRPr="00AE2204">
        <w:rPr>
          <w:color w:val="000000"/>
          <w:szCs w:val="22"/>
          <w:lang w:val="sk-SK"/>
        </w:rPr>
        <w:t xml:space="preserve"> </w:t>
      </w:r>
      <w:r w:rsidR="007424E5">
        <w:rPr>
          <w:color w:val="000000"/>
          <w:szCs w:val="22"/>
          <w:lang w:val="sk-SK"/>
        </w:rPr>
        <w:t>udalostí</w:t>
      </w:r>
      <w:r w:rsidRPr="00AE2204">
        <w:rPr>
          <w:color w:val="000000"/>
          <w:szCs w:val="22"/>
          <w:lang w:val="sk-SK"/>
        </w:rPr>
        <w:t xml:space="preserve"> spojený</w:t>
      </w:r>
      <w:r>
        <w:rPr>
          <w:color w:val="000000"/>
          <w:szCs w:val="22"/>
          <w:lang w:val="sk-SK"/>
        </w:rPr>
        <w:t>ch</w:t>
      </w:r>
      <w:r w:rsidRPr="00AE2204">
        <w:rPr>
          <w:color w:val="000000"/>
          <w:szCs w:val="22"/>
          <w:lang w:val="sk-SK"/>
        </w:rPr>
        <w:t xml:space="preserve"> s lamivudínom, najmä </w:t>
      </w:r>
      <w:r w:rsidR="007424E5">
        <w:rPr>
          <w:color w:val="000000"/>
          <w:szCs w:val="22"/>
          <w:lang w:val="sk-SK"/>
        </w:rPr>
        <w:t xml:space="preserve">z hľadiska </w:t>
      </w:r>
      <w:r w:rsidRPr="00AE2204">
        <w:rPr>
          <w:color w:val="000000"/>
          <w:szCs w:val="22"/>
          <w:lang w:val="sk-SK"/>
        </w:rPr>
        <w:t>hematologick</w:t>
      </w:r>
      <w:r w:rsidR="00833FC7">
        <w:rPr>
          <w:color w:val="000000"/>
          <w:szCs w:val="22"/>
          <w:lang w:val="sk-SK"/>
        </w:rPr>
        <w:t>ých</w:t>
      </w:r>
      <w:r w:rsidRPr="00AE2204">
        <w:rPr>
          <w:color w:val="000000"/>
          <w:szCs w:val="22"/>
          <w:lang w:val="sk-SK"/>
        </w:rPr>
        <w:t xml:space="preserve"> toxic</w:t>
      </w:r>
      <w:r w:rsidR="00833FC7">
        <w:rPr>
          <w:color w:val="000000"/>
          <w:szCs w:val="22"/>
          <w:lang w:val="sk-SK"/>
        </w:rPr>
        <w:t>í</w:t>
      </w:r>
      <w:r w:rsidRPr="00AE2204">
        <w:rPr>
          <w:color w:val="000000"/>
          <w:szCs w:val="22"/>
          <w:lang w:val="sk-SK"/>
        </w:rPr>
        <w:t xml:space="preserve">t. Ak sa objaví nová </w:t>
      </w:r>
      <w:r w:rsidR="00D33CBF">
        <w:rPr>
          <w:color w:val="000000"/>
          <w:szCs w:val="22"/>
          <w:lang w:val="sk-SK"/>
        </w:rPr>
        <w:t xml:space="preserve">alebo sa zhorší existujúca </w:t>
      </w:r>
      <w:r w:rsidRPr="00AE2204">
        <w:rPr>
          <w:color w:val="000000"/>
          <w:szCs w:val="22"/>
          <w:lang w:val="sk-SK"/>
        </w:rPr>
        <w:t xml:space="preserve">neutropénia alebo anémia, </w:t>
      </w:r>
      <w:r w:rsidR="00DB7BEA">
        <w:rPr>
          <w:color w:val="000000"/>
          <w:szCs w:val="22"/>
          <w:lang w:val="sk-SK"/>
        </w:rPr>
        <w:t>je indikovaná</w:t>
      </w:r>
      <w:r w:rsidRPr="00AE2204">
        <w:rPr>
          <w:color w:val="000000"/>
          <w:szCs w:val="22"/>
          <w:lang w:val="sk-SK"/>
        </w:rPr>
        <w:t xml:space="preserve"> úprava dávky lamivudínu</w:t>
      </w:r>
      <w:r w:rsidR="008B0537">
        <w:rPr>
          <w:color w:val="000000"/>
          <w:szCs w:val="22"/>
          <w:lang w:val="sk-SK"/>
        </w:rPr>
        <w:t>,</w:t>
      </w:r>
      <w:r w:rsidRPr="00AE2204">
        <w:rPr>
          <w:color w:val="000000"/>
          <w:szCs w:val="22"/>
          <w:lang w:val="sk-SK"/>
        </w:rPr>
        <w:t xml:space="preserve"> podľa informácií o </w:t>
      </w:r>
      <w:r>
        <w:rPr>
          <w:color w:val="000000"/>
          <w:szCs w:val="22"/>
          <w:lang w:val="sk-SK"/>
        </w:rPr>
        <w:t>dávkovaní</w:t>
      </w:r>
      <w:r w:rsidRPr="00AE2204">
        <w:rPr>
          <w:color w:val="000000"/>
          <w:szCs w:val="22"/>
          <w:lang w:val="sk-SK"/>
        </w:rPr>
        <w:t xml:space="preserve"> lamivudínu</w:t>
      </w:r>
      <w:r w:rsidR="008B0537">
        <w:rPr>
          <w:color w:val="000000"/>
          <w:szCs w:val="22"/>
          <w:lang w:val="sk-SK"/>
        </w:rPr>
        <w:t>,</w:t>
      </w:r>
      <w:r w:rsidRPr="00AE2204">
        <w:rPr>
          <w:color w:val="000000"/>
          <w:szCs w:val="22"/>
          <w:lang w:val="sk-SK"/>
        </w:rPr>
        <w:t xml:space="preserve"> </w:t>
      </w:r>
      <w:r w:rsidR="00A40DF0">
        <w:rPr>
          <w:color w:val="000000"/>
          <w:szCs w:val="22"/>
          <w:lang w:val="sk-SK"/>
        </w:rPr>
        <w:t>ktorá sa nedá dosiahnuť</w:t>
      </w:r>
      <w:r w:rsidR="00011D5E">
        <w:rPr>
          <w:color w:val="000000"/>
          <w:szCs w:val="22"/>
          <w:lang w:val="sk-SK"/>
        </w:rPr>
        <w:t xml:space="preserve"> s Kivexou.</w:t>
      </w:r>
      <w:r w:rsidRPr="00AE2204">
        <w:rPr>
          <w:color w:val="000000"/>
          <w:szCs w:val="22"/>
          <w:lang w:val="sk-SK"/>
        </w:rPr>
        <w:t xml:space="preserve"> </w:t>
      </w:r>
      <w:r w:rsidR="00A568A5">
        <w:rPr>
          <w:color w:val="000000"/>
          <w:szCs w:val="22"/>
          <w:lang w:val="sk-SK"/>
        </w:rPr>
        <w:t xml:space="preserve">Kivexa sa má </w:t>
      </w:r>
      <w:r w:rsidRPr="00AE2204">
        <w:rPr>
          <w:color w:val="000000"/>
          <w:szCs w:val="22"/>
          <w:lang w:val="sk-SK"/>
        </w:rPr>
        <w:t xml:space="preserve">vysadiť a na vytvorenie liečebného režimu </w:t>
      </w:r>
      <w:r w:rsidR="00A568A5">
        <w:rPr>
          <w:color w:val="000000"/>
          <w:szCs w:val="22"/>
          <w:lang w:val="sk-SK"/>
        </w:rPr>
        <w:t xml:space="preserve">sa majú </w:t>
      </w:r>
      <w:r w:rsidRPr="00AE2204">
        <w:rPr>
          <w:color w:val="000000"/>
          <w:szCs w:val="22"/>
          <w:lang w:val="sk-SK"/>
        </w:rPr>
        <w:t xml:space="preserve">použiť jednotlivé </w:t>
      </w:r>
      <w:r>
        <w:rPr>
          <w:color w:val="000000"/>
          <w:szCs w:val="22"/>
          <w:lang w:val="sk-SK"/>
        </w:rPr>
        <w:t>liečivá</w:t>
      </w:r>
      <w:r w:rsidRPr="00AE2204">
        <w:rPr>
          <w:color w:val="000000"/>
          <w:szCs w:val="22"/>
          <w:lang w:val="sk-SK"/>
        </w:rPr>
        <w:t>.</w:t>
      </w:r>
    </w:p>
    <w:p w14:paraId="3BE93D29" w14:textId="77777777" w:rsidR="001A0BF9" w:rsidRPr="00AE2204" w:rsidRDefault="001A0BF9" w:rsidP="001A0BF9">
      <w:pPr>
        <w:rPr>
          <w:color w:val="000000"/>
          <w:szCs w:val="22"/>
          <w:lang w:val="sk-SK"/>
        </w:rPr>
      </w:pPr>
    </w:p>
    <w:p w14:paraId="52FA5C61" w14:textId="77777777" w:rsidR="00856190" w:rsidRPr="006B24BD" w:rsidRDefault="00856190" w:rsidP="00155AB0">
      <w:pPr>
        <w:rPr>
          <w:color w:val="000000"/>
          <w:szCs w:val="22"/>
          <w:u w:val="single"/>
          <w:lang w:val="sk-SK" w:eastAsia="en-GB"/>
        </w:rPr>
      </w:pPr>
      <w:r w:rsidRPr="006B24BD">
        <w:rPr>
          <w:color w:val="000000"/>
          <w:szCs w:val="22"/>
          <w:u w:val="single"/>
          <w:lang w:val="sk-SK" w:eastAsia="en-GB"/>
        </w:rPr>
        <w:t>Liekové interakcie</w:t>
      </w:r>
    </w:p>
    <w:p w14:paraId="69B6E57B" w14:textId="77777777" w:rsidR="00856190" w:rsidRPr="006B24BD" w:rsidRDefault="00856190" w:rsidP="00155AB0">
      <w:pPr>
        <w:rPr>
          <w:color w:val="000000"/>
          <w:szCs w:val="22"/>
          <w:lang w:val="sk-SK" w:eastAsia="en-GB"/>
        </w:rPr>
      </w:pPr>
    </w:p>
    <w:p w14:paraId="288E7D45" w14:textId="77777777" w:rsidR="000D2904" w:rsidRPr="006B24BD" w:rsidRDefault="000D2904" w:rsidP="000D2904">
      <w:pPr>
        <w:pStyle w:val="EndnoteText"/>
        <w:widowControl w:val="0"/>
        <w:rPr>
          <w:color w:val="000000"/>
          <w:sz w:val="22"/>
          <w:szCs w:val="22"/>
          <w:lang w:val="sk-SK" w:eastAsia="en-GB"/>
        </w:rPr>
      </w:pPr>
      <w:r w:rsidRPr="006B24BD">
        <w:rPr>
          <w:color w:val="000000"/>
          <w:sz w:val="22"/>
          <w:szCs w:val="22"/>
          <w:lang w:val="sk-SK" w:eastAsia="en-GB"/>
        </w:rPr>
        <w:t>Kivexa sa nemá užívať so žiadnymi ďalšími liekmi obsahujúcimi lamivudín alebo s liekmi obsahujúcimi emtricitabín.</w:t>
      </w:r>
    </w:p>
    <w:p w14:paraId="7D6894E2" w14:textId="77777777" w:rsidR="00AC37B0" w:rsidRPr="006B24BD" w:rsidRDefault="00AC37B0" w:rsidP="00155AB0">
      <w:pPr>
        <w:rPr>
          <w:color w:val="000000"/>
          <w:szCs w:val="22"/>
          <w:lang w:val="sk-SK" w:eastAsia="en-GB"/>
        </w:rPr>
      </w:pPr>
    </w:p>
    <w:p w14:paraId="3024939F" w14:textId="77777777" w:rsidR="00CA030E" w:rsidRPr="006B24BD" w:rsidRDefault="00CA030E">
      <w:pPr>
        <w:rPr>
          <w:color w:val="000000"/>
          <w:szCs w:val="22"/>
          <w:lang w:val="sk-SK" w:eastAsia="en-GB"/>
        </w:rPr>
        <w:pPrChange w:id="54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Kombinácia lamivudínu s kladribínom sa neodporúča (pozri časť 4.5).</w:t>
      </w:r>
    </w:p>
    <w:p w14:paraId="063FF56F" w14:textId="77777777" w:rsidR="00CA030E" w:rsidRPr="006B24BD" w:rsidRDefault="00CA030E" w:rsidP="00195152">
      <w:pPr>
        <w:rPr>
          <w:color w:val="000000"/>
          <w:szCs w:val="22"/>
          <w:lang w:val="sk-SK" w:eastAsia="en-GB"/>
        </w:rPr>
      </w:pPr>
    </w:p>
    <w:p w14:paraId="5EB75F6A" w14:textId="77777777" w:rsidR="00856190" w:rsidRPr="006B24BD" w:rsidRDefault="00AC37B0" w:rsidP="00AC37B0">
      <w:pPr>
        <w:widowControl w:val="0"/>
        <w:rPr>
          <w:i/>
          <w:color w:val="000000"/>
          <w:szCs w:val="22"/>
          <w:lang w:val="sk-SK"/>
        </w:rPr>
      </w:pPr>
      <w:r w:rsidRPr="006B24BD">
        <w:rPr>
          <w:color w:val="000000"/>
          <w:szCs w:val="22"/>
          <w:u w:val="single"/>
          <w:lang w:val="sk-SK"/>
        </w:rPr>
        <w:t>Pomocné látky</w:t>
      </w:r>
    </w:p>
    <w:p w14:paraId="3BD45946" w14:textId="77777777" w:rsidR="00856190" w:rsidRPr="006B24BD" w:rsidRDefault="00856190" w:rsidP="00AC37B0">
      <w:pPr>
        <w:widowControl w:val="0"/>
        <w:rPr>
          <w:color w:val="000000"/>
          <w:szCs w:val="22"/>
          <w:lang w:val="sk-SK"/>
        </w:rPr>
      </w:pPr>
    </w:p>
    <w:p w14:paraId="5C719E41" w14:textId="77777777" w:rsidR="00AC37B0" w:rsidRPr="006B24BD" w:rsidRDefault="00AC37B0" w:rsidP="00AC37B0">
      <w:pPr>
        <w:widowControl w:val="0"/>
        <w:rPr>
          <w:szCs w:val="22"/>
          <w:lang w:val="sk-SK"/>
        </w:rPr>
      </w:pPr>
      <w:r w:rsidRPr="006B24BD">
        <w:rPr>
          <w:color w:val="000000"/>
          <w:szCs w:val="22"/>
          <w:lang w:val="sk-SK"/>
        </w:rPr>
        <w:t>Kivexa obsahuje azofarbivo oranžovú žltú, ktoré môže spôsobiť alergické reakcie.</w:t>
      </w:r>
    </w:p>
    <w:p w14:paraId="0DD11CE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A4F667F" w14:textId="77777777" w:rsidR="006B122D" w:rsidRPr="006B24BD" w:rsidRDefault="006B122D" w:rsidP="006B122D">
      <w:pPr>
        <w:rPr>
          <w:szCs w:val="22"/>
          <w:lang w:val="sk-SK"/>
        </w:rPr>
      </w:pPr>
      <w:r w:rsidRPr="006B24BD">
        <w:rPr>
          <w:szCs w:val="22"/>
          <w:lang w:val="sk-SK"/>
        </w:rPr>
        <w:t>Tento liek obsahuje menej ako 1 mmol sodíka (23 mg) v jednej dávke, t. j. v podstate zanedbateľné množstvo sodíka.</w:t>
      </w:r>
    </w:p>
    <w:p w14:paraId="431BEB08" w14:textId="77777777" w:rsidR="006B122D" w:rsidRPr="006B24BD" w:rsidRDefault="006B122D">
      <w:pPr>
        <w:widowControl w:val="0"/>
        <w:rPr>
          <w:szCs w:val="22"/>
          <w:lang w:val="sk-SK"/>
        </w:rPr>
      </w:pPr>
    </w:p>
    <w:p w14:paraId="21146408" w14:textId="77777777" w:rsidR="009D017F" w:rsidRPr="006B24BD" w:rsidRDefault="009D017F" w:rsidP="006C2E84">
      <w:pPr>
        <w:pStyle w:val="bullethead"/>
        <w:keepNext/>
        <w:keepLines/>
        <w:widowControl w:val="0"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4.5</w:t>
      </w:r>
      <w:r w:rsidRPr="006B24BD">
        <w:rPr>
          <w:kern w:val="0"/>
          <w:szCs w:val="22"/>
          <w:lang w:val="sk-SK"/>
        </w:rPr>
        <w:tab/>
        <w:t>Liekové a iné interakcie</w:t>
      </w:r>
    </w:p>
    <w:p w14:paraId="264E3D62" w14:textId="77777777" w:rsidR="009D017F" w:rsidRPr="006B24BD" w:rsidRDefault="009D017F" w:rsidP="006C2E84">
      <w:pPr>
        <w:pStyle w:val="BodyText"/>
        <w:keepNext/>
        <w:keepLines/>
        <w:widowControl w:val="0"/>
        <w:rPr>
          <w:noProof w:val="0"/>
          <w:color w:val="000000"/>
          <w:szCs w:val="22"/>
          <w:lang w:val="sk-SK"/>
        </w:rPr>
      </w:pPr>
    </w:p>
    <w:p w14:paraId="22958E1A" w14:textId="77777777" w:rsidR="009D017F" w:rsidRPr="006B24BD" w:rsidRDefault="009D017F">
      <w:pPr>
        <w:pStyle w:val="BodyText"/>
        <w:rPr>
          <w:noProof w:val="0"/>
          <w:color w:val="000000"/>
          <w:szCs w:val="22"/>
          <w:lang w:val="sk-SK"/>
        </w:rPr>
        <w:pPrChange w:id="55" w:author="Author">
          <w:pPr>
            <w:pStyle w:val="BodyText"/>
            <w:keepNext/>
            <w:keepLines/>
            <w:widowControl w:val="0"/>
          </w:pPr>
        </w:pPrChange>
      </w:pPr>
      <w:r w:rsidRPr="006B24BD">
        <w:rPr>
          <w:noProof w:val="0"/>
          <w:color w:val="000000"/>
          <w:szCs w:val="22"/>
          <w:lang w:val="sk-SK"/>
        </w:rPr>
        <w:t>Kivexa obsahuje abakavir a lamivudín, a preto sú akékoľvek interakcie identifikované jednotlivo pre</w:t>
      </w:r>
      <w:r w:rsidR="00155AB0" w:rsidRPr="006B24BD">
        <w:rPr>
          <w:noProof w:val="0"/>
          <w:color w:val="000000"/>
          <w:szCs w:val="22"/>
          <w:lang w:val="sk-SK"/>
        </w:rPr>
        <w:t> </w:t>
      </w:r>
      <w:r w:rsidRPr="006B24BD">
        <w:rPr>
          <w:noProof w:val="0"/>
          <w:color w:val="000000"/>
          <w:szCs w:val="22"/>
          <w:lang w:val="sk-SK"/>
        </w:rPr>
        <w:t>tieto látky relevantné pre Kivexu. Klinické štúdie ukázali, že medzi abakavirom a lamivudínom nie</w:t>
      </w:r>
      <w:r w:rsidR="008238B9" w:rsidRPr="006B24BD">
        <w:rPr>
          <w:noProof w:val="0"/>
          <w:color w:val="000000"/>
          <w:szCs w:val="22"/>
          <w:lang w:val="sk-SK"/>
        </w:rPr>
        <w:t> </w:t>
      </w:r>
      <w:r w:rsidRPr="006B24BD">
        <w:rPr>
          <w:noProof w:val="0"/>
          <w:color w:val="000000"/>
          <w:szCs w:val="22"/>
          <w:lang w:val="sk-SK"/>
        </w:rPr>
        <w:t>sú žiadne klinicky signifikantné interakcie.</w:t>
      </w:r>
    </w:p>
    <w:p w14:paraId="5E794972" w14:textId="77777777" w:rsidR="000D2904" w:rsidRPr="006B24BD" w:rsidRDefault="000D2904">
      <w:pPr>
        <w:pStyle w:val="BodyText"/>
        <w:widowControl w:val="0"/>
        <w:rPr>
          <w:noProof w:val="0"/>
          <w:color w:val="000000"/>
          <w:szCs w:val="22"/>
          <w:lang w:val="sk-SK"/>
        </w:rPr>
      </w:pPr>
    </w:p>
    <w:p w14:paraId="6E03779F" w14:textId="77777777" w:rsidR="000D2904" w:rsidRPr="006B24BD" w:rsidRDefault="000D2904" w:rsidP="000D2904">
      <w:pPr>
        <w:rPr>
          <w:lang w:val="sk-SK"/>
        </w:rPr>
      </w:pPr>
      <w:r w:rsidRPr="006B24BD">
        <w:rPr>
          <w:color w:val="000000"/>
          <w:szCs w:val="22"/>
          <w:lang w:val="sk-SK"/>
        </w:rPr>
        <w:t xml:space="preserve">Abakavir je metabolizovaný prostredníctvom enzýmov </w:t>
      </w:r>
      <w:r w:rsidRPr="006B24BD">
        <w:rPr>
          <w:szCs w:val="22"/>
          <w:lang w:val="sk-SK"/>
        </w:rPr>
        <w:t>UDP</w:t>
      </w:r>
      <w:r w:rsidR="0015477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glukuronyltransferázy</w:t>
      </w:r>
      <w:r w:rsidRPr="006B24BD">
        <w:rPr>
          <w:color w:val="000000"/>
          <w:szCs w:val="22"/>
          <w:lang w:val="sk-SK"/>
        </w:rPr>
        <w:t xml:space="preserve"> (UGT</w:t>
      </w:r>
      <w:r w:rsidRPr="006B24BD">
        <w:rPr>
          <w:szCs w:val="22"/>
          <w:lang w:val="sk-SK"/>
        </w:rPr>
        <w:t>)</w:t>
      </w:r>
      <w:r w:rsidRPr="006B24BD">
        <w:rPr>
          <w:lang w:val="sk-SK"/>
        </w:rPr>
        <w:t xml:space="preserve"> </w:t>
      </w:r>
      <w:r w:rsidRPr="006B24BD">
        <w:rPr>
          <w:color w:val="000000"/>
          <w:szCs w:val="22"/>
          <w:lang w:val="sk-SK"/>
        </w:rPr>
        <w:t>a alkoholdehydrogenázy; súbežné podanie induktorov alebo inhibítorov UGT enzýmov alebo so</w:t>
      </w:r>
      <w:r w:rsidR="0015477E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zlúčeninami, ktoré sa vylučujú prostredníctvom alkoholdehydrogenázy</w:t>
      </w:r>
      <w:r w:rsidR="0015477E" w:rsidRPr="006B24BD">
        <w:rPr>
          <w:color w:val="000000"/>
          <w:szCs w:val="22"/>
          <w:lang w:val="sk-SK"/>
        </w:rPr>
        <w:t>,</w:t>
      </w:r>
      <w:r w:rsidRPr="006B24BD">
        <w:rPr>
          <w:color w:val="000000"/>
          <w:szCs w:val="22"/>
          <w:lang w:val="sk-SK"/>
        </w:rPr>
        <w:t xml:space="preserve"> môže pozmeniť expozíciu abakaviru. </w:t>
      </w:r>
      <w:r w:rsidRPr="006B24BD">
        <w:rPr>
          <w:lang w:val="sk-SK"/>
        </w:rPr>
        <w:t>Lamivudín sa vylučuje obličkami. Aktívne vylučovanie lamivudínu obličkami do moču je sprostredkované transportérmi organických katiónov (</w:t>
      </w:r>
      <w:r w:rsidRPr="006B24BD">
        <w:rPr>
          <w:i/>
          <w:iCs/>
          <w:lang w:val="sk-SK"/>
        </w:rPr>
        <w:t>organic cation transporters</w:t>
      </w:r>
      <w:r w:rsidRPr="006B24BD">
        <w:rPr>
          <w:lang w:val="sk-SK"/>
        </w:rPr>
        <w:t> </w:t>
      </w:r>
      <w:r w:rsidRPr="006B24BD">
        <w:rPr>
          <w:lang w:val="sk-SK"/>
        </w:rPr>
        <w:noBreakHyphen/>
        <w:t> OCT); súbežné podanie lamivudínu s inhibítormi OCT môže zvýšiť expozíciu lamivudínu.</w:t>
      </w:r>
    </w:p>
    <w:p w14:paraId="16110D7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73E6E11" w14:textId="77777777" w:rsidR="009D017F" w:rsidRPr="006B24BD" w:rsidRDefault="009D017F">
      <w:pPr>
        <w:pStyle w:val="BodyText"/>
        <w:rPr>
          <w:noProof w:val="0"/>
          <w:color w:val="auto"/>
          <w:szCs w:val="22"/>
          <w:lang w:val="sk-SK"/>
        </w:rPr>
        <w:pPrChange w:id="56" w:author="Author">
          <w:pPr>
            <w:pStyle w:val="BodyText"/>
            <w:keepNext/>
            <w:keepLines/>
          </w:pPr>
        </w:pPrChange>
      </w:pPr>
      <w:r w:rsidRPr="006B24BD">
        <w:rPr>
          <w:noProof w:val="0"/>
          <w:snapToGrid w:val="0"/>
          <w:color w:val="auto"/>
          <w:szCs w:val="22"/>
          <w:lang w:val="sk-SK"/>
        </w:rPr>
        <w:t xml:space="preserve">Abakavir a lamivudín nie sú významne metabolizované enzýmami cytochrómu P450 (ako sú </w:t>
      </w:r>
      <w:r w:rsidRPr="006B24BD">
        <w:rPr>
          <w:noProof w:val="0"/>
          <w:color w:val="auto"/>
          <w:szCs w:val="22"/>
          <w:lang w:val="sk-SK"/>
        </w:rPr>
        <w:t>CYP</w:t>
      </w:r>
      <w:r w:rsidR="0015477E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3A4, CYP</w:t>
      </w:r>
      <w:r w:rsidR="00794A44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2C9 alebo CYP</w:t>
      </w:r>
      <w:r w:rsidR="00433601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 xml:space="preserve">2D6) a neindukujú túto enzýmovú sústavu. </w:t>
      </w:r>
      <w:r w:rsidR="00636DD9" w:rsidRPr="006B24BD">
        <w:rPr>
          <w:noProof w:val="0"/>
          <w:snapToGrid w:val="0"/>
          <w:color w:val="auto"/>
          <w:szCs w:val="22"/>
          <w:lang w:val="sk-SK"/>
        </w:rPr>
        <w:t>Lamivudín neinhibuje enzýmy cytochrómu P</w:t>
      </w:r>
      <w:r w:rsidR="00794A44" w:rsidRPr="006B24BD">
        <w:rPr>
          <w:noProof w:val="0"/>
          <w:snapToGrid w:val="0"/>
          <w:color w:val="auto"/>
          <w:szCs w:val="22"/>
          <w:lang w:val="sk-SK"/>
        </w:rPr>
        <w:t>450</w:t>
      </w:r>
      <w:r w:rsidR="00636DD9" w:rsidRPr="006B24BD">
        <w:rPr>
          <w:noProof w:val="0"/>
          <w:snapToGrid w:val="0"/>
          <w:color w:val="auto"/>
          <w:szCs w:val="22"/>
          <w:lang w:val="sk-SK"/>
        </w:rPr>
        <w:t xml:space="preserve">. Abakavir vykazuje obmedzený potenciál inhibovať metabolizmus sprostredkovaný CYP 3A4 a preukázalo sa, že v podmienkach </w:t>
      </w:r>
      <w:r w:rsidR="00636DD9" w:rsidRPr="006B24BD">
        <w:rPr>
          <w:i/>
          <w:noProof w:val="0"/>
          <w:snapToGrid w:val="0"/>
          <w:color w:val="auto"/>
          <w:szCs w:val="22"/>
          <w:lang w:val="sk-SK"/>
        </w:rPr>
        <w:t>in vitro</w:t>
      </w:r>
      <w:r w:rsidR="00636DD9" w:rsidRPr="006B24BD">
        <w:rPr>
          <w:noProof w:val="0"/>
          <w:snapToGrid w:val="0"/>
          <w:color w:val="auto"/>
          <w:szCs w:val="22"/>
          <w:lang w:val="sk-SK"/>
        </w:rPr>
        <w:t xml:space="preserve"> neinhibuje enzým CYP 2C9 ani enzým CYP 2D6. </w:t>
      </w:r>
      <w:r w:rsidR="00636DD9" w:rsidRPr="006B24BD">
        <w:rPr>
          <w:i/>
          <w:noProof w:val="0"/>
          <w:snapToGrid w:val="0"/>
          <w:color w:val="auto"/>
          <w:szCs w:val="22"/>
          <w:lang w:val="sk-SK"/>
        </w:rPr>
        <w:t>In</w:t>
      </w:r>
      <w:r w:rsidR="00636DD9" w:rsidRPr="006B24BD">
        <w:rPr>
          <w:i/>
          <w:iCs w:val="0"/>
          <w:noProof w:val="0"/>
          <w:snapToGrid w:val="0"/>
          <w:color w:val="auto"/>
          <w:szCs w:val="22"/>
          <w:lang w:val="sk-SK"/>
        </w:rPr>
        <w:t> </w:t>
      </w:r>
      <w:r w:rsidR="00636DD9" w:rsidRPr="006B24BD">
        <w:rPr>
          <w:i/>
          <w:noProof w:val="0"/>
          <w:snapToGrid w:val="0"/>
          <w:color w:val="auto"/>
          <w:szCs w:val="22"/>
          <w:lang w:val="sk-SK"/>
        </w:rPr>
        <w:t>vitro</w:t>
      </w:r>
      <w:r w:rsidR="00636DD9" w:rsidRPr="006B24BD">
        <w:rPr>
          <w:noProof w:val="0"/>
          <w:snapToGrid w:val="0"/>
          <w:color w:val="auto"/>
          <w:szCs w:val="22"/>
          <w:lang w:val="sk-SK"/>
        </w:rPr>
        <w:t xml:space="preserve"> štúdie preukázali, že abakavir má potenciál inhibovať enzým 1A1 (CYP 1A1) cytochrómu P450. </w:t>
      </w:r>
      <w:r w:rsidRPr="006B24BD">
        <w:rPr>
          <w:noProof w:val="0"/>
          <w:color w:val="auto"/>
          <w:szCs w:val="22"/>
          <w:lang w:val="sk-SK"/>
        </w:rPr>
        <w:t>Z tohto dôvodu existuje nízky potenciál pre interakcie s antiretrovírusovými inhibítormi proteázy, nenukleozidmi a ďalšími liekmi metabolizovanými hlavnými enzýmami P450.</w:t>
      </w:r>
    </w:p>
    <w:p w14:paraId="211141DE" w14:textId="77777777" w:rsidR="000D2904" w:rsidRPr="006B24BD" w:rsidRDefault="000D2904" w:rsidP="00195152">
      <w:pPr>
        <w:rPr>
          <w:szCs w:val="22"/>
          <w:lang w:val="sk-SK"/>
        </w:rPr>
      </w:pPr>
    </w:p>
    <w:p w14:paraId="2E18A443" w14:textId="77777777" w:rsidR="009820BD" w:rsidRPr="006B24BD" w:rsidRDefault="009820BD" w:rsidP="000D2904">
      <w:pPr>
        <w:rPr>
          <w:szCs w:val="22"/>
          <w:lang w:val="sk-SK"/>
        </w:rPr>
      </w:pPr>
      <w:r w:rsidRPr="006B24BD">
        <w:rPr>
          <w:color w:val="000000"/>
          <w:szCs w:val="22"/>
          <w:lang w:val="sk-SK" w:eastAsia="en-GB"/>
        </w:rPr>
        <w:t>Kivexa sa nemá užívať so žiadnymi ďalšími liekmi obsahujúcimi lamivudín (pozri časť 4.4).</w:t>
      </w:r>
    </w:p>
    <w:p w14:paraId="0262642D" w14:textId="77777777" w:rsidR="009820BD" w:rsidRPr="006B24BD" w:rsidRDefault="009820BD" w:rsidP="000D2904">
      <w:pPr>
        <w:rPr>
          <w:szCs w:val="22"/>
          <w:lang w:val="sk-SK"/>
        </w:rPr>
      </w:pPr>
    </w:p>
    <w:p w14:paraId="13A9D0EA" w14:textId="77777777" w:rsidR="000D2904" w:rsidRPr="006B24BD" w:rsidRDefault="000D2904" w:rsidP="000D2904">
      <w:pPr>
        <w:rPr>
          <w:lang w:val="sk-SK"/>
        </w:rPr>
      </w:pPr>
      <w:r w:rsidRPr="006B24BD">
        <w:rPr>
          <w:lang w:val="sk-SK"/>
        </w:rPr>
        <w:t>Ďalej uvedený zoznam sa nemá považovať za úplný, ale reprezentuje sledované liekové skupiny.</w:t>
      </w:r>
    </w:p>
    <w:p w14:paraId="74C06E2F" w14:textId="77777777" w:rsidR="00D02A6C" w:rsidRPr="006B24BD" w:rsidRDefault="00D02A6C" w:rsidP="000D2904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3377"/>
        <w:gridCol w:w="2878"/>
      </w:tblGrid>
      <w:tr w:rsidR="00D02A6C" w:rsidRPr="00FD23C1" w14:paraId="471E997B" w14:textId="77777777" w:rsidTr="001257B8">
        <w:trPr>
          <w:tblHeader/>
        </w:trPr>
        <w:tc>
          <w:tcPr>
            <w:tcW w:w="3070" w:type="dxa"/>
          </w:tcPr>
          <w:p w14:paraId="154FF55E" w14:textId="77777777" w:rsidR="00D02A6C" w:rsidRPr="006B24BD" w:rsidRDefault="00D02A6C" w:rsidP="009749ED">
            <w:pPr>
              <w:rPr>
                <w:lang w:val="sk-SK"/>
              </w:rPr>
            </w:pPr>
            <w:r w:rsidRPr="006B24BD">
              <w:rPr>
                <w:b/>
                <w:lang w:val="sk-SK"/>
              </w:rPr>
              <w:t>Lieky podľa terapeutickej oblastí</w:t>
            </w:r>
          </w:p>
        </w:tc>
        <w:tc>
          <w:tcPr>
            <w:tcW w:w="3070" w:type="dxa"/>
          </w:tcPr>
          <w:p w14:paraId="3784C707" w14:textId="77777777" w:rsidR="002C2BDB" w:rsidRPr="006B24BD" w:rsidRDefault="00D02A6C" w:rsidP="009749ED">
            <w:pPr>
              <w:pStyle w:val="tabletextNS"/>
              <w:rPr>
                <w:rFonts w:ascii="Times New Roman" w:hAnsi="Times New Roman"/>
                <w:b/>
                <w:lang w:val="sk-SK"/>
              </w:rPr>
            </w:pPr>
            <w:r w:rsidRPr="006B24BD">
              <w:rPr>
                <w:rFonts w:ascii="Times New Roman" w:hAnsi="Times New Roman"/>
                <w:b/>
                <w:lang w:val="sk-SK"/>
              </w:rPr>
              <w:t>Interakcia</w:t>
            </w:r>
          </w:p>
          <w:p w14:paraId="7BD43400" w14:textId="77777777" w:rsidR="00D02A6C" w:rsidRPr="006B24BD" w:rsidRDefault="00D02A6C" w:rsidP="009749ED">
            <w:pPr>
              <w:pStyle w:val="tabletextNS"/>
              <w:rPr>
                <w:rFonts w:ascii="Times New Roman" w:hAnsi="Times New Roman"/>
                <w:b/>
                <w:lang w:val="sk-SK"/>
              </w:rPr>
            </w:pPr>
            <w:r w:rsidRPr="006B24BD">
              <w:rPr>
                <w:rFonts w:ascii="Times New Roman" w:hAnsi="Times New Roman"/>
                <w:b/>
                <w:lang w:val="sk-SK"/>
              </w:rPr>
              <w:t>Zmena geometrického priemeru (%)</w:t>
            </w:r>
          </w:p>
          <w:p w14:paraId="16DBE9C0" w14:textId="77777777" w:rsidR="00D02A6C" w:rsidRPr="006B24BD" w:rsidRDefault="00D02A6C" w:rsidP="009749ED">
            <w:pPr>
              <w:rPr>
                <w:lang w:val="sk-SK"/>
              </w:rPr>
            </w:pPr>
            <w:r w:rsidRPr="006B24BD">
              <w:rPr>
                <w:b/>
                <w:lang w:val="sk-SK"/>
              </w:rPr>
              <w:t>(Možný mechanizmus)</w:t>
            </w:r>
          </w:p>
        </w:tc>
        <w:tc>
          <w:tcPr>
            <w:tcW w:w="3071" w:type="dxa"/>
          </w:tcPr>
          <w:p w14:paraId="0DA32712" w14:textId="77777777" w:rsidR="00D02A6C" w:rsidRPr="006B24BD" w:rsidRDefault="00D02A6C" w:rsidP="009749ED">
            <w:pPr>
              <w:rPr>
                <w:lang w:val="sk-SK"/>
              </w:rPr>
            </w:pPr>
            <w:r w:rsidRPr="006B24BD">
              <w:rPr>
                <w:b/>
                <w:lang w:val="sk-SK"/>
              </w:rPr>
              <w:t>Odporúčanie týkajúce sa súbežného podávania</w:t>
            </w:r>
          </w:p>
        </w:tc>
      </w:tr>
      <w:tr w:rsidR="00D02A6C" w:rsidRPr="006B24BD" w14:paraId="30F51AA9" w14:textId="77777777" w:rsidTr="001257B8">
        <w:tc>
          <w:tcPr>
            <w:tcW w:w="9211" w:type="dxa"/>
            <w:gridSpan w:val="3"/>
          </w:tcPr>
          <w:p w14:paraId="7BF2E982" w14:textId="77777777" w:rsidR="00D02A6C" w:rsidRPr="006B24BD" w:rsidRDefault="00D02A6C" w:rsidP="009749ED">
            <w:pPr>
              <w:rPr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ANTIRETROVÍRUSOVÉ LIEKY</w:t>
            </w:r>
          </w:p>
        </w:tc>
      </w:tr>
      <w:tr w:rsidR="00AE13D2" w:rsidRPr="00FD23C1" w14:paraId="5577E392" w14:textId="77777777" w:rsidTr="001257B8">
        <w:tc>
          <w:tcPr>
            <w:tcW w:w="3070" w:type="dxa"/>
          </w:tcPr>
          <w:p w14:paraId="460C97BE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Didanozín/abakavir</w:t>
            </w:r>
          </w:p>
        </w:tc>
        <w:tc>
          <w:tcPr>
            <w:tcW w:w="3070" w:type="dxa"/>
          </w:tcPr>
          <w:p w14:paraId="6C261F66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 w:val="restart"/>
          </w:tcPr>
          <w:p w14:paraId="0D8F81EC" w14:textId="77777777" w:rsidR="00AE13D2" w:rsidRPr="006B24BD" w:rsidRDefault="00AE13D2" w:rsidP="009749ED">
            <w:pPr>
              <w:rPr>
                <w:lang w:val="sk-SK"/>
              </w:rPr>
            </w:pPr>
            <w:r w:rsidRPr="006B24BD">
              <w:rPr>
                <w:color w:val="000000"/>
                <w:szCs w:val="22"/>
                <w:lang w:val="sk-SK"/>
              </w:rPr>
              <w:t>Nie je potrebná žiadna úprava dávkovania.</w:t>
            </w:r>
          </w:p>
        </w:tc>
      </w:tr>
      <w:tr w:rsidR="00AE13D2" w:rsidRPr="006B24BD" w14:paraId="6CA0EC41" w14:textId="77777777" w:rsidTr="001257B8">
        <w:tc>
          <w:tcPr>
            <w:tcW w:w="3070" w:type="dxa"/>
          </w:tcPr>
          <w:p w14:paraId="736231A7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Didanozín/lamivudín</w:t>
            </w:r>
          </w:p>
        </w:tc>
        <w:tc>
          <w:tcPr>
            <w:tcW w:w="3070" w:type="dxa"/>
          </w:tcPr>
          <w:p w14:paraId="1917B6CD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3DCC95F0" w14:textId="77777777" w:rsidR="00AE13D2" w:rsidRPr="006B24BD" w:rsidRDefault="00AE13D2" w:rsidP="009749ED">
            <w:pPr>
              <w:rPr>
                <w:lang w:val="sk-SK"/>
              </w:rPr>
            </w:pPr>
          </w:p>
        </w:tc>
      </w:tr>
      <w:tr w:rsidR="00AE13D2" w:rsidRPr="006B24BD" w14:paraId="6D6339D5" w14:textId="77777777" w:rsidTr="001257B8">
        <w:tc>
          <w:tcPr>
            <w:tcW w:w="3070" w:type="dxa"/>
          </w:tcPr>
          <w:p w14:paraId="7494722C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Zidovudín/abakavir</w:t>
            </w:r>
          </w:p>
        </w:tc>
        <w:tc>
          <w:tcPr>
            <w:tcW w:w="3070" w:type="dxa"/>
          </w:tcPr>
          <w:p w14:paraId="7DECE5DC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043B2E13" w14:textId="77777777" w:rsidR="00AE13D2" w:rsidRPr="006B24BD" w:rsidRDefault="00AE13D2" w:rsidP="009749ED">
            <w:pPr>
              <w:rPr>
                <w:lang w:val="sk-SK"/>
              </w:rPr>
            </w:pPr>
          </w:p>
        </w:tc>
      </w:tr>
      <w:tr w:rsidR="00AE13D2" w:rsidRPr="006B24BD" w14:paraId="41158D21" w14:textId="77777777" w:rsidTr="001257B8">
        <w:tc>
          <w:tcPr>
            <w:tcW w:w="3070" w:type="dxa"/>
          </w:tcPr>
          <w:p w14:paraId="12AEA3A8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Zidovudín/lamivudín</w:t>
            </w:r>
          </w:p>
          <w:p w14:paraId="50C9207F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Zidovudín 300 mg jednorazová dávka</w:t>
            </w:r>
          </w:p>
          <w:p w14:paraId="4EF09861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Lamivudín 150 mg jednorazová dávka</w:t>
            </w:r>
          </w:p>
        </w:tc>
        <w:tc>
          <w:tcPr>
            <w:tcW w:w="3070" w:type="dxa"/>
          </w:tcPr>
          <w:p w14:paraId="7F129ED2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Lamivudín: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  <w:p w14:paraId="0863D97A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Zidovudín: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</w:tc>
        <w:tc>
          <w:tcPr>
            <w:tcW w:w="3071" w:type="dxa"/>
            <w:vMerge/>
          </w:tcPr>
          <w:p w14:paraId="799AC21B" w14:textId="77777777" w:rsidR="00AE13D2" w:rsidRPr="006B24BD" w:rsidRDefault="00AE13D2" w:rsidP="009749ED">
            <w:pPr>
              <w:rPr>
                <w:lang w:val="sk-SK"/>
              </w:rPr>
            </w:pPr>
          </w:p>
        </w:tc>
      </w:tr>
      <w:tr w:rsidR="00D83356" w:rsidRPr="00FD23C1" w14:paraId="72003859" w14:textId="77777777" w:rsidTr="001257B8">
        <w:tc>
          <w:tcPr>
            <w:tcW w:w="3070" w:type="dxa"/>
          </w:tcPr>
          <w:p w14:paraId="72D4069F" w14:textId="77777777" w:rsidR="00D83356" w:rsidRPr="006B24BD" w:rsidRDefault="00D83356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Emtricitabín/lamivudín</w:t>
            </w:r>
          </w:p>
        </w:tc>
        <w:tc>
          <w:tcPr>
            <w:tcW w:w="3070" w:type="dxa"/>
          </w:tcPr>
          <w:p w14:paraId="4B0F0795" w14:textId="77777777" w:rsidR="00D83356" w:rsidRPr="006B24BD" w:rsidRDefault="006A032A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</w:tcPr>
          <w:p w14:paraId="1AA2C8DB" w14:textId="77777777" w:rsidR="00D83356" w:rsidRPr="006B24BD" w:rsidRDefault="009820BD" w:rsidP="009749ED">
            <w:pPr>
              <w:rPr>
                <w:lang w:val="sk-SK"/>
              </w:rPr>
            </w:pPr>
            <w:r w:rsidRPr="006B24BD">
              <w:rPr>
                <w:lang w:val="sk-SK"/>
              </w:rPr>
              <w:t>Vzhľadom na podobnosti sa Kivexa nemá podávať súbežne s inými analógmi cytidínu, akým je emtricitabín.</w:t>
            </w:r>
          </w:p>
        </w:tc>
      </w:tr>
      <w:tr w:rsidR="00AE13D2" w:rsidRPr="006B24BD" w14:paraId="4B770381" w14:textId="77777777" w:rsidTr="001257B8">
        <w:tc>
          <w:tcPr>
            <w:tcW w:w="9211" w:type="dxa"/>
            <w:gridSpan w:val="3"/>
          </w:tcPr>
          <w:p w14:paraId="0D7E906B" w14:textId="77777777" w:rsidR="00AE13D2" w:rsidRPr="006B24BD" w:rsidRDefault="00AE13D2">
            <w:pPr>
              <w:rPr>
                <w:lang w:val="sk-SK"/>
              </w:rPr>
              <w:pPrChange w:id="57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>PROTIINFEKČNÉ LIEKY</w:t>
            </w:r>
          </w:p>
        </w:tc>
      </w:tr>
      <w:tr w:rsidR="00AE13D2" w:rsidRPr="00FD23C1" w14:paraId="5F27FAB6" w14:textId="77777777" w:rsidTr="001257B8">
        <w:tc>
          <w:tcPr>
            <w:tcW w:w="3070" w:type="dxa"/>
          </w:tcPr>
          <w:p w14:paraId="2FCE5344" w14:textId="77777777" w:rsidR="00AE13D2" w:rsidRPr="006B24BD" w:rsidRDefault="00AE13D2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58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Trimetoprim/sulfametoxazol (kotrimoxazol)/abakavir</w:t>
            </w:r>
          </w:p>
        </w:tc>
        <w:tc>
          <w:tcPr>
            <w:tcW w:w="3070" w:type="dxa"/>
          </w:tcPr>
          <w:p w14:paraId="195D24A8" w14:textId="77777777" w:rsidR="00AE13D2" w:rsidRPr="006B24BD" w:rsidRDefault="00AE13D2">
            <w:pPr>
              <w:rPr>
                <w:lang w:val="sk-SK"/>
              </w:rPr>
              <w:pPrChange w:id="59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 w:val="restart"/>
          </w:tcPr>
          <w:p w14:paraId="2554096A" w14:textId="77777777" w:rsidR="00AE13D2" w:rsidRPr="006B24BD" w:rsidRDefault="00AE13D2">
            <w:pPr>
              <w:pStyle w:val="tabletextNS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60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Nie je potrebná žiadna úprava dávkovania Kivexy.</w:t>
            </w:r>
          </w:p>
          <w:p w14:paraId="23F9ECD2" w14:textId="77777777" w:rsidR="00AE13D2" w:rsidRPr="006B24BD" w:rsidRDefault="00AE13D2">
            <w:pPr>
              <w:pStyle w:val="tabletextNS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61" w:author="Author">
                <w:pPr>
                  <w:pStyle w:val="tabletextNS"/>
                  <w:keepNext/>
                  <w:keepLines/>
                </w:pPr>
              </w:pPrChange>
            </w:pPr>
          </w:p>
          <w:p w14:paraId="45FEE870" w14:textId="77777777" w:rsidR="00AE13D2" w:rsidRPr="006B24BD" w:rsidRDefault="00AE13D2">
            <w:pPr>
              <w:rPr>
                <w:lang w:val="sk-SK"/>
              </w:rPr>
              <w:pPrChange w:id="62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Keď je nutné súbežné podávanie kotrimoxazolu, pacienti majú byť klinicky monitorovaní. Vysoké dávky trimetoprimu/sulfametoxazolu na liečbu pneumónie spôsobenej</w:t>
            </w:r>
            <w:r w:rsidRPr="006B24BD">
              <w:rPr>
                <w:i/>
                <w:color w:val="000000"/>
                <w:szCs w:val="22"/>
                <w:lang w:val="sk-SK"/>
              </w:rPr>
              <w:t xml:space="preserve"> Pneumocystis </w:t>
            </w:r>
            <w:r w:rsidRPr="006B24BD">
              <w:rPr>
                <w:i/>
                <w:iCs/>
                <w:szCs w:val="22"/>
                <w:lang w:val="sk-SK"/>
              </w:rPr>
              <w:t xml:space="preserve">jirovecii </w:t>
            </w:r>
            <w:r w:rsidRPr="006B24BD">
              <w:rPr>
                <w:iCs/>
                <w:szCs w:val="22"/>
                <w:lang w:val="sk-SK"/>
              </w:rPr>
              <w:t>(PCP) a toxoplazmózy sa nesledovali a má sa im vyhnúť.</w:t>
            </w:r>
          </w:p>
        </w:tc>
      </w:tr>
      <w:tr w:rsidR="00AE13D2" w:rsidRPr="006B24BD" w14:paraId="6ECFEA64" w14:textId="77777777" w:rsidTr="001257B8">
        <w:tc>
          <w:tcPr>
            <w:tcW w:w="3070" w:type="dxa"/>
          </w:tcPr>
          <w:p w14:paraId="1BC9F2C8" w14:textId="77777777" w:rsidR="00AE13D2" w:rsidRPr="006B24BD" w:rsidRDefault="00AE13D2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63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Trimetoprim/sulfametoxazol</w:t>
            </w:r>
          </w:p>
          <w:p w14:paraId="2D73B441" w14:textId="77777777" w:rsidR="00AE13D2" w:rsidRPr="006B24BD" w:rsidRDefault="00AE13D2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64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(kotrimoxazol)/lamivudín</w:t>
            </w:r>
          </w:p>
          <w:p w14:paraId="4AD6F409" w14:textId="77777777" w:rsidR="00AE13D2" w:rsidRPr="006B24BD" w:rsidRDefault="00AE13D2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65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(160 mg/800 mg jedenkrát denne počas 5 dní/300 mg jednorazová dávka)</w:t>
            </w:r>
          </w:p>
        </w:tc>
        <w:tc>
          <w:tcPr>
            <w:tcW w:w="3070" w:type="dxa"/>
          </w:tcPr>
          <w:p w14:paraId="335CCF9E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Lamivudín: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D"/>
            </w:r>
            <w:r w:rsidR="002C2BDB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40 %</w:t>
            </w:r>
          </w:p>
          <w:p w14:paraId="0A95ABC8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</w:p>
          <w:p w14:paraId="2AEBC0CB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Trimetoprim: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  <w:p w14:paraId="314FFADF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Sulfametoxazol: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  <w:p w14:paraId="64580FA8" w14:textId="77777777" w:rsidR="00AE13D2" w:rsidRPr="006B24BD" w:rsidRDefault="00AE13D2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</w:p>
          <w:p w14:paraId="215D8749" w14:textId="77777777" w:rsidR="00AE13D2" w:rsidRPr="006B24BD" w:rsidRDefault="00AE13D2" w:rsidP="009749ED">
            <w:pPr>
              <w:rPr>
                <w:lang w:val="sk-SK"/>
              </w:rPr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(inhibícia transportérov organických katiónov)</w:t>
            </w:r>
          </w:p>
        </w:tc>
        <w:tc>
          <w:tcPr>
            <w:tcW w:w="3071" w:type="dxa"/>
            <w:vMerge/>
          </w:tcPr>
          <w:p w14:paraId="1C1BBA89" w14:textId="77777777" w:rsidR="00AE13D2" w:rsidRPr="006B24BD" w:rsidRDefault="00AE13D2" w:rsidP="009749ED">
            <w:pPr>
              <w:rPr>
                <w:lang w:val="sk-SK"/>
              </w:rPr>
            </w:pPr>
          </w:p>
        </w:tc>
      </w:tr>
      <w:tr w:rsidR="00AE13D2" w:rsidRPr="006B24BD" w14:paraId="2F841DE2" w14:textId="77777777" w:rsidTr="001257B8">
        <w:tc>
          <w:tcPr>
            <w:tcW w:w="9211" w:type="dxa"/>
            <w:gridSpan w:val="3"/>
          </w:tcPr>
          <w:p w14:paraId="395FE940" w14:textId="77777777" w:rsidR="00AE13D2" w:rsidRPr="006B24BD" w:rsidRDefault="00AE13D2">
            <w:pPr>
              <w:rPr>
                <w:lang w:val="sk-SK"/>
              </w:rPr>
              <w:pPrChange w:id="66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>ANTIBIOTIKÁ</w:t>
            </w:r>
          </w:p>
        </w:tc>
      </w:tr>
      <w:tr w:rsidR="00AE13D2" w:rsidRPr="00EA5FED" w14:paraId="735940C1" w14:textId="77777777" w:rsidTr="001257B8">
        <w:tc>
          <w:tcPr>
            <w:tcW w:w="3070" w:type="dxa"/>
          </w:tcPr>
          <w:p w14:paraId="7A7B3493" w14:textId="77777777" w:rsidR="00AE13D2" w:rsidRPr="006B24BD" w:rsidRDefault="00AE13D2">
            <w:pPr>
              <w:rPr>
                <w:lang w:val="sk-SK"/>
              </w:rPr>
              <w:pPrChange w:id="67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Rifampicín/abakavir</w:t>
            </w:r>
          </w:p>
        </w:tc>
        <w:tc>
          <w:tcPr>
            <w:tcW w:w="3070" w:type="dxa"/>
          </w:tcPr>
          <w:p w14:paraId="639CE48F" w14:textId="77777777" w:rsidR="00AE13D2" w:rsidRPr="006B24BD" w:rsidRDefault="00AE13D2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68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14F93737" w14:textId="77777777" w:rsidR="00AE13D2" w:rsidRPr="006B24BD" w:rsidRDefault="00AE13D2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69" w:author="Author">
                <w:pPr>
                  <w:pStyle w:val="tabletextNS"/>
                  <w:keepNext/>
                  <w:keepLines/>
                </w:pPr>
              </w:pPrChange>
            </w:pPr>
          </w:p>
          <w:p w14:paraId="37C7F6B9" w14:textId="77777777" w:rsidR="00AE13D2" w:rsidRPr="006B24BD" w:rsidRDefault="00AE13D2">
            <w:pPr>
              <w:rPr>
                <w:lang w:val="sk-SK"/>
              </w:rPr>
              <w:pPrChange w:id="70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Je možné mierne zníženie plazmatickej koncentrácie abakaviru prostredníctvom UGT indukcie.</w:t>
            </w:r>
          </w:p>
        </w:tc>
        <w:tc>
          <w:tcPr>
            <w:tcW w:w="3071" w:type="dxa"/>
            <w:vMerge w:val="restart"/>
          </w:tcPr>
          <w:p w14:paraId="0D50E476" w14:textId="77777777" w:rsidR="00AE13D2" w:rsidRPr="006B24BD" w:rsidRDefault="00AE13D2">
            <w:pPr>
              <w:rPr>
                <w:lang w:val="sk-SK"/>
              </w:rPr>
              <w:pPrChange w:id="71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 xml:space="preserve">Nedostatočné údaje na odporúčanie </w:t>
            </w:r>
            <w:r w:rsidRPr="006B24BD">
              <w:rPr>
                <w:szCs w:val="22"/>
                <w:lang w:val="sk-SK"/>
              </w:rPr>
              <w:t>úpravy dávkovania.</w:t>
            </w:r>
          </w:p>
        </w:tc>
      </w:tr>
      <w:tr w:rsidR="00AE13D2" w:rsidRPr="006B24BD" w14:paraId="6FA26EB8" w14:textId="77777777" w:rsidTr="001257B8">
        <w:tc>
          <w:tcPr>
            <w:tcW w:w="3070" w:type="dxa"/>
          </w:tcPr>
          <w:p w14:paraId="42162DAA" w14:textId="77777777" w:rsidR="00AE13D2" w:rsidRPr="006B24BD" w:rsidRDefault="00AE13D2" w:rsidP="009749ED">
            <w:pPr>
              <w:rPr>
                <w:lang w:val="sk-SK"/>
              </w:rPr>
            </w:pPr>
            <w:r w:rsidRPr="006B24BD">
              <w:rPr>
                <w:szCs w:val="22"/>
                <w:lang w:val="sk-SK"/>
              </w:rPr>
              <w:t>Rifampicín/lamivudín</w:t>
            </w:r>
          </w:p>
        </w:tc>
        <w:tc>
          <w:tcPr>
            <w:tcW w:w="3070" w:type="dxa"/>
          </w:tcPr>
          <w:p w14:paraId="67E2AED8" w14:textId="77777777" w:rsidR="00AE13D2" w:rsidRPr="006B24BD" w:rsidRDefault="00AE13D2">
            <w:pPr>
              <w:rPr>
                <w:lang w:val="sk-SK"/>
              </w:rPr>
              <w:pPrChange w:id="72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Interakcia sa neštudovala</w:t>
            </w:r>
          </w:p>
        </w:tc>
        <w:tc>
          <w:tcPr>
            <w:tcW w:w="3071" w:type="dxa"/>
            <w:vMerge/>
          </w:tcPr>
          <w:p w14:paraId="7E5A775F" w14:textId="77777777" w:rsidR="00AE13D2" w:rsidRPr="006B24BD" w:rsidRDefault="00AE13D2">
            <w:pPr>
              <w:rPr>
                <w:lang w:val="sk-SK"/>
              </w:rPr>
              <w:pPrChange w:id="73" w:author="Author">
                <w:pPr>
                  <w:keepNext/>
                  <w:keepLines/>
                </w:pPr>
              </w:pPrChange>
            </w:pPr>
          </w:p>
        </w:tc>
      </w:tr>
      <w:tr w:rsidR="00887064" w:rsidRPr="006B24BD" w14:paraId="2250E3A0" w14:textId="77777777" w:rsidTr="001257B8">
        <w:tc>
          <w:tcPr>
            <w:tcW w:w="9211" w:type="dxa"/>
            <w:gridSpan w:val="3"/>
          </w:tcPr>
          <w:p w14:paraId="457E88BF" w14:textId="77777777" w:rsidR="00887064" w:rsidRPr="006B24BD" w:rsidRDefault="00887064">
            <w:pPr>
              <w:rPr>
                <w:lang w:val="sk-SK"/>
              </w:rPr>
              <w:pPrChange w:id="74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color w:val="000000"/>
                <w:szCs w:val="22"/>
                <w:lang w:val="sk-SK"/>
              </w:rPr>
              <w:t>ANTIKONVULZÍVA</w:t>
            </w:r>
          </w:p>
        </w:tc>
      </w:tr>
      <w:tr w:rsidR="00887064" w:rsidRPr="00EA5FED" w14:paraId="5A750BB9" w14:textId="77777777" w:rsidTr="001257B8">
        <w:tc>
          <w:tcPr>
            <w:tcW w:w="3070" w:type="dxa"/>
          </w:tcPr>
          <w:p w14:paraId="14393B9B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75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Fenobarbital/abakavir</w:t>
            </w:r>
          </w:p>
        </w:tc>
        <w:tc>
          <w:tcPr>
            <w:tcW w:w="3070" w:type="dxa"/>
          </w:tcPr>
          <w:p w14:paraId="72B071E9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76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760EF838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77" w:author="Author">
                <w:pPr>
                  <w:pStyle w:val="tabletextNS"/>
                  <w:keepNext/>
                  <w:keepLines/>
                </w:pPr>
              </w:pPrChange>
            </w:pPr>
          </w:p>
          <w:p w14:paraId="375570DC" w14:textId="77777777" w:rsidR="00887064" w:rsidRPr="006B24BD" w:rsidRDefault="00887064">
            <w:pPr>
              <w:rPr>
                <w:lang w:val="sk-SK"/>
              </w:rPr>
              <w:pPrChange w:id="78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Je možné mierne zníženie plazmatickej koncentrácie abakaviru prostredníctvom UGT indukcie.</w:t>
            </w:r>
          </w:p>
        </w:tc>
        <w:tc>
          <w:tcPr>
            <w:tcW w:w="3071" w:type="dxa"/>
            <w:vMerge w:val="restart"/>
          </w:tcPr>
          <w:p w14:paraId="63D76CC7" w14:textId="77777777" w:rsidR="00887064" w:rsidRPr="006B24BD" w:rsidRDefault="00887064">
            <w:pPr>
              <w:rPr>
                <w:lang w:val="sk-SK"/>
              </w:rPr>
              <w:pPrChange w:id="79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 xml:space="preserve">Nedostatočné údaje na odporúčanie </w:t>
            </w:r>
            <w:r w:rsidRPr="006B24BD">
              <w:rPr>
                <w:szCs w:val="22"/>
                <w:lang w:val="sk-SK"/>
              </w:rPr>
              <w:t>úpravy dávkovania.</w:t>
            </w:r>
          </w:p>
        </w:tc>
      </w:tr>
      <w:tr w:rsidR="00887064" w:rsidRPr="006B24BD" w14:paraId="14DB1CBB" w14:textId="77777777" w:rsidTr="001257B8">
        <w:tc>
          <w:tcPr>
            <w:tcW w:w="3070" w:type="dxa"/>
          </w:tcPr>
          <w:p w14:paraId="574F9498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80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Fenobarbital/lamivudín</w:t>
            </w:r>
          </w:p>
        </w:tc>
        <w:tc>
          <w:tcPr>
            <w:tcW w:w="3070" w:type="dxa"/>
          </w:tcPr>
          <w:p w14:paraId="230463A3" w14:textId="77777777" w:rsidR="00887064" w:rsidRPr="006B24BD" w:rsidRDefault="00887064">
            <w:pPr>
              <w:rPr>
                <w:lang w:val="sk-SK"/>
              </w:rPr>
              <w:pPrChange w:id="81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7A6F2493" w14:textId="77777777" w:rsidR="00887064" w:rsidRPr="006B24BD" w:rsidRDefault="00887064">
            <w:pPr>
              <w:rPr>
                <w:lang w:val="sk-SK"/>
              </w:rPr>
              <w:pPrChange w:id="82" w:author="Author">
                <w:pPr>
                  <w:keepNext/>
                  <w:keepLines/>
                </w:pPr>
              </w:pPrChange>
            </w:pPr>
          </w:p>
        </w:tc>
      </w:tr>
      <w:tr w:rsidR="00887064" w:rsidRPr="006B24BD" w14:paraId="500B11E3" w14:textId="77777777" w:rsidTr="001257B8">
        <w:tc>
          <w:tcPr>
            <w:tcW w:w="3070" w:type="dxa"/>
          </w:tcPr>
          <w:p w14:paraId="34E9F931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83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Fenytoín/abakavir</w:t>
            </w:r>
          </w:p>
        </w:tc>
        <w:tc>
          <w:tcPr>
            <w:tcW w:w="3070" w:type="dxa"/>
          </w:tcPr>
          <w:p w14:paraId="0F099CAD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84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7ECC6472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85" w:author="Author">
                <w:pPr>
                  <w:pStyle w:val="tabletextNS"/>
                  <w:keepNext/>
                  <w:keepLines/>
                </w:pPr>
              </w:pPrChange>
            </w:pPr>
          </w:p>
          <w:p w14:paraId="0236742F" w14:textId="77777777" w:rsidR="00887064" w:rsidRPr="006B24BD" w:rsidRDefault="00887064">
            <w:pPr>
              <w:rPr>
                <w:lang w:val="sk-SK"/>
              </w:rPr>
              <w:pPrChange w:id="86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Je možné mierne zníženie plazmatickej koncentrácie abakaviru prostredníctvom UGT indukcie.</w:t>
            </w:r>
          </w:p>
        </w:tc>
        <w:tc>
          <w:tcPr>
            <w:tcW w:w="3071" w:type="dxa"/>
            <w:vMerge w:val="restart"/>
          </w:tcPr>
          <w:p w14:paraId="7E13F1D5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87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Nedostatočné údaje na odporúčanie 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úpravy dávkovania.</w:t>
            </w:r>
          </w:p>
          <w:p w14:paraId="5E317283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88" w:author="Author">
                <w:pPr>
                  <w:pStyle w:val="tabletextNS"/>
                  <w:keepNext/>
                  <w:keepLines/>
                </w:pPr>
              </w:pPrChange>
            </w:pPr>
          </w:p>
          <w:p w14:paraId="2A02FF5B" w14:textId="77777777" w:rsidR="00887064" w:rsidRPr="006B24BD" w:rsidRDefault="00887064">
            <w:pPr>
              <w:rPr>
                <w:lang w:val="sk-SK"/>
              </w:rPr>
              <w:pPrChange w:id="89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Sledujte koncentrácie fenytoínu.</w:t>
            </w:r>
          </w:p>
        </w:tc>
      </w:tr>
      <w:tr w:rsidR="00887064" w:rsidRPr="006B24BD" w14:paraId="1B819179" w14:textId="77777777" w:rsidTr="001257B8">
        <w:tc>
          <w:tcPr>
            <w:tcW w:w="3070" w:type="dxa"/>
          </w:tcPr>
          <w:p w14:paraId="53BA0469" w14:textId="77777777" w:rsidR="00887064" w:rsidRPr="006B24BD" w:rsidRDefault="00887064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Fenytoín/lamivudín</w:t>
            </w:r>
          </w:p>
        </w:tc>
        <w:tc>
          <w:tcPr>
            <w:tcW w:w="3070" w:type="dxa"/>
          </w:tcPr>
          <w:p w14:paraId="22480CE8" w14:textId="77777777" w:rsidR="00887064" w:rsidRPr="006B24BD" w:rsidRDefault="00887064">
            <w:pPr>
              <w:rPr>
                <w:lang w:val="sk-SK"/>
              </w:rPr>
              <w:pPrChange w:id="90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4123F52D" w14:textId="77777777" w:rsidR="00887064" w:rsidRPr="006B24BD" w:rsidRDefault="00887064">
            <w:pPr>
              <w:rPr>
                <w:lang w:val="sk-SK"/>
              </w:rPr>
              <w:pPrChange w:id="91" w:author="Author">
                <w:pPr>
                  <w:keepNext/>
                  <w:keepLines/>
                </w:pPr>
              </w:pPrChange>
            </w:pPr>
          </w:p>
        </w:tc>
      </w:tr>
      <w:tr w:rsidR="00887064" w:rsidRPr="006B24BD" w14:paraId="7929A8D2" w14:textId="77777777" w:rsidTr="001257B8">
        <w:tc>
          <w:tcPr>
            <w:tcW w:w="9211" w:type="dxa"/>
            <w:gridSpan w:val="3"/>
          </w:tcPr>
          <w:p w14:paraId="54B6856E" w14:textId="77777777" w:rsidR="00887064" w:rsidRPr="006B24BD" w:rsidRDefault="00887064">
            <w:pPr>
              <w:rPr>
                <w:lang w:val="sk-SK"/>
              </w:rPr>
              <w:pPrChange w:id="92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>ANTIHISTAMINIKÁ (ANTAGONISTY HISTAMINOVÝCH H2 RECEPTOROV)</w:t>
            </w:r>
          </w:p>
        </w:tc>
      </w:tr>
      <w:tr w:rsidR="00887064" w:rsidRPr="00EA5FED" w14:paraId="66CF17EA" w14:textId="77777777" w:rsidTr="001257B8">
        <w:tc>
          <w:tcPr>
            <w:tcW w:w="3070" w:type="dxa"/>
          </w:tcPr>
          <w:p w14:paraId="4E3E74A7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93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Ranitidín/abakavir</w:t>
            </w:r>
          </w:p>
        </w:tc>
        <w:tc>
          <w:tcPr>
            <w:tcW w:w="3070" w:type="dxa"/>
          </w:tcPr>
          <w:p w14:paraId="4D0E07F4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94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 w:val="restart"/>
          </w:tcPr>
          <w:p w14:paraId="2E53FAF3" w14:textId="77777777" w:rsidR="00887064" w:rsidRPr="006B24BD" w:rsidRDefault="00887064">
            <w:pPr>
              <w:rPr>
                <w:lang w:val="sk-SK"/>
              </w:rPr>
              <w:pPrChange w:id="95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Nie je potrebná žiadna úprava dávkovania.</w:t>
            </w:r>
          </w:p>
        </w:tc>
      </w:tr>
      <w:tr w:rsidR="00887064" w:rsidRPr="00EA5FED" w14:paraId="678C94E1" w14:textId="77777777" w:rsidTr="001257B8">
        <w:tc>
          <w:tcPr>
            <w:tcW w:w="3070" w:type="dxa"/>
          </w:tcPr>
          <w:p w14:paraId="31D54B78" w14:textId="77777777" w:rsidR="00887064" w:rsidRPr="006B24BD" w:rsidRDefault="00887064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Ranitidín/lamivudín</w:t>
            </w:r>
          </w:p>
        </w:tc>
        <w:tc>
          <w:tcPr>
            <w:tcW w:w="3070" w:type="dxa"/>
          </w:tcPr>
          <w:p w14:paraId="5EBCFDCE" w14:textId="77777777" w:rsidR="00887064" w:rsidRPr="006B24BD" w:rsidRDefault="00887064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13619F0E" w14:textId="77777777" w:rsidR="00887064" w:rsidRPr="006B24BD" w:rsidRDefault="00887064" w:rsidP="009749ED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</w:p>
          <w:p w14:paraId="231FA00C" w14:textId="77777777" w:rsidR="00887064" w:rsidRPr="006B24BD" w:rsidRDefault="00887064" w:rsidP="009749E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Klinicky významná interakcia je nepravdepodobná. Ranitidín sa iba čiastočne vylučujú transportným systémom organických katiónov.</w:t>
            </w:r>
          </w:p>
        </w:tc>
        <w:tc>
          <w:tcPr>
            <w:tcW w:w="3071" w:type="dxa"/>
            <w:vMerge/>
          </w:tcPr>
          <w:p w14:paraId="0F4BBC89" w14:textId="77777777" w:rsidR="00887064" w:rsidRPr="006B24BD" w:rsidRDefault="00887064" w:rsidP="009749ED">
            <w:pPr>
              <w:rPr>
                <w:lang w:val="sk-SK"/>
              </w:rPr>
            </w:pPr>
          </w:p>
        </w:tc>
      </w:tr>
      <w:tr w:rsidR="00887064" w:rsidRPr="00EA5FED" w14:paraId="5A322F70" w14:textId="77777777" w:rsidTr="001257B8">
        <w:tc>
          <w:tcPr>
            <w:tcW w:w="3070" w:type="dxa"/>
          </w:tcPr>
          <w:p w14:paraId="17387606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96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Cimetidín/abakavir</w:t>
            </w:r>
          </w:p>
        </w:tc>
        <w:tc>
          <w:tcPr>
            <w:tcW w:w="3070" w:type="dxa"/>
          </w:tcPr>
          <w:p w14:paraId="6C148870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97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 w:val="restart"/>
          </w:tcPr>
          <w:p w14:paraId="6AC31CBB" w14:textId="77777777" w:rsidR="00887064" w:rsidRPr="006B24BD" w:rsidRDefault="00887064" w:rsidP="004A564D">
            <w:pPr>
              <w:rPr>
                <w:lang w:val="sk-SK"/>
              </w:rPr>
            </w:pPr>
            <w:r w:rsidRPr="006B24BD">
              <w:rPr>
                <w:color w:val="000000"/>
                <w:szCs w:val="22"/>
                <w:lang w:val="sk-SK"/>
              </w:rPr>
              <w:t>Nie je potrebná žiadna úprava dávkovania.</w:t>
            </w:r>
          </w:p>
        </w:tc>
      </w:tr>
      <w:tr w:rsidR="00887064" w:rsidRPr="00EA5FED" w14:paraId="64BA581A" w14:textId="77777777" w:rsidTr="001257B8">
        <w:tc>
          <w:tcPr>
            <w:tcW w:w="3070" w:type="dxa"/>
          </w:tcPr>
          <w:p w14:paraId="5252BF0B" w14:textId="77777777" w:rsidR="00887064" w:rsidRPr="006B24BD" w:rsidRDefault="0088706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98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Cimetidín/lamivudín</w:t>
            </w:r>
          </w:p>
        </w:tc>
        <w:tc>
          <w:tcPr>
            <w:tcW w:w="3070" w:type="dxa"/>
          </w:tcPr>
          <w:p w14:paraId="4B77DD4A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99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507146FC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00" w:author="Author">
                <w:pPr>
                  <w:pStyle w:val="tabletextNS"/>
                  <w:keepNext/>
                  <w:keepLines/>
                </w:pPr>
              </w:pPrChange>
            </w:pPr>
          </w:p>
          <w:p w14:paraId="24BD08FD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01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Klinicky významná interakcia je nepravdepodobná. Cimetidín sa iba čiastočne vylučujú transportným systémom organických katiónov.</w:t>
            </w:r>
          </w:p>
        </w:tc>
        <w:tc>
          <w:tcPr>
            <w:tcW w:w="3071" w:type="dxa"/>
            <w:vMerge/>
          </w:tcPr>
          <w:p w14:paraId="030EAAC7" w14:textId="77777777" w:rsidR="00887064" w:rsidRPr="006B24BD" w:rsidRDefault="00887064" w:rsidP="004A564D">
            <w:pPr>
              <w:rPr>
                <w:lang w:val="sk-SK"/>
              </w:rPr>
            </w:pPr>
          </w:p>
        </w:tc>
      </w:tr>
      <w:tr w:rsidR="00887064" w:rsidRPr="006B24BD" w14:paraId="40049AB8" w14:textId="77777777" w:rsidTr="001257B8">
        <w:tc>
          <w:tcPr>
            <w:tcW w:w="9211" w:type="dxa"/>
            <w:gridSpan w:val="3"/>
          </w:tcPr>
          <w:p w14:paraId="5BD2C60C" w14:textId="77777777" w:rsidR="00887064" w:rsidRPr="006B24BD" w:rsidRDefault="00887064">
            <w:pPr>
              <w:rPr>
                <w:lang w:val="sk-SK"/>
              </w:rPr>
              <w:pPrChange w:id="102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>CYTOTOXIKÁ</w:t>
            </w:r>
          </w:p>
        </w:tc>
      </w:tr>
      <w:tr w:rsidR="00887064" w:rsidRPr="00EA5FED" w14:paraId="1B3B3EAB" w14:textId="77777777" w:rsidTr="001257B8">
        <w:tc>
          <w:tcPr>
            <w:tcW w:w="3070" w:type="dxa"/>
          </w:tcPr>
          <w:p w14:paraId="0BB04EF4" w14:textId="77777777" w:rsidR="00887064" w:rsidRPr="006B24BD" w:rsidRDefault="00887064">
            <w:pPr>
              <w:rPr>
                <w:lang w:val="sk-SK"/>
              </w:rPr>
              <w:pPrChange w:id="103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Kladribín/lamivudín</w:t>
            </w:r>
          </w:p>
        </w:tc>
        <w:tc>
          <w:tcPr>
            <w:tcW w:w="3070" w:type="dxa"/>
          </w:tcPr>
          <w:p w14:paraId="05D18C69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04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53043A3C" w14:textId="77777777" w:rsidR="00887064" w:rsidRPr="006B24BD" w:rsidRDefault="0088706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05" w:author="Author">
                <w:pPr>
                  <w:pStyle w:val="tabletextNS"/>
                  <w:keepNext/>
                  <w:keepLines/>
                </w:pPr>
              </w:pPrChange>
            </w:pPr>
          </w:p>
          <w:p w14:paraId="643B026F" w14:textId="77777777" w:rsidR="00887064" w:rsidRPr="006B24BD" w:rsidRDefault="00887064">
            <w:pPr>
              <w:rPr>
                <w:lang w:val="sk-SK"/>
              </w:rPr>
              <w:pPrChange w:id="106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 xml:space="preserve">Lamivudín inhibuje </w:t>
            </w:r>
            <w:r w:rsidRPr="006B24BD">
              <w:rPr>
                <w:i/>
                <w:snapToGrid w:val="0"/>
                <w:color w:val="000000"/>
                <w:szCs w:val="22"/>
                <w:lang w:val="sk-SK"/>
              </w:rPr>
              <w:t>in vitro</w:t>
            </w:r>
            <w:r w:rsidRPr="006B24BD">
              <w:rPr>
                <w:snapToGrid w:val="0"/>
                <w:color w:val="000000"/>
                <w:szCs w:val="22"/>
                <w:lang w:val="sk-SK"/>
              </w:rPr>
              <w:t xml:space="preserve"> intracelulárnu fosforyláciu kladribínu, čo vedie k možnému riziku straty účinnosti kladribínu v prípade, že sa táto kombinácia podáva v klinických podmienkach. Niektoré klinické zistenia podporujú aj možnú interakciu medzi lamivudínom a kladribínom.</w:t>
            </w:r>
          </w:p>
        </w:tc>
        <w:tc>
          <w:tcPr>
            <w:tcW w:w="3071" w:type="dxa"/>
          </w:tcPr>
          <w:p w14:paraId="46D95914" w14:textId="77777777" w:rsidR="00887064" w:rsidRPr="006B24BD" w:rsidRDefault="00CB7E71">
            <w:pPr>
              <w:rPr>
                <w:lang w:val="sk-SK"/>
              </w:rPr>
              <w:pPrChange w:id="107" w:author="Author">
                <w:pPr>
                  <w:keepNext/>
                  <w:keepLines/>
                </w:pPr>
              </w:pPrChange>
            </w:pPr>
            <w:r w:rsidRPr="006B24BD">
              <w:rPr>
                <w:snapToGrid w:val="0"/>
                <w:color w:val="000000"/>
                <w:szCs w:val="22"/>
                <w:lang w:val="sk-SK"/>
              </w:rPr>
              <w:t>Preto sa súbežné použitie lamivudínu s kladribínom neodporúča (pozri časť 4.4).</w:t>
            </w:r>
          </w:p>
        </w:tc>
      </w:tr>
      <w:tr w:rsidR="00CB7E71" w:rsidRPr="006B24BD" w14:paraId="084418EA" w14:textId="77777777" w:rsidTr="001257B8">
        <w:tc>
          <w:tcPr>
            <w:tcW w:w="9211" w:type="dxa"/>
            <w:gridSpan w:val="3"/>
          </w:tcPr>
          <w:p w14:paraId="4ADFD6E6" w14:textId="77777777" w:rsidR="00CB7E71" w:rsidRPr="006B24BD" w:rsidRDefault="00CB7E71">
            <w:pPr>
              <w:rPr>
                <w:lang w:val="sk-SK"/>
              </w:rPr>
              <w:pPrChange w:id="108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>OPIOIDY</w:t>
            </w:r>
          </w:p>
        </w:tc>
      </w:tr>
      <w:tr w:rsidR="00CB7E71" w:rsidRPr="00EA5FED" w14:paraId="249BA20B" w14:textId="77777777" w:rsidTr="001257B8">
        <w:tc>
          <w:tcPr>
            <w:tcW w:w="3070" w:type="dxa"/>
          </w:tcPr>
          <w:p w14:paraId="377C76F1" w14:textId="77777777" w:rsidR="00CB7E71" w:rsidRPr="006B24BD" w:rsidRDefault="00CB7E71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09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Metadón/abakavir</w:t>
            </w:r>
          </w:p>
          <w:p w14:paraId="3CEBBC4A" w14:textId="77777777" w:rsidR="00CB7E71" w:rsidRPr="006B24BD" w:rsidRDefault="00CB7E71">
            <w:pPr>
              <w:rPr>
                <w:lang w:val="sk-SK"/>
              </w:rPr>
              <w:pPrChange w:id="110" w:author="Author">
                <w:pPr>
                  <w:keepNext/>
                  <w:keepLines/>
                </w:pPr>
              </w:pPrChange>
            </w:pPr>
            <w:r w:rsidRPr="006B24BD">
              <w:rPr>
                <w:szCs w:val="22"/>
                <w:lang w:val="sk-SK"/>
              </w:rPr>
              <w:t>(40 až 90 mg jedenkrát denne počas 14 dní/600 mg jednorazová dávka, potom 600 mg dvakrát denne počas 14 dní)</w:t>
            </w:r>
          </w:p>
        </w:tc>
        <w:tc>
          <w:tcPr>
            <w:tcW w:w="3070" w:type="dxa"/>
          </w:tcPr>
          <w:p w14:paraId="3AA33A53" w14:textId="77777777" w:rsidR="00CB7E71" w:rsidRPr="006B24BD" w:rsidRDefault="00CB7E71">
            <w:pPr>
              <w:pStyle w:val="tabletextNS"/>
              <w:tabs>
                <w:tab w:val="left" w:pos="809"/>
              </w:tabs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11" w:author="Author">
                <w:pPr>
                  <w:pStyle w:val="tabletextNS"/>
                  <w:keepNext/>
                  <w:keepLines/>
                  <w:tabs>
                    <w:tab w:val="left" w:pos="809"/>
                  </w:tabs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Abakavir: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  <w:p w14:paraId="23015B05" w14:textId="77777777" w:rsidR="00CB7E71" w:rsidRPr="006B24BD" w:rsidRDefault="00CB7E71">
            <w:pPr>
              <w:pStyle w:val="tabletextNS"/>
              <w:ind w:left="907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112" w:author="Author">
                <w:pPr>
                  <w:pStyle w:val="tabletextNS"/>
                  <w:keepNext/>
                  <w:keepLines/>
                  <w:ind w:left="907"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C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vertAlign w:val="subscript"/>
                <w:lang w:val="sk-SK"/>
              </w:rPr>
              <w:t>max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 </w:t>
            </w: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sym w:font="Symbol" w:char="F0AF"/>
            </w:r>
            <w:r w:rsidR="00303490"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 </w:t>
            </w: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35 %</w:t>
            </w:r>
          </w:p>
          <w:p w14:paraId="060D92A1" w14:textId="77777777" w:rsidR="00CB7E71" w:rsidRPr="006B24BD" w:rsidRDefault="00CB7E71">
            <w:pPr>
              <w:pStyle w:val="tabletextNS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113" w:author="Author">
                <w:pPr>
                  <w:pStyle w:val="tabletextNS"/>
                  <w:keepNext/>
                  <w:keepLines/>
                </w:pPr>
              </w:pPrChange>
            </w:pPr>
          </w:p>
          <w:p w14:paraId="51BEECB9" w14:textId="77777777" w:rsidR="00CB7E71" w:rsidRPr="006B24BD" w:rsidRDefault="00CB7E71">
            <w:pPr>
              <w:rPr>
                <w:lang w:val="sk-SK"/>
              </w:rPr>
              <w:pPrChange w:id="114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 xml:space="preserve">Metadón: CL/F </w:t>
            </w:r>
            <w:r w:rsidRPr="006B24BD">
              <w:rPr>
                <w:snapToGrid w:val="0"/>
                <w:color w:val="000000"/>
                <w:szCs w:val="22"/>
                <w:lang w:val="sk-SK"/>
              </w:rPr>
              <w:sym w:font="Symbol" w:char="F0AD"/>
            </w:r>
            <w:r w:rsidR="00303490" w:rsidRPr="006B24BD">
              <w:rPr>
                <w:snapToGrid w:val="0"/>
                <w:color w:val="000000"/>
                <w:szCs w:val="22"/>
                <w:lang w:val="sk-SK"/>
              </w:rPr>
              <w:t xml:space="preserve"> </w:t>
            </w:r>
            <w:r w:rsidRPr="006B24BD">
              <w:rPr>
                <w:snapToGrid w:val="0"/>
                <w:color w:val="000000"/>
                <w:szCs w:val="22"/>
                <w:lang w:val="sk-SK"/>
              </w:rPr>
              <w:t>22 %</w:t>
            </w:r>
          </w:p>
        </w:tc>
        <w:tc>
          <w:tcPr>
            <w:tcW w:w="3071" w:type="dxa"/>
            <w:vMerge w:val="restart"/>
          </w:tcPr>
          <w:p w14:paraId="248C64ED" w14:textId="77777777" w:rsidR="00CB7E71" w:rsidRPr="006B24BD" w:rsidRDefault="00CB7E71">
            <w:pPr>
              <w:pStyle w:val="tabletextNS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115" w:author="Author">
                <w:pPr>
                  <w:pStyle w:val="tabletextNS"/>
                  <w:keepNext/>
                  <w:keepLines/>
                </w:pPr>
              </w:pPrChange>
            </w:pP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Nie je potrebná úprava dávkovania Kivexy.</w:t>
            </w:r>
          </w:p>
          <w:p w14:paraId="3908AB45" w14:textId="77777777" w:rsidR="00CB7E71" w:rsidRPr="006B24BD" w:rsidRDefault="00CB7E71">
            <w:pPr>
              <w:pStyle w:val="tabletextNS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pPrChange w:id="116" w:author="Author">
                <w:pPr>
                  <w:pStyle w:val="tabletextNS"/>
                  <w:keepNext/>
                  <w:keepLines/>
                </w:pPr>
              </w:pPrChange>
            </w:pPr>
          </w:p>
          <w:p w14:paraId="1C9F415F" w14:textId="77777777" w:rsidR="00CB7E71" w:rsidRPr="006B24BD" w:rsidRDefault="00CB7E71">
            <w:pPr>
              <w:rPr>
                <w:lang w:val="sk-SK"/>
              </w:rPr>
              <w:pPrChange w:id="117" w:author="Author">
                <w:pPr>
                  <w:keepNext/>
                  <w:keepLines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Úprava dávkovania metadónu u</w:t>
            </w:r>
            <w:r w:rsidR="00303490" w:rsidRPr="006B24BD">
              <w:rPr>
                <w:color w:val="000000"/>
                <w:szCs w:val="22"/>
                <w:lang w:val="sk-SK"/>
              </w:rPr>
              <w:t> </w:t>
            </w:r>
            <w:r w:rsidRPr="006B24BD">
              <w:rPr>
                <w:color w:val="000000"/>
                <w:szCs w:val="22"/>
                <w:lang w:val="sk-SK"/>
              </w:rPr>
              <w:t>väčšiny pacientov je nepravdepodobná; príležitostne sa môže vyžadovať retitrácia metadónu.</w:t>
            </w:r>
          </w:p>
        </w:tc>
      </w:tr>
      <w:tr w:rsidR="00CB7E71" w:rsidRPr="006B24BD" w14:paraId="35B8A670" w14:textId="77777777" w:rsidTr="001257B8">
        <w:tc>
          <w:tcPr>
            <w:tcW w:w="3070" w:type="dxa"/>
          </w:tcPr>
          <w:p w14:paraId="01A4533F" w14:textId="77777777" w:rsidR="00CB7E71" w:rsidRPr="006B24BD" w:rsidRDefault="00CB7E71" w:rsidP="004A564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Metadón/lamivudín</w:t>
            </w:r>
          </w:p>
        </w:tc>
        <w:tc>
          <w:tcPr>
            <w:tcW w:w="3070" w:type="dxa"/>
          </w:tcPr>
          <w:p w14:paraId="181A43CC" w14:textId="77777777" w:rsidR="00CB7E71" w:rsidRPr="006B24BD" w:rsidRDefault="00CB7E71" w:rsidP="004A564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42A7AD85" w14:textId="77777777" w:rsidR="00CB7E71" w:rsidRPr="006B24BD" w:rsidRDefault="00CB7E71" w:rsidP="004A564D">
            <w:pPr>
              <w:rPr>
                <w:lang w:val="sk-SK"/>
              </w:rPr>
            </w:pPr>
          </w:p>
        </w:tc>
      </w:tr>
      <w:tr w:rsidR="00CB7E71" w:rsidRPr="006B24BD" w14:paraId="360056A3" w14:textId="77777777" w:rsidTr="001257B8">
        <w:tc>
          <w:tcPr>
            <w:tcW w:w="9211" w:type="dxa"/>
            <w:gridSpan w:val="3"/>
          </w:tcPr>
          <w:p w14:paraId="07D5F40D" w14:textId="77777777" w:rsidR="00CB7E71" w:rsidRPr="006B24BD" w:rsidRDefault="00CB7E71" w:rsidP="004A564D">
            <w:pPr>
              <w:rPr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RETINOIDY</w:t>
            </w:r>
          </w:p>
        </w:tc>
      </w:tr>
      <w:tr w:rsidR="00CB7E71" w:rsidRPr="00EA5FED" w14:paraId="2E1750DE" w14:textId="77777777" w:rsidTr="001257B8">
        <w:tc>
          <w:tcPr>
            <w:tcW w:w="3070" w:type="dxa"/>
          </w:tcPr>
          <w:p w14:paraId="460882BB" w14:textId="77777777" w:rsidR="00CB7E71" w:rsidRPr="006B24BD" w:rsidRDefault="00CB7E71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18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Retinoidné zlúčeniny (napr.</w:t>
            </w:r>
            <w:r w:rsidR="00303490" w:rsidRPr="006B24BD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isotretinoín)/abakavir</w:t>
            </w:r>
          </w:p>
        </w:tc>
        <w:tc>
          <w:tcPr>
            <w:tcW w:w="3070" w:type="dxa"/>
          </w:tcPr>
          <w:p w14:paraId="4F8C1FC4" w14:textId="77777777" w:rsidR="00CB7E71" w:rsidRPr="006B24BD" w:rsidRDefault="00CB7E71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19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  <w:p w14:paraId="4DAB8841" w14:textId="77777777" w:rsidR="00CB7E71" w:rsidRPr="006B24BD" w:rsidRDefault="00CB7E71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20" w:author="Author">
                <w:pPr>
                  <w:pStyle w:val="tabletextNS"/>
                  <w:keepNext/>
                </w:pPr>
              </w:pPrChange>
            </w:pPr>
          </w:p>
          <w:p w14:paraId="48970E96" w14:textId="77777777" w:rsidR="00CB7E71" w:rsidRPr="006B24BD" w:rsidRDefault="00CB7E71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21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Interakcie sú možné vzhľadom k spoločnej ceste eliminácie cez alkoholdehydrogenázu.</w:t>
            </w:r>
          </w:p>
        </w:tc>
        <w:tc>
          <w:tcPr>
            <w:tcW w:w="3071" w:type="dxa"/>
            <w:vMerge w:val="restart"/>
          </w:tcPr>
          <w:p w14:paraId="66177CB0" w14:textId="77777777" w:rsidR="00CB7E71" w:rsidRPr="006B24BD" w:rsidRDefault="00CB7E71" w:rsidP="004A564D">
            <w:pPr>
              <w:pStyle w:val="tabletextNS"/>
              <w:rPr>
                <w:rFonts w:ascii="Times New Roman" w:hAnsi="Times New Roman"/>
                <w:lang w:val="sk-SK"/>
              </w:rPr>
            </w:pPr>
            <w:r w:rsidRPr="006B24BD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Nedostatočné údaje na odporúčanie 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úpravy dávkovania.</w:t>
            </w:r>
          </w:p>
        </w:tc>
      </w:tr>
      <w:tr w:rsidR="00CB7E71" w:rsidRPr="006B24BD" w14:paraId="37C3D9C6" w14:textId="77777777" w:rsidTr="001257B8">
        <w:tc>
          <w:tcPr>
            <w:tcW w:w="3070" w:type="dxa"/>
          </w:tcPr>
          <w:p w14:paraId="4F8621D3" w14:textId="77777777" w:rsidR="00CB7E71" w:rsidRPr="006B24BD" w:rsidRDefault="00CB7E71" w:rsidP="004A564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Retinoidné zlúčeniny (napr.</w:t>
            </w:r>
            <w:r w:rsidR="007712CC" w:rsidRPr="006B24BD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isotretinoín)/lamivudín</w:t>
            </w:r>
          </w:p>
        </w:tc>
        <w:tc>
          <w:tcPr>
            <w:tcW w:w="3070" w:type="dxa"/>
          </w:tcPr>
          <w:p w14:paraId="67CC78F0" w14:textId="77777777" w:rsidR="00CB7E71" w:rsidRPr="006B24BD" w:rsidRDefault="00CB7E71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22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2A486E7F" w14:textId="77777777" w:rsidR="00CB7E71" w:rsidRPr="006B24BD" w:rsidRDefault="00CB7E71" w:rsidP="004A564D">
            <w:pPr>
              <w:rPr>
                <w:lang w:val="sk-SK"/>
              </w:rPr>
            </w:pPr>
          </w:p>
        </w:tc>
      </w:tr>
      <w:tr w:rsidR="002C2BDB" w:rsidRPr="006B24BD" w14:paraId="112C9F8B" w14:textId="77777777" w:rsidTr="001257B8">
        <w:tc>
          <w:tcPr>
            <w:tcW w:w="9211" w:type="dxa"/>
            <w:gridSpan w:val="3"/>
          </w:tcPr>
          <w:p w14:paraId="6F866063" w14:textId="77777777" w:rsidR="002C2BDB" w:rsidRPr="006B24BD" w:rsidRDefault="002C2BDB" w:rsidP="00CB7E71">
            <w:pPr>
              <w:rPr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RÔZNE</w:t>
            </w:r>
          </w:p>
        </w:tc>
      </w:tr>
      <w:tr w:rsidR="002C2BDB" w:rsidRPr="00EA5FED" w14:paraId="12ECEAB0" w14:textId="77777777" w:rsidTr="001257B8">
        <w:tc>
          <w:tcPr>
            <w:tcW w:w="3070" w:type="dxa"/>
          </w:tcPr>
          <w:p w14:paraId="77F1486C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Etanol/abakavir</w:t>
            </w:r>
          </w:p>
          <w:p w14:paraId="7E744886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(0,7 g/kg jednorazová dávka/600 mg jednorazová dávka)</w:t>
            </w:r>
          </w:p>
        </w:tc>
        <w:tc>
          <w:tcPr>
            <w:tcW w:w="3070" w:type="dxa"/>
          </w:tcPr>
          <w:p w14:paraId="4E0F2F18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Abakavir: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D"/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41 %</w:t>
            </w:r>
          </w:p>
          <w:p w14:paraId="378E93A5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Etanol: AUC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sym w:font="Symbol" w:char="F0AB"/>
            </w:r>
          </w:p>
          <w:p w14:paraId="73C2F84E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</w:p>
          <w:p w14:paraId="19BCC099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(Inhibícia alkoholdehydrogenázy)</w:t>
            </w:r>
          </w:p>
        </w:tc>
        <w:tc>
          <w:tcPr>
            <w:tcW w:w="3071" w:type="dxa"/>
            <w:vMerge w:val="restart"/>
          </w:tcPr>
          <w:p w14:paraId="79357596" w14:textId="77777777" w:rsidR="002C2BDB" w:rsidRPr="006B24BD" w:rsidRDefault="002C2BDB" w:rsidP="002C2BDB">
            <w:pPr>
              <w:rPr>
                <w:lang w:val="sk-SK"/>
              </w:rPr>
            </w:pPr>
            <w:r w:rsidRPr="006B24BD">
              <w:rPr>
                <w:color w:val="000000"/>
                <w:szCs w:val="22"/>
                <w:lang w:val="sk-SK"/>
              </w:rPr>
              <w:t>Nie je potrebná žiadna úprava dávkovania.</w:t>
            </w:r>
          </w:p>
        </w:tc>
      </w:tr>
      <w:tr w:rsidR="002C2BDB" w:rsidRPr="006B24BD" w14:paraId="0BB37042" w14:textId="77777777" w:rsidTr="001257B8">
        <w:tc>
          <w:tcPr>
            <w:tcW w:w="3070" w:type="dxa"/>
          </w:tcPr>
          <w:p w14:paraId="25F42AB2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Etanol/lamivudín</w:t>
            </w:r>
          </w:p>
        </w:tc>
        <w:tc>
          <w:tcPr>
            <w:tcW w:w="3070" w:type="dxa"/>
          </w:tcPr>
          <w:p w14:paraId="2316B074" w14:textId="77777777" w:rsidR="002C2BDB" w:rsidRPr="006B24BD" w:rsidRDefault="002C2BDB" w:rsidP="00BF62D4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Interakcia sa neštudovala.</w:t>
            </w:r>
          </w:p>
        </w:tc>
        <w:tc>
          <w:tcPr>
            <w:tcW w:w="3071" w:type="dxa"/>
            <w:vMerge/>
          </w:tcPr>
          <w:p w14:paraId="387C180D" w14:textId="77777777" w:rsidR="002C2BDB" w:rsidRPr="006B24BD" w:rsidRDefault="002C2BDB" w:rsidP="002C2BDB">
            <w:pPr>
              <w:rPr>
                <w:lang w:val="sk-SK"/>
              </w:rPr>
            </w:pPr>
          </w:p>
        </w:tc>
      </w:tr>
      <w:tr w:rsidR="00C83607" w:rsidRPr="00EA5FED" w14:paraId="2A279A76" w14:textId="77777777" w:rsidTr="001257B8">
        <w:tc>
          <w:tcPr>
            <w:tcW w:w="3070" w:type="dxa"/>
          </w:tcPr>
          <w:p w14:paraId="7DE65D07" w14:textId="77777777" w:rsidR="00C83607" w:rsidRPr="006B24BD" w:rsidRDefault="00C83607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23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Roztok sorbitolu (3,2 g, 10,2 g, 13,4 g)/lamivudín</w:t>
            </w:r>
          </w:p>
        </w:tc>
        <w:tc>
          <w:tcPr>
            <w:tcW w:w="3070" w:type="dxa"/>
          </w:tcPr>
          <w:p w14:paraId="098BD992" w14:textId="77777777" w:rsidR="00C83607" w:rsidRPr="006B24BD" w:rsidRDefault="00C83607" w:rsidP="004A564D">
            <w:pPr>
              <w:pStyle w:val="tabletextNS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  <w:t>Jednorazová 300 mg dávka perorálneho roztoku lamivudínu</w:t>
            </w:r>
          </w:p>
          <w:p w14:paraId="55266B9D" w14:textId="77777777" w:rsidR="00C83607" w:rsidRPr="006B24BD" w:rsidRDefault="00C83607" w:rsidP="004A564D">
            <w:pPr>
              <w:pStyle w:val="tabletextNS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</w:p>
          <w:p w14:paraId="3DFB3B01" w14:textId="77777777" w:rsidR="00C83607" w:rsidRPr="006B24BD" w:rsidRDefault="00C83607" w:rsidP="004A564D">
            <w:pPr>
              <w:pStyle w:val="tabletextNS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  <w:t>Lamivudín:</w:t>
            </w:r>
          </w:p>
          <w:p w14:paraId="6A136E73" w14:textId="77777777" w:rsidR="00C83607" w:rsidRPr="006B24BD" w:rsidRDefault="00C83607" w:rsidP="004A564D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AUC 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sym w:font="Symbol" w:char="F0AF"/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14 %, 32 %, 36 %</w:t>
            </w:r>
          </w:p>
          <w:p w14:paraId="068130DC" w14:textId="77777777" w:rsidR="00C83607" w:rsidRPr="006B24BD" w:rsidRDefault="00C83607" w:rsidP="004A564D">
            <w:pPr>
              <w:pStyle w:val="tabletextNS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C</w:t>
            </w:r>
            <w:r w:rsidRPr="006B24BD">
              <w:rPr>
                <w:rFonts w:ascii="Times New Roman" w:hAnsi="Times New Roman"/>
                <w:sz w:val="22"/>
                <w:szCs w:val="22"/>
                <w:vertAlign w:val="subscript"/>
                <w:lang w:val="sk-SK"/>
              </w:rPr>
              <w:t>max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sym w:font="Symbol" w:char="F0AF"/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28 %, 52 %, 55 %</w:t>
            </w:r>
          </w:p>
          <w:p w14:paraId="253C1DCC" w14:textId="77777777" w:rsidR="00C83607" w:rsidRPr="006B24BD" w:rsidRDefault="00C83607">
            <w:pPr>
              <w:pStyle w:val="tabletextNS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pPrChange w:id="124" w:author="Author">
                <w:pPr>
                  <w:pStyle w:val="tabletextNS"/>
                  <w:keepNext/>
                </w:pPr>
              </w:pPrChange>
            </w:pPr>
          </w:p>
        </w:tc>
        <w:tc>
          <w:tcPr>
            <w:tcW w:w="3071" w:type="dxa"/>
          </w:tcPr>
          <w:p w14:paraId="0E4FE597" w14:textId="77777777" w:rsidR="00C83607" w:rsidRPr="006B24BD" w:rsidRDefault="00B557BB" w:rsidP="004A564D">
            <w:pPr>
              <w:rPr>
                <w:lang w:val="sk-SK"/>
              </w:rPr>
            </w:pPr>
            <w:r w:rsidRPr="006B24BD">
              <w:rPr>
                <w:color w:val="000000"/>
                <w:szCs w:val="22"/>
                <w:lang w:val="sk-SK"/>
              </w:rPr>
              <w:t xml:space="preserve">Keď je to možné, vyhnite sa dlhodobému súbežnému podávaniu Kivexy s liekmi obsahujúcimi sorbitol alebo iné osmoticky pôsobiace polyalkoholy alebo monosacharidové alkoholy (napr. xylitol, manitol, laktitol, maltitol). Zvážte častejšie kontrolovanie </w:t>
            </w:r>
            <w:r w:rsidRPr="006B24BD">
              <w:rPr>
                <w:szCs w:val="22"/>
                <w:lang w:val="sk-SK"/>
              </w:rPr>
              <w:t>vírusovej záťaže HIV</w:t>
            </w:r>
            <w:r w:rsidRPr="006B24BD">
              <w:rPr>
                <w:szCs w:val="22"/>
                <w:lang w:val="sk-SK"/>
              </w:rPr>
              <w:noBreakHyphen/>
              <w:t>1, keď nie je možné vyhnúť sa dlhodobému súbežnému podávaniu</w:t>
            </w:r>
            <w:r w:rsidR="00BA3226" w:rsidRPr="006B24BD">
              <w:rPr>
                <w:szCs w:val="22"/>
                <w:lang w:val="sk-SK"/>
              </w:rPr>
              <w:t>.</w:t>
            </w:r>
          </w:p>
        </w:tc>
      </w:tr>
      <w:tr w:rsidR="000A2C19" w:rsidRPr="00EA5FED" w14:paraId="5F488450" w14:textId="77777777" w:rsidTr="001257B8">
        <w:tc>
          <w:tcPr>
            <w:tcW w:w="3070" w:type="dxa"/>
          </w:tcPr>
          <w:p w14:paraId="4C5D7B15" w14:textId="77777777" w:rsidR="000A2C19" w:rsidRPr="006B24BD" w:rsidRDefault="000A2C19">
            <w:pPr>
              <w:pStyle w:val="tabletextNS"/>
              <w:rPr>
                <w:rFonts w:ascii="Times New Roman" w:hAnsi="Times New Roman"/>
                <w:sz w:val="22"/>
                <w:szCs w:val="22"/>
                <w:lang w:val="sk-SK"/>
              </w:rPr>
              <w:pPrChange w:id="125" w:author="Author">
                <w:pPr>
                  <w:pStyle w:val="tabletextNS"/>
                  <w:keepNext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Riociguát/abakavir</w:t>
            </w:r>
          </w:p>
        </w:tc>
        <w:tc>
          <w:tcPr>
            <w:tcW w:w="3070" w:type="dxa"/>
          </w:tcPr>
          <w:p w14:paraId="3947A2C8" w14:textId="77777777" w:rsidR="000A2C19" w:rsidRPr="006B24BD" w:rsidRDefault="000A2C19" w:rsidP="004A564D">
            <w:pPr>
              <w:spacing w:after="120"/>
              <w:rPr>
                <w:rFonts w:eastAsia="Symbol"/>
                <w:bCs/>
                <w:iCs/>
                <w:szCs w:val="22"/>
                <w:lang w:val="sk-SK"/>
              </w:rPr>
            </w:pPr>
            <w:r w:rsidRPr="006B24BD">
              <w:rPr>
                <w:bCs/>
                <w:iCs/>
                <w:szCs w:val="22"/>
                <w:lang w:val="sk-SK"/>
              </w:rPr>
              <w:t xml:space="preserve">Riociguát </w:t>
            </w:r>
            <w:r w:rsidRPr="006B24BD">
              <w:rPr>
                <w:szCs w:val="22"/>
                <w:lang w:val="sk-SK"/>
              </w:rPr>
              <w:sym w:font="Symbol" w:char="F0AD"/>
            </w:r>
          </w:p>
          <w:p w14:paraId="0C3C9772" w14:textId="77777777" w:rsidR="000A2C19" w:rsidRPr="006B24BD" w:rsidRDefault="000A2C19" w:rsidP="004A564D">
            <w:pPr>
              <w:pStyle w:val="tabletextNS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  <w:bookmarkStart w:id="126" w:name="_Hlk61881705"/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Abakavir 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inhibuje </w:t>
            </w:r>
            <w:r w:rsidRPr="006B24BD">
              <w:rPr>
                <w:rFonts w:ascii="Times New Roman" w:hAnsi="Times New Roman"/>
                <w:i/>
                <w:snapToGrid w:val="0"/>
                <w:color w:val="000000"/>
                <w:sz w:val="22"/>
                <w:szCs w:val="22"/>
                <w:lang w:val="sk-SK"/>
              </w:rPr>
              <w:t>in vitro</w:t>
            </w:r>
            <w:r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 xml:space="preserve"> 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CYP</w:t>
            </w:r>
            <w:r w:rsidR="00794A44"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1A1. Súbežné podanie jednorazovej dávky riociguátu (0,5 mg) pacientom s HIV, ktorí dostávali kombináciu 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abakaviru/dolutegraviru/lamivudínu (600 mg/50 mg/300 mg jedenkrát denne),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viedlo približne k trojnásobne vyššej hodnote AUC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vertAlign w:val="subscript"/>
                <w:lang w:val="sk-SK"/>
              </w:rPr>
              <w:t>(0-∞)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riociguátu pri porovnaní s historickými hodnotami AUC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vertAlign w:val="subscript"/>
                <w:lang w:val="sk-SK"/>
              </w:rPr>
              <w:t>(0-∞)</w:t>
            </w:r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riociguátu hlásenými u zdravých osôb</w:t>
            </w:r>
            <w:bookmarkEnd w:id="126"/>
            <w:r w:rsidRPr="006B24B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.</w:t>
            </w:r>
          </w:p>
        </w:tc>
        <w:tc>
          <w:tcPr>
            <w:tcW w:w="3071" w:type="dxa"/>
          </w:tcPr>
          <w:p w14:paraId="0B8A9A27" w14:textId="77777777" w:rsidR="000A2C19" w:rsidRPr="006B24BD" w:rsidRDefault="000A2C19" w:rsidP="004A564D">
            <w:pPr>
              <w:rPr>
                <w:color w:val="000000"/>
                <w:szCs w:val="22"/>
                <w:lang w:val="sk-SK"/>
              </w:rPr>
            </w:pPr>
            <w:bookmarkStart w:id="127" w:name="_Hlk61881748"/>
            <w:r w:rsidRPr="006B24BD">
              <w:rPr>
                <w:color w:val="000000"/>
                <w:szCs w:val="22"/>
                <w:lang w:val="sk-SK"/>
              </w:rPr>
              <w:t>Môže byť potrebné znížiť dávku riociguátu</w:t>
            </w:r>
            <w:bookmarkEnd w:id="127"/>
            <w:r w:rsidRPr="006B24BD">
              <w:rPr>
                <w:color w:val="000000"/>
                <w:szCs w:val="22"/>
                <w:lang w:val="sk-SK"/>
              </w:rPr>
              <w:t xml:space="preserve">. </w:t>
            </w:r>
            <w:r w:rsidR="00461875" w:rsidRPr="006B24BD">
              <w:rPr>
                <w:color w:val="000000"/>
                <w:szCs w:val="22"/>
                <w:lang w:val="sk-SK"/>
              </w:rPr>
              <w:t>Odporúčania na dávkovanie nájdete v preskripčných informáciách o riociguáte</w:t>
            </w:r>
            <w:r w:rsidRPr="006B24BD">
              <w:rPr>
                <w:color w:val="000000"/>
                <w:szCs w:val="22"/>
                <w:lang w:val="sk-SK"/>
              </w:rPr>
              <w:t>.</w:t>
            </w:r>
          </w:p>
        </w:tc>
      </w:tr>
    </w:tbl>
    <w:p w14:paraId="7C08C91A" w14:textId="77777777" w:rsidR="00D02A6C" w:rsidRPr="006B24BD" w:rsidRDefault="00D02A6C" w:rsidP="000D2904">
      <w:pPr>
        <w:rPr>
          <w:lang w:val="sk-SK"/>
        </w:rPr>
      </w:pPr>
    </w:p>
    <w:p w14:paraId="7817D4B1" w14:textId="77777777" w:rsidR="001F0D04" w:rsidRPr="006B24BD" w:rsidRDefault="001F0D04" w:rsidP="001F0D04">
      <w:pPr>
        <w:pStyle w:val="tabletextNS"/>
        <w:rPr>
          <w:rFonts w:ascii="Times New Roman" w:hAnsi="Times New Roman"/>
          <w:sz w:val="22"/>
          <w:szCs w:val="22"/>
          <w:lang w:val="sk-SK"/>
        </w:rPr>
      </w:pPr>
      <w:r w:rsidRPr="006B24BD">
        <w:rPr>
          <w:rFonts w:ascii="Times New Roman" w:hAnsi="Times New Roman"/>
          <w:sz w:val="22"/>
          <w:szCs w:val="22"/>
          <w:lang w:val="sk-SK"/>
        </w:rPr>
        <w:t xml:space="preserve">Skratky: </w:t>
      </w:r>
      <w:r w:rsidRPr="006B24BD">
        <w:rPr>
          <w:rFonts w:ascii="Times New Roman" w:hAnsi="Times New Roman"/>
          <w:sz w:val="22"/>
          <w:szCs w:val="22"/>
          <w:lang w:val="sk-SK"/>
        </w:rPr>
        <w:sym w:font="Symbol" w:char="F0AD"/>
      </w:r>
      <w:r w:rsidRPr="006B24BD">
        <w:rPr>
          <w:rFonts w:ascii="Times New Roman" w:hAnsi="Times New Roman"/>
          <w:sz w:val="22"/>
          <w:szCs w:val="22"/>
          <w:lang w:val="sk-SK"/>
        </w:rPr>
        <w:t xml:space="preserve"> = zvýšenie; </w:t>
      </w:r>
      <w:r w:rsidRPr="006B24BD">
        <w:rPr>
          <w:rFonts w:ascii="Times New Roman" w:hAnsi="Times New Roman"/>
          <w:sz w:val="22"/>
          <w:szCs w:val="22"/>
          <w:lang w:val="sk-SK"/>
        </w:rPr>
        <w:sym w:font="Symbol" w:char="F0AF"/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=</w:t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 xml:space="preserve">zníženie; </w:t>
      </w:r>
      <w:r w:rsidRPr="006B24BD">
        <w:rPr>
          <w:rFonts w:ascii="Times New Roman" w:hAnsi="Times New Roman"/>
          <w:sz w:val="22"/>
          <w:szCs w:val="22"/>
          <w:lang w:val="sk-SK"/>
        </w:rPr>
        <w:sym w:font="Symbol" w:char="F0AB"/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=</w:t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žiadna významná zmena; AUC = plocha pod krivkou závislosti koncentrácie od času; C</w:t>
      </w:r>
      <w:r w:rsidRPr="006B24BD">
        <w:rPr>
          <w:rFonts w:ascii="Times New Roman" w:hAnsi="Times New Roman"/>
          <w:sz w:val="22"/>
          <w:szCs w:val="22"/>
          <w:vertAlign w:val="subscript"/>
          <w:lang w:val="sk-SK"/>
        </w:rPr>
        <w:t>max</w:t>
      </w:r>
      <w:r w:rsidRPr="006B24BD">
        <w:rPr>
          <w:rFonts w:ascii="Times New Roman" w:hAnsi="Times New Roman"/>
          <w:sz w:val="22"/>
          <w:szCs w:val="22"/>
          <w:lang w:val="sk-SK"/>
        </w:rPr>
        <w:t> = maximálna pozorovaná koncentrácia; CL/F</w:t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=</w:t>
      </w:r>
      <w:r w:rsidR="00002100" w:rsidRPr="006B24BD">
        <w:rPr>
          <w:rFonts w:ascii="Times New Roman" w:hAnsi="Times New Roman"/>
          <w:sz w:val="22"/>
          <w:szCs w:val="22"/>
          <w:lang w:val="sk-SK"/>
        </w:rPr>
        <w:t> </w:t>
      </w:r>
      <w:r w:rsidRPr="006B24BD">
        <w:rPr>
          <w:rFonts w:ascii="Times New Roman" w:hAnsi="Times New Roman"/>
          <w:sz w:val="22"/>
          <w:szCs w:val="22"/>
          <w:lang w:val="sk-SK"/>
        </w:rPr>
        <w:t>zdanlivý perorálny klírens</w:t>
      </w:r>
    </w:p>
    <w:p w14:paraId="45477A0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220E50F" w14:textId="77777777" w:rsidR="007D2568" w:rsidRPr="006B24BD" w:rsidRDefault="007D2568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Pediatrická populácia</w:t>
      </w:r>
    </w:p>
    <w:p w14:paraId="23006916" w14:textId="77777777" w:rsidR="007D2568" w:rsidRPr="006B24BD" w:rsidRDefault="007D2568">
      <w:pPr>
        <w:widowControl w:val="0"/>
        <w:rPr>
          <w:szCs w:val="22"/>
          <w:lang w:val="sk-SK"/>
        </w:rPr>
      </w:pPr>
    </w:p>
    <w:p w14:paraId="61CC3566" w14:textId="77777777" w:rsidR="007D2568" w:rsidRPr="006B24BD" w:rsidRDefault="007D2568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Interakčné štúdie sa uskutočnili len u dospelých.</w:t>
      </w:r>
    </w:p>
    <w:p w14:paraId="72298409" w14:textId="77777777" w:rsidR="007D2568" w:rsidRPr="006B24BD" w:rsidRDefault="007D2568">
      <w:pPr>
        <w:widowControl w:val="0"/>
        <w:rPr>
          <w:szCs w:val="22"/>
          <w:lang w:val="sk-SK"/>
        </w:rPr>
      </w:pPr>
    </w:p>
    <w:p w14:paraId="3DBB4262" w14:textId="77777777" w:rsidR="009D017F" w:rsidRPr="006B24BD" w:rsidRDefault="009D017F" w:rsidP="00632543">
      <w:pPr>
        <w:pStyle w:val="bullethead"/>
        <w:keepNext/>
        <w:keepLines/>
        <w:widowControl w:val="0"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4.6</w:t>
      </w:r>
      <w:r w:rsidRPr="006B24BD">
        <w:rPr>
          <w:kern w:val="0"/>
          <w:szCs w:val="22"/>
          <w:lang w:val="sk-SK"/>
        </w:rPr>
        <w:tab/>
      </w:r>
      <w:r w:rsidR="000D2904" w:rsidRPr="006B24BD">
        <w:rPr>
          <w:kern w:val="0"/>
          <w:szCs w:val="22"/>
          <w:lang w:val="sk-SK"/>
        </w:rPr>
        <w:t>Fertilita, g</w:t>
      </w:r>
      <w:r w:rsidRPr="006B24BD">
        <w:rPr>
          <w:kern w:val="0"/>
          <w:szCs w:val="22"/>
          <w:lang w:val="sk-SK"/>
        </w:rPr>
        <w:t>ravidita a laktácia</w:t>
      </w:r>
    </w:p>
    <w:p w14:paraId="53EE7FD8" w14:textId="77777777" w:rsidR="009D017F" w:rsidRPr="006B24BD" w:rsidRDefault="009D017F" w:rsidP="00632543">
      <w:pPr>
        <w:keepNext/>
        <w:keepLines/>
        <w:widowControl w:val="0"/>
        <w:rPr>
          <w:i/>
          <w:szCs w:val="22"/>
          <w:u w:val="single"/>
          <w:lang w:val="sk-SK"/>
        </w:rPr>
      </w:pPr>
    </w:p>
    <w:p w14:paraId="7FAB5DED" w14:textId="77777777" w:rsidR="000D2904" w:rsidRPr="006B24BD" w:rsidRDefault="000D2904">
      <w:pPr>
        <w:rPr>
          <w:szCs w:val="22"/>
          <w:u w:val="single"/>
          <w:lang w:val="sk-SK"/>
        </w:rPr>
        <w:pPrChange w:id="128" w:author="Author">
          <w:pPr>
            <w:keepNext/>
            <w:keepLines/>
            <w:widowControl w:val="0"/>
          </w:pPr>
        </w:pPrChange>
      </w:pPr>
      <w:r w:rsidRPr="006B24BD">
        <w:rPr>
          <w:szCs w:val="22"/>
          <w:u w:val="single"/>
          <w:lang w:val="sk-SK"/>
        </w:rPr>
        <w:t>Gravidita</w:t>
      </w:r>
    </w:p>
    <w:p w14:paraId="6C3F52D8" w14:textId="77777777" w:rsidR="000D2904" w:rsidRPr="006B24BD" w:rsidRDefault="000D2904">
      <w:pPr>
        <w:rPr>
          <w:szCs w:val="22"/>
          <w:lang w:val="sk-SK"/>
        </w:rPr>
        <w:pPrChange w:id="129" w:author="Author">
          <w:pPr>
            <w:keepNext/>
            <w:keepLines/>
            <w:widowControl w:val="0"/>
          </w:pPr>
        </w:pPrChange>
      </w:pPr>
    </w:p>
    <w:p w14:paraId="545A0B26" w14:textId="77777777" w:rsidR="00B43601" w:rsidRPr="006B24BD" w:rsidRDefault="001F0D04">
      <w:pPr>
        <w:rPr>
          <w:szCs w:val="22"/>
          <w:lang w:val="sk-SK"/>
        </w:rPr>
        <w:pPrChange w:id="130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Všeobecne, pri rozhodovaní o použití antiretrovírusových liekov na liečbu HIV</w:t>
      </w:r>
      <w:r w:rsidR="005862B7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infekcie u tehotných žien a následne na zníženie rizika vertikálneho prenosu infekcie HIV na novorodenca, mali by sa zvážiť údaje získané u zvierat a ako aj klinické skúsenosti u tehotných žien.</w:t>
      </w:r>
    </w:p>
    <w:p w14:paraId="1D6A9330" w14:textId="77777777" w:rsidR="00B43601" w:rsidRPr="006B24BD" w:rsidRDefault="00B43601" w:rsidP="0015472C">
      <w:pPr>
        <w:rPr>
          <w:szCs w:val="22"/>
          <w:lang w:val="sk-SK"/>
        </w:rPr>
      </w:pPr>
    </w:p>
    <w:p w14:paraId="1C9D5EDF" w14:textId="77777777" w:rsidR="001F0D04" w:rsidRPr="006B24BD" w:rsidRDefault="00B43601" w:rsidP="0015472C">
      <w:pPr>
        <w:rPr>
          <w:szCs w:val="22"/>
          <w:lang w:val="sk-SK"/>
        </w:rPr>
      </w:pPr>
      <w:r w:rsidRPr="006B24BD">
        <w:rPr>
          <w:lang w:val="sk-SK"/>
        </w:rPr>
        <w:t xml:space="preserve">Štúdie </w:t>
      </w:r>
      <w:r w:rsidR="006B1C5F" w:rsidRPr="006B24BD">
        <w:rPr>
          <w:lang w:val="sk-SK"/>
        </w:rPr>
        <w:t xml:space="preserve">s abakavirom vykonané </w:t>
      </w:r>
      <w:r w:rsidRPr="006B24BD">
        <w:rPr>
          <w:lang w:val="sk-SK"/>
        </w:rPr>
        <w:t xml:space="preserve">na zvieratách preukázali toxicitu pre vyvíjajúce sa embryo a plod u potkanov, ale nie u králikov. </w:t>
      </w:r>
      <w:r w:rsidR="006B1C5F" w:rsidRPr="006B24BD">
        <w:rPr>
          <w:lang w:val="sk-SK"/>
        </w:rPr>
        <w:t xml:space="preserve">Štúdie s lamivudínom vykonané na zvieratách preukázali zvýšenie skorej embryonálnej úmrtnosti u králikov, ale nie u potkanov </w:t>
      </w:r>
      <w:r w:rsidRPr="006B24BD">
        <w:rPr>
          <w:lang w:val="sk-SK"/>
        </w:rPr>
        <w:t>(pozri časť 5.3).</w:t>
      </w:r>
      <w:r w:rsidR="00D213D3" w:rsidRPr="006B24BD">
        <w:rPr>
          <w:lang w:val="sk-SK"/>
        </w:rPr>
        <w:t xml:space="preserve"> </w:t>
      </w:r>
      <w:r w:rsidR="001F0D04" w:rsidRPr="006B24BD">
        <w:rPr>
          <w:szCs w:val="22"/>
          <w:lang w:val="sk-SK"/>
        </w:rPr>
        <w:t>L</w:t>
      </w:r>
      <w:r w:rsidR="000D2904" w:rsidRPr="006B24BD">
        <w:rPr>
          <w:szCs w:val="22"/>
          <w:lang w:val="sk-SK"/>
        </w:rPr>
        <w:t xml:space="preserve">iečivá obsiahnuté v lieku Kivexa môžu inhibovať </w:t>
      </w:r>
      <w:r w:rsidR="001F0D04" w:rsidRPr="006B24BD">
        <w:rPr>
          <w:szCs w:val="22"/>
          <w:lang w:val="sk-SK"/>
        </w:rPr>
        <w:t xml:space="preserve">bunkovú </w:t>
      </w:r>
      <w:r w:rsidR="000D2904" w:rsidRPr="006B24BD">
        <w:rPr>
          <w:szCs w:val="22"/>
          <w:lang w:val="sk-SK"/>
        </w:rPr>
        <w:t xml:space="preserve">replikáciu DNA </w:t>
      </w:r>
      <w:r w:rsidR="001F0D04" w:rsidRPr="006B24BD">
        <w:rPr>
          <w:szCs w:val="22"/>
          <w:lang w:val="sk-SK"/>
        </w:rPr>
        <w:t>a abakavir sa preukázal ako karcinogén na zvieracích modeloch (pozri časť</w:t>
      </w:r>
      <w:r w:rsidR="009E2ABE" w:rsidRPr="006B24BD">
        <w:rPr>
          <w:szCs w:val="22"/>
          <w:lang w:val="sk-SK"/>
        </w:rPr>
        <w:t> </w:t>
      </w:r>
      <w:r w:rsidR="001F0D04" w:rsidRPr="006B24BD">
        <w:rPr>
          <w:szCs w:val="22"/>
          <w:lang w:val="sk-SK"/>
        </w:rPr>
        <w:t>5.3). Klinická významnosť týchto zistení nie je známa.</w:t>
      </w:r>
      <w:r w:rsidR="00835C80" w:rsidRPr="006B24BD">
        <w:rPr>
          <w:szCs w:val="22"/>
          <w:lang w:val="sk-SK"/>
        </w:rPr>
        <w:t xml:space="preserve"> Preukázalo sa, že u ľudí dochádza k</w:t>
      </w:r>
      <w:r w:rsidR="00CB6A29" w:rsidRPr="006B24BD">
        <w:rPr>
          <w:szCs w:val="22"/>
          <w:lang w:val="sk-SK"/>
        </w:rPr>
        <w:t> </w:t>
      </w:r>
      <w:r w:rsidR="00835C80" w:rsidRPr="006B24BD">
        <w:rPr>
          <w:szCs w:val="22"/>
          <w:lang w:val="sk-SK"/>
        </w:rPr>
        <w:t>pr</w:t>
      </w:r>
      <w:r w:rsidR="00CB6A29" w:rsidRPr="006B24BD">
        <w:rPr>
          <w:szCs w:val="22"/>
          <w:lang w:val="sk-SK"/>
        </w:rPr>
        <w:t>echodu</w:t>
      </w:r>
      <w:r w:rsidR="00835C80" w:rsidRPr="006B24BD">
        <w:rPr>
          <w:szCs w:val="22"/>
          <w:lang w:val="sk-SK"/>
        </w:rPr>
        <w:t xml:space="preserve"> abakaviru a lamivudínu placentou.</w:t>
      </w:r>
    </w:p>
    <w:p w14:paraId="5C4D60F5" w14:textId="77777777" w:rsidR="00835C80" w:rsidRPr="006B24BD" w:rsidRDefault="00835C80" w:rsidP="0015472C">
      <w:pPr>
        <w:rPr>
          <w:szCs w:val="22"/>
          <w:lang w:val="sk-SK"/>
        </w:rPr>
      </w:pPr>
    </w:p>
    <w:p w14:paraId="1F8D8FF1" w14:textId="77777777" w:rsidR="00835C80" w:rsidRPr="006B24BD" w:rsidRDefault="00A841B7">
      <w:pPr>
        <w:rPr>
          <w:szCs w:val="22"/>
          <w:lang w:val="sk-SK"/>
        </w:rPr>
        <w:pPrChange w:id="131" w:author="Author">
          <w:pPr>
            <w:keepNext/>
            <w:keepLines/>
          </w:pPr>
        </w:pPrChange>
      </w:pPr>
      <w:r w:rsidRPr="006B24BD">
        <w:rPr>
          <w:lang w:val="sk-SK"/>
        </w:rPr>
        <w:t>Údaje získané u gravidných žien</w:t>
      </w:r>
      <w:r w:rsidR="007D2568" w:rsidRPr="006B24BD">
        <w:rPr>
          <w:lang w:val="sk-SK"/>
        </w:rPr>
        <w:t xml:space="preserve"> liečených abakavirom</w:t>
      </w:r>
      <w:r w:rsidRPr="006B24BD">
        <w:rPr>
          <w:lang w:val="sk-SK"/>
        </w:rPr>
        <w:t xml:space="preserve"> týkajúce sa viac ako 800 ukončených gravidít po expozícii liečivu v prvom trimestri a viac ako 1 000 ukončených gravidít po expozícii liečivu v druhom a treťom trimestri nepoukazujú na malformácie a fetálnu/neonatálnu toxicitu. </w:t>
      </w:r>
      <w:r w:rsidR="00D8278B" w:rsidRPr="006B24BD">
        <w:rPr>
          <w:lang w:val="sk-SK"/>
        </w:rPr>
        <w:t xml:space="preserve">Údaje získané u gravidných žien </w:t>
      </w:r>
      <w:r w:rsidR="007D2568" w:rsidRPr="006B24BD">
        <w:rPr>
          <w:lang w:val="sk-SK"/>
        </w:rPr>
        <w:t xml:space="preserve">liečených lamivudínom </w:t>
      </w:r>
      <w:r w:rsidR="00D8278B" w:rsidRPr="006B24BD">
        <w:rPr>
          <w:lang w:val="sk-SK"/>
        </w:rPr>
        <w:t xml:space="preserve">týkajúce sa viac ako </w:t>
      </w:r>
      <w:r w:rsidR="007D2568" w:rsidRPr="006B24BD">
        <w:rPr>
          <w:lang w:val="sk-SK"/>
        </w:rPr>
        <w:t>1</w:t>
      </w:r>
      <w:r w:rsidR="005862B7" w:rsidRPr="006B24BD">
        <w:rPr>
          <w:lang w:val="sk-SK"/>
        </w:rPr>
        <w:t> 0</w:t>
      </w:r>
      <w:r w:rsidR="00D8278B" w:rsidRPr="006B24BD">
        <w:rPr>
          <w:lang w:val="sk-SK"/>
        </w:rPr>
        <w:t>00 ukončených gravidít po</w:t>
      </w:r>
      <w:r w:rsidR="007D2568" w:rsidRPr="006B24BD">
        <w:rPr>
          <w:lang w:val="sk-SK"/>
        </w:rPr>
        <w:t> </w:t>
      </w:r>
      <w:r w:rsidR="00D8278B" w:rsidRPr="006B24BD">
        <w:rPr>
          <w:lang w:val="sk-SK"/>
        </w:rPr>
        <w:t xml:space="preserve">expozícii liečivu v prvom trimestri a viac ako </w:t>
      </w:r>
      <w:r w:rsidR="007D2568" w:rsidRPr="006B24BD">
        <w:rPr>
          <w:lang w:val="sk-SK"/>
        </w:rPr>
        <w:t>1</w:t>
      </w:r>
      <w:r w:rsidR="00D8278B" w:rsidRPr="006B24BD">
        <w:rPr>
          <w:lang w:val="sk-SK"/>
        </w:rPr>
        <w:t xml:space="preserve"> 000 ukončených gravidít po expozícii liečivu v druhom a treťom trimestri nepoukazujú na malformácie a fetálnu/neonatálnu toxicitu. </w:t>
      </w:r>
      <w:r w:rsidR="00DF4658" w:rsidRPr="006B24BD">
        <w:rPr>
          <w:lang w:val="sk-SK"/>
        </w:rPr>
        <w:t>K dispozícii nie sú žiadne údaje o použití Kivexy počas gravidity, ale n</w:t>
      </w:r>
      <w:r w:rsidRPr="006B24BD">
        <w:rPr>
          <w:lang w:val="sk-SK"/>
        </w:rPr>
        <w:t xml:space="preserve">a základe </w:t>
      </w:r>
      <w:r w:rsidR="00DF4658" w:rsidRPr="006B24BD">
        <w:rPr>
          <w:lang w:val="sk-SK"/>
        </w:rPr>
        <w:t>uvedených</w:t>
      </w:r>
      <w:r w:rsidRPr="006B24BD">
        <w:rPr>
          <w:lang w:val="sk-SK"/>
        </w:rPr>
        <w:t xml:space="preserve"> údajov je riziko malformácií u ľudí nepravdepodobné</w:t>
      </w:r>
      <w:r w:rsidR="00940769" w:rsidRPr="006B24BD">
        <w:rPr>
          <w:lang w:val="sk-SK"/>
        </w:rPr>
        <w:t>.</w:t>
      </w:r>
    </w:p>
    <w:p w14:paraId="14D7CA79" w14:textId="77777777" w:rsidR="000D2904" w:rsidRPr="006B24BD" w:rsidRDefault="000D2904">
      <w:pPr>
        <w:rPr>
          <w:szCs w:val="22"/>
          <w:lang w:val="sk-SK"/>
        </w:rPr>
        <w:pPrChange w:id="132" w:author="Author">
          <w:pPr>
            <w:widowControl w:val="0"/>
          </w:pPr>
        </w:pPrChange>
      </w:pPr>
    </w:p>
    <w:p w14:paraId="357F4718" w14:textId="77777777" w:rsidR="000D2904" w:rsidRPr="006B24BD" w:rsidRDefault="000D2904" w:rsidP="0015472C">
      <w:pPr>
        <w:rPr>
          <w:szCs w:val="22"/>
          <w:lang w:val="sk-SK"/>
        </w:rPr>
      </w:pPr>
      <w:r w:rsidRPr="006B24BD">
        <w:rPr>
          <w:szCs w:val="22"/>
          <w:lang w:val="sk-SK"/>
        </w:rPr>
        <w:t>U pacientok súčasne infikovaných vírusom hepatitídy, ktoré sú liečené liekom obsahujúcim lamivudín, akým je Kivexa, a ktoré následne otehotnejú, sa má zohľadniť možnosť recidívy hepatitídy po prerušení liečby lamivudínom.</w:t>
      </w:r>
    </w:p>
    <w:p w14:paraId="6ED733F7" w14:textId="77777777" w:rsidR="000D2904" w:rsidRPr="006B24BD" w:rsidRDefault="000D2904" w:rsidP="0015472C">
      <w:pPr>
        <w:rPr>
          <w:szCs w:val="22"/>
          <w:lang w:val="sk-SK"/>
        </w:rPr>
      </w:pPr>
    </w:p>
    <w:p w14:paraId="50F1792D" w14:textId="77777777" w:rsidR="00DF4658" w:rsidRPr="006B24BD" w:rsidRDefault="000D2904">
      <w:pPr>
        <w:rPr>
          <w:szCs w:val="22"/>
          <w:lang w:val="sk-SK"/>
        </w:rPr>
        <w:pPrChange w:id="133" w:author="Author">
          <w:pPr>
            <w:keepNext/>
            <w:keepLines/>
          </w:pPr>
        </w:pPrChange>
      </w:pPr>
      <w:r w:rsidRPr="006B24BD">
        <w:rPr>
          <w:i/>
          <w:szCs w:val="22"/>
          <w:lang w:val="sk-SK"/>
        </w:rPr>
        <w:t>Mitochondriálna dysfunkcia</w:t>
      </w:r>
    </w:p>
    <w:p w14:paraId="5AC2834B" w14:textId="77777777" w:rsidR="000D2904" w:rsidRPr="006B24BD" w:rsidRDefault="00DF4658">
      <w:pPr>
        <w:rPr>
          <w:szCs w:val="22"/>
          <w:lang w:val="sk-SK"/>
        </w:rPr>
        <w:pPrChange w:id="134" w:author="Author">
          <w:pPr>
            <w:keepNext/>
            <w:keepLines/>
          </w:pPr>
        </w:pPrChange>
      </w:pPr>
      <w:r w:rsidRPr="006B24BD">
        <w:rPr>
          <w:i/>
          <w:szCs w:val="22"/>
          <w:lang w:val="sk-SK"/>
        </w:rPr>
        <w:t>I</w:t>
      </w:r>
      <w:r w:rsidR="000D2904" w:rsidRPr="006B24BD">
        <w:rPr>
          <w:i/>
          <w:szCs w:val="22"/>
          <w:lang w:val="sk-SK"/>
        </w:rPr>
        <w:t xml:space="preserve">n vitro </w:t>
      </w:r>
      <w:r w:rsidR="000D2904" w:rsidRPr="006B24BD">
        <w:rPr>
          <w:szCs w:val="22"/>
          <w:lang w:val="sk-SK"/>
        </w:rPr>
        <w:t xml:space="preserve">a </w:t>
      </w:r>
      <w:r w:rsidR="000D2904" w:rsidRPr="006B24BD">
        <w:rPr>
          <w:i/>
          <w:szCs w:val="22"/>
          <w:lang w:val="sk-SK"/>
        </w:rPr>
        <w:t xml:space="preserve">in vivo </w:t>
      </w:r>
      <w:r w:rsidR="000D2904" w:rsidRPr="006B24BD">
        <w:rPr>
          <w:szCs w:val="22"/>
          <w:lang w:val="sk-SK"/>
        </w:rPr>
        <w:t>sa dokázalo, že nukleozidové a nukleotidové analógy spôsobujú rôzny stupeň mitochondriálneho poškodenia. Mitochondriálna dysfunkcia bola zaznamenaná u</w:t>
      </w:r>
      <w:r w:rsidR="005862B7" w:rsidRPr="006B24BD">
        <w:rPr>
          <w:szCs w:val="22"/>
          <w:lang w:val="sk-SK"/>
        </w:rPr>
        <w:t> </w:t>
      </w:r>
      <w:r w:rsidR="000D2904" w:rsidRPr="006B24BD">
        <w:rPr>
          <w:szCs w:val="22"/>
          <w:lang w:val="sk-SK"/>
        </w:rPr>
        <w:t>HIV</w:t>
      </w:r>
      <w:r w:rsidR="005862B7" w:rsidRPr="006B24BD">
        <w:rPr>
          <w:szCs w:val="22"/>
          <w:lang w:val="sk-SK"/>
        </w:rPr>
        <w:noBreakHyphen/>
      </w:r>
      <w:r w:rsidR="000D2904" w:rsidRPr="006B24BD">
        <w:rPr>
          <w:szCs w:val="22"/>
          <w:lang w:val="sk-SK"/>
        </w:rPr>
        <w:t xml:space="preserve">negatívnych dojčiat vystavených nukleozidovým analógom </w:t>
      </w:r>
      <w:r w:rsidR="000D2904" w:rsidRPr="006B24BD">
        <w:rPr>
          <w:i/>
          <w:szCs w:val="22"/>
          <w:lang w:val="sk-SK"/>
        </w:rPr>
        <w:t xml:space="preserve">in utero </w:t>
      </w:r>
      <w:r w:rsidR="000D2904" w:rsidRPr="006B24BD">
        <w:rPr>
          <w:szCs w:val="22"/>
          <w:lang w:val="sk-SK"/>
        </w:rPr>
        <w:t>a/alebo postnatálne (pozri časť</w:t>
      </w:r>
      <w:r w:rsidR="00E854FE" w:rsidRPr="006B24BD">
        <w:rPr>
          <w:szCs w:val="22"/>
          <w:lang w:val="sk-SK"/>
        </w:rPr>
        <w:t> </w:t>
      </w:r>
      <w:r w:rsidR="000D2904" w:rsidRPr="006B24BD">
        <w:rPr>
          <w:szCs w:val="22"/>
          <w:lang w:val="sk-SK"/>
        </w:rPr>
        <w:t>4.4).</w:t>
      </w:r>
    </w:p>
    <w:p w14:paraId="7333CD2D" w14:textId="77777777" w:rsidR="000D2904" w:rsidRPr="006B24BD" w:rsidRDefault="000D2904" w:rsidP="000D2904">
      <w:pPr>
        <w:rPr>
          <w:szCs w:val="22"/>
          <w:lang w:val="sk-SK"/>
        </w:rPr>
      </w:pPr>
    </w:p>
    <w:p w14:paraId="25533DFF" w14:textId="77777777" w:rsidR="000D2904" w:rsidRPr="006B24BD" w:rsidRDefault="00B557BB" w:rsidP="000D2904">
      <w:pPr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Dojčenie</w:t>
      </w:r>
    </w:p>
    <w:p w14:paraId="057E22DA" w14:textId="77777777" w:rsidR="0004388D" w:rsidRPr="006B24BD" w:rsidRDefault="0004388D">
      <w:pPr>
        <w:widowControl w:val="0"/>
        <w:rPr>
          <w:szCs w:val="22"/>
          <w:lang w:val="sk-SK"/>
        </w:rPr>
      </w:pPr>
    </w:p>
    <w:p w14:paraId="530BB60C" w14:textId="77777777" w:rsidR="00524558" w:rsidRPr="006B24BD" w:rsidRDefault="00940769" w:rsidP="005F04A4">
      <w:pPr>
        <w:widowControl w:val="0"/>
        <w:rPr>
          <w:snapToGrid w:val="0"/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Abakavir a jeho metabolity sa vylučujú do mlieka potkanov v laktácii. </w:t>
      </w:r>
      <w:r w:rsidR="00595578" w:rsidRPr="006B24BD">
        <w:rPr>
          <w:lang w:val="sk-SK"/>
        </w:rPr>
        <w:t>Abakavir sa vylučuje aj do ľudského mlieka</w:t>
      </w:r>
      <w:r w:rsidRPr="006B24BD">
        <w:rPr>
          <w:color w:val="000000"/>
          <w:szCs w:val="22"/>
          <w:lang w:val="sk-SK"/>
        </w:rPr>
        <w:t>.</w:t>
      </w:r>
      <w:r w:rsidRPr="006B24BD">
        <w:rPr>
          <w:szCs w:val="22"/>
          <w:lang w:val="sk-SK"/>
        </w:rPr>
        <w:t xml:space="preserve"> </w:t>
      </w:r>
      <w:r w:rsidR="00595578" w:rsidRPr="006B24BD">
        <w:rPr>
          <w:szCs w:val="22"/>
          <w:lang w:val="sk-SK"/>
        </w:rPr>
        <w:t>Na základe údajov získaných u viac ako 200 párov matka</w:t>
      </w:r>
      <w:r w:rsidR="004C61B5" w:rsidRPr="006B24BD">
        <w:rPr>
          <w:szCs w:val="22"/>
          <w:lang w:val="sk-SK"/>
        </w:rPr>
        <w:t xml:space="preserve">/dieťa, pričom matka bola </w:t>
      </w:r>
      <w:r w:rsidR="00595578" w:rsidRPr="006B24BD">
        <w:rPr>
          <w:szCs w:val="22"/>
          <w:lang w:val="sk-SK"/>
        </w:rPr>
        <w:t>liečená na infekciu</w:t>
      </w:r>
      <w:r w:rsidR="002872B3" w:rsidRPr="006B24BD">
        <w:rPr>
          <w:szCs w:val="22"/>
          <w:lang w:val="sk-SK"/>
        </w:rPr>
        <w:t> </w:t>
      </w:r>
      <w:r w:rsidR="00595578" w:rsidRPr="006B24BD">
        <w:rPr>
          <w:szCs w:val="22"/>
          <w:lang w:val="sk-SK"/>
        </w:rPr>
        <w:t>HIV</w:t>
      </w:r>
      <w:r w:rsidR="004C61B5" w:rsidRPr="006B24BD">
        <w:rPr>
          <w:szCs w:val="22"/>
          <w:lang w:val="sk-SK"/>
        </w:rPr>
        <w:t>, sa</w:t>
      </w:r>
      <w:r w:rsidR="00595578" w:rsidRPr="006B24BD">
        <w:rPr>
          <w:szCs w:val="22"/>
          <w:lang w:val="sk-SK"/>
        </w:rPr>
        <w:t xml:space="preserve"> zistilo, že koncentrácie lamivudínu v sére dojčených detí matiek liečených na infekciu</w:t>
      </w:r>
      <w:r w:rsidR="002872B3" w:rsidRPr="006B24BD">
        <w:rPr>
          <w:szCs w:val="22"/>
          <w:lang w:val="sk-SK"/>
        </w:rPr>
        <w:t> </w:t>
      </w:r>
      <w:r w:rsidR="00595578" w:rsidRPr="006B24BD">
        <w:rPr>
          <w:szCs w:val="22"/>
          <w:lang w:val="sk-SK"/>
        </w:rPr>
        <w:t xml:space="preserve">HIV </w:t>
      </w:r>
      <w:r w:rsidR="004C61B5" w:rsidRPr="006B24BD">
        <w:rPr>
          <w:szCs w:val="22"/>
          <w:lang w:val="sk-SK"/>
        </w:rPr>
        <w:t>boli</w:t>
      </w:r>
      <w:r w:rsidR="00595578" w:rsidRPr="006B24BD">
        <w:rPr>
          <w:szCs w:val="22"/>
          <w:lang w:val="sk-SK"/>
        </w:rPr>
        <w:t xml:space="preserve"> veľmi nízke </w:t>
      </w:r>
      <w:r w:rsidRPr="006B24BD">
        <w:rPr>
          <w:szCs w:val="22"/>
          <w:lang w:val="sk-SK"/>
        </w:rPr>
        <w:t>(&lt;</w:t>
      </w:r>
      <w:r w:rsidR="004C61B5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4</w:t>
      </w:r>
      <w:r w:rsidR="004C61B5" w:rsidRPr="006B24BD">
        <w:rPr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</w:t>
      </w:r>
      <w:r w:rsidR="002872B3" w:rsidRPr="006B24BD">
        <w:rPr>
          <w:color w:val="000000"/>
          <w:szCs w:val="22"/>
          <w:lang w:val="sk-SK"/>
        </w:rPr>
        <w:t> </w:t>
      </w:r>
      <w:r w:rsidR="004C61B5" w:rsidRPr="006B24BD">
        <w:rPr>
          <w:color w:val="000000"/>
          <w:szCs w:val="22"/>
          <w:lang w:val="sk-SK"/>
        </w:rPr>
        <w:t>koncentrácií v sére matiek</w:t>
      </w:r>
      <w:r w:rsidRPr="006B24BD">
        <w:rPr>
          <w:color w:val="000000"/>
          <w:szCs w:val="22"/>
          <w:lang w:val="sk-SK"/>
        </w:rPr>
        <w:t>) a</w:t>
      </w:r>
      <w:r w:rsidR="004C61B5" w:rsidRPr="006B24BD">
        <w:rPr>
          <w:color w:val="000000"/>
          <w:szCs w:val="22"/>
          <w:lang w:val="sk-SK"/>
        </w:rPr>
        <w:t xml:space="preserve"> postupne klesali na</w:t>
      </w:r>
      <w:r w:rsidR="00D8278B" w:rsidRPr="006B24BD">
        <w:rPr>
          <w:color w:val="000000"/>
          <w:szCs w:val="22"/>
          <w:lang w:val="sk-SK"/>
        </w:rPr>
        <w:t> </w:t>
      </w:r>
      <w:r w:rsidR="004C61B5" w:rsidRPr="006B24BD">
        <w:rPr>
          <w:color w:val="000000"/>
          <w:szCs w:val="22"/>
          <w:lang w:val="sk-SK"/>
        </w:rPr>
        <w:t>nezistiteľné hladiny, keď dojčené deti dosiahli vek 24 týždňov. K dispozícii nie sú žiadne údaje o</w:t>
      </w:r>
      <w:r w:rsidR="00D8278B" w:rsidRPr="006B24BD">
        <w:rPr>
          <w:color w:val="000000"/>
          <w:szCs w:val="22"/>
          <w:lang w:val="sk-SK"/>
        </w:rPr>
        <w:t> </w:t>
      </w:r>
      <w:r w:rsidR="004C61B5" w:rsidRPr="006B24BD">
        <w:rPr>
          <w:color w:val="000000"/>
          <w:szCs w:val="22"/>
          <w:lang w:val="sk-SK"/>
        </w:rPr>
        <w:t xml:space="preserve">bezpečnosti </w:t>
      </w:r>
      <w:r w:rsidRPr="006B24BD">
        <w:rPr>
          <w:color w:val="000000"/>
          <w:szCs w:val="22"/>
          <w:lang w:val="sk-SK"/>
        </w:rPr>
        <w:t>aba</w:t>
      </w:r>
      <w:r w:rsidR="004C61B5" w:rsidRPr="006B24BD">
        <w:rPr>
          <w:color w:val="000000"/>
          <w:szCs w:val="22"/>
          <w:lang w:val="sk-SK"/>
        </w:rPr>
        <w:t>k</w:t>
      </w:r>
      <w:r w:rsidRPr="006B24BD">
        <w:rPr>
          <w:color w:val="000000"/>
          <w:szCs w:val="22"/>
          <w:lang w:val="sk-SK"/>
        </w:rPr>
        <w:t>avir</w:t>
      </w:r>
      <w:r w:rsidR="004C61B5" w:rsidRPr="006B24BD">
        <w:rPr>
          <w:color w:val="000000"/>
          <w:szCs w:val="22"/>
          <w:lang w:val="sk-SK"/>
        </w:rPr>
        <w:t>u</w:t>
      </w:r>
      <w:r w:rsidRPr="006B24BD">
        <w:rPr>
          <w:color w:val="000000"/>
          <w:szCs w:val="22"/>
          <w:lang w:val="sk-SK"/>
        </w:rPr>
        <w:t xml:space="preserve"> a lamivud</w:t>
      </w:r>
      <w:r w:rsidR="004C61B5" w:rsidRPr="006B24BD">
        <w:rPr>
          <w:color w:val="000000"/>
          <w:szCs w:val="22"/>
          <w:lang w:val="sk-SK"/>
        </w:rPr>
        <w:t>ínu, keď sa podávajú deťom mladším ako tri mesiace</w:t>
      </w:r>
      <w:r w:rsidRPr="006B24BD">
        <w:rPr>
          <w:color w:val="000000"/>
          <w:szCs w:val="22"/>
          <w:lang w:val="sk-SK"/>
        </w:rPr>
        <w:t>.</w:t>
      </w:r>
    </w:p>
    <w:p w14:paraId="0353D4B0" w14:textId="77777777" w:rsidR="00524558" w:rsidRPr="006B24BD" w:rsidRDefault="00524558" w:rsidP="005F04A4">
      <w:pPr>
        <w:widowControl w:val="0"/>
        <w:rPr>
          <w:snapToGrid w:val="0"/>
          <w:color w:val="000000"/>
          <w:szCs w:val="22"/>
          <w:lang w:val="sk-SK"/>
        </w:rPr>
      </w:pPr>
    </w:p>
    <w:p w14:paraId="42130DBF" w14:textId="256A0DD9" w:rsidR="009D017F" w:rsidRPr="006B24BD" w:rsidRDefault="005C0C49" w:rsidP="005F04A4">
      <w:pPr>
        <w:widowControl w:val="0"/>
        <w:rPr>
          <w:szCs w:val="22"/>
          <w:lang w:val="sk-SK"/>
        </w:rPr>
      </w:pPr>
      <w:r w:rsidRPr="005C0C49">
        <w:rPr>
          <w:snapToGrid w:val="0"/>
          <w:color w:val="000000"/>
          <w:szCs w:val="22"/>
          <w:lang w:val="sk-SK"/>
        </w:rPr>
        <w:t>Odporúča sa, aby ženy žijúce s HIV svoje deti nedojčili, aby sa zabránilo prenosu HIV.</w:t>
      </w:r>
    </w:p>
    <w:p w14:paraId="70033FDD" w14:textId="77777777" w:rsidR="000D2904" w:rsidRPr="006B24BD" w:rsidRDefault="000D2904">
      <w:pPr>
        <w:widowControl w:val="0"/>
        <w:rPr>
          <w:szCs w:val="22"/>
          <w:lang w:val="sk-SK"/>
        </w:rPr>
      </w:pPr>
    </w:p>
    <w:p w14:paraId="47B5EC35" w14:textId="77777777" w:rsidR="000D2904" w:rsidRPr="006B24BD" w:rsidRDefault="000D2904" w:rsidP="000D2904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Fertilita</w:t>
      </w:r>
    </w:p>
    <w:p w14:paraId="29338EE3" w14:textId="77777777" w:rsidR="000D2904" w:rsidRPr="006B24BD" w:rsidRDefault="000D2904" w:rsidP="000D2904">
      <w:pPr>
        <w:widowControl w:val="0"/>
        <w:rPr>
          <w:szCs w:val="22"/>
          <w:lang w:val="sk-SK"/>
        </w:rPr>
      </w:pPr>
    </w:p>
    <w:p w14:paraId="39FD67F1" w14:textId="77777777" w:rsidR="000D2904" w:rsidRPr="006B24BD" w:rsidRDefault="000D2904" w:rsidP="000D2904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Štúdie na zvieratách preukázali, že ani abakavir</w:t>
      </w:r>
      <w:r w:rsidR="005862B7" w:rsidRPr="006B24BD">
        <w:rPr>
          <w:szCs w:val="22"/>
          <w:lang w:val="sk-SK"/>
        </w:rPr>
        <w:t>,</w:t>
      </w:r>
      <w:r w:rsidRPr="006B24BD">
        <w:rPr>
          <w:szCs w:val="22"/>
          <w:lang w:val="sk-SK"/>
        </w:rPr>
        <w:t xml:space="preserve"> ani lamivudín nemajú žiadny vplyv na fertilitu (pozri časť</w:t>
      </w:r>
      <w:r w:rsidR="00E854FE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5.3).</w:t>
      </w:r>
    </w:p>
    <w:p w14:paraId="49895B5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5823428" w14:textId="77777777" w:rsidR="009D017F" w:rsidRPr="006B24BD" w:rsidRDefault="009D017F" w:rsidP="00D87F61">
      <w:pPr>
        <w:pStyle w:val="bullethead"/>
        <w:keepNext/>
        <w:keepLines/>
        <w:widowControl w:val="0"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4.7</w:t>
      </w:r>
      <w:r w:rsidRPr="006B24BD">
        <w:rPr>
          <w:kern w:val="0"/>
          <w:szCs w:val="22"/>
          <w:lang w:val="sk-SK"/>
        </w:rPr>
        <w:tab/>
        <w:t>Ovplyvnenie schopnosti viesť vozidlá a obsluhovať stroje</w:t>
      </w:r>
    </w:p>
    <w:p w14:paraId="5F17BFAA" w14:textId="77777777" w:rsidR="009D017F" w:rsidRPr="006B24BD" w:rsidRDefault="009D017F" w:rsidP="00D87F61">
      <w:pPr>
        <w:keepNext/>
        <w:keepLines/>
        <w:widowControl w:val="0"/>
        <w:rPr>
          <w:szCs w:val="22"/>
          <w:lang w:val="sk-SK"/>
        </w:rPr>
      </w:pPr>
    </w:p>
    <w:p w14:paraId="2D20D47F" w14:textId="77777777" w:rsidR="009D017F" w:rsidRPr="006B24BD" w:rsidRDefault="009D017F">
      <w:pPr>
        <w:pStyle w:val="BodyText"/>
        <w:rPr>
          <w:noProof w:val="0"/>
          <w:color w:val="auto"/>
          <w:szCs w:val="22"/>
          <w:lang w:val="sk-SK"/>
        </w:rPr>
        <w:pPrChange w:id="135" w:author="Author">
          <w:pPr>
            <w:pStyle w:val="BodyText"/>
            <w:keepNext/>
            <w:keepLines/>
            <w:widowControl w:val="0"/>
          </w:pPr>
        </w:pPrChange>
      </w:pPr>
      <w:r w:rsidRPr="006B24BD">
        <w:rPr>
          <w:noProof w:val="0"/>
          <w:color w:val="auto"/>
          <w:szCs w:val="22"/>
          <w:lang w:val="sk-SK"/>
        </w:rPr>
        <w:t>Neuskutočnili sa žiadne štúdie o účinkoch na schopnosť viesť vozidlá a obsluhovať stroje. Pri</w:t>
      </w:r>
      <w:r w:rsidR="005862B7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 xml:space="preserve">posudzovaní schopnosti pacienta viesť vozidlá a obsluhovať stroje sa však vždy musí prihliadnuť na jeho klinický stav a profil nežiaducich </w:t>
      </w:r>
      <w:r w:rsidR="00AC37B0" w:rsidRPr="006B24BD">
        <w:rPr>
          <w:noProof w:val="0"/>
          <w:color w:val="auto"/>
          <w:szCs w:val="22"/>
          <w:lang w:val="sk-SK"/>
        </w:rPr>
        <w:t xml:space="preserve">reakcií </w:t>
      </w:r>
      <w:r w:rsidR="005862B7" w:rsidRPr="006B24BD">
        <w:rPr>
          <w:noProof w:val="0"/>
          <w:color w:val="auto"/>
          <w:szCs w:val="22"/>
          <w:lang w:val="sk-SK"/>
        </w:rPr>
        <w:t xml:space="preserve">na </w:t>
      </w:r>
      <w:r w:rsidRPr="006B24BD">
        <w:rPr>
          <w:noProof w:val="0"/>
          <w:color w:val="auto"/>
          <w:szCs w:val="22"/>
          <w:lang w:val="sk-SK"/>
        </w:rPr>
        <w:t>Kivex</w:t>
      </w:r>
      <w:r w:rsidR="005862B7" w:rsidRPr="006B24BD">
        <w:rPr>
          <w:noProof w:val="0"/>
          <w:color w:val="auto"/>
          <w:szCs w:val="22"/>
          <w:lang w:val="sk-SK"/>
        </w:rPr>
        <w:t>u</w:t>
      </w:r>
      <w:r w:rsidRPr="006B24BD">
        <w:rPr>
          <w:noProof w:val="0"/>
          <w:color w:val="auto"/>
          <w:szCs w:val="22"/>
          <w:lang w:val="sk-SK"/>
        </w:rPr>
        <w:t>.</w:t>
      </w:r>
    </w:p>
    <w:p w14:paraId="5F84C9A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438EA62" w14:textId="77777777" w:rsidR="009D017F" w:rsidRPr="006B24BD" w:rsidRDefault="009D017F" w:rsidP="008E66F5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4.8</w:t>
      </w:r>
      <w:r w:rsidRPr="006B24BD">
        <w:rPr>
          <w:kern w:val="0"/>
          <w:szCs w:val="22"/>
          <w:lang w:val="sk-SK"/>
        </w:rPr>
        <w:tab/>
        <w:t>Nežiaduce účinky</w:t>
      </w:r>
    </w:p>
    <w:p w14:paraId="1684557F" w14:textId="77777777" w:rsidR="009D017F" w:rsidRPr="006B24BD" w:rsidRDefault="009D017F" w:rsidP="004D563A">
      <w:pPr>
        <w:pStyle w:val="BodyText2"/>
        <w:keepNext/>
        <w:keepLines/>
        <w:ind w:left="0"/>
        <w:jc w:val="left"/>
        <w:rPr>
          <w:noProof w:val="0"/>
          <w:szCs w:val="22"/>
          <w:lang w:val="sk-SK"/>
        </w:rPr>
      </w:pPr>
    </w:p>
    <w:p w14:paraId="6DD09CD6" w14:textId="77777777" w:rsidR="00DF4658" w:rsidRPr="006B24BD" w:rsidRDefault="00DF4658">
      <w:pPr>
        <w:pStyle w:val="BodyText2"/>
        <w:ind w:left="0"/>
        <w:jc w:val="left"/>
        <w:rPr>
          <w:noProof w:val="0"/>
          <w:szCs w:val="22"/>
          <w:u w:val="single"/>
          <w:lang w:val="sk-SK"/>
        </w:rPr>
        <w:pPrChange w:id="136" w:author="Author">
          <w:pPr>
            <w:pStyle w:val="BodyText2"/>
            <w:keepNext/>
            <w:keepLines/>
            <w:ind w:left="0"/>
            <w:jc w:val="left"/>
          </w:pPr>
        </w:pPrChange>
      </w:pPr>
      <w:r w:rsidRPr="006B24BD">
        <w:rPr>
          <w:noProof w:val="0"/>
          <w:szCs w:val="22"/>
          <w:u w:val="single"/>
          <w:lang w:val="sk-SK"/>
        </w:rPr>
        <w:t>Súhrn bezpečnostného profilu</w:t>
      </w:r>
    </w:p>
    <w:p w14:paraId="771DA451" w14:textId="77777777" w:rsidR="00DF4658" w:rsidRPr="006B24BD" w:rsidRDefault="00DF4658">
      <w:pPr>
        <w:pStyle w:val="BodyText2"/>
        <w:ind w:left="0"/>
        <w:jc w:val="left"/>
        <w:rPr>
          <w:noProof w:val="0"/>
          <w:szCs w:val="22"/>
          <w:lang w:val="sk-SK"/>
        </w:rPr>
        <w:pPrChange w:id="137" w:author="Author">
          <w:pPr>
            <w:pStyle w:val="BodyText2"/>
            <w:keepNext/>
            <w:keepLines/>
            <w:ind w:left="0"/>
            <w:jc w:val="left"/>
          </w:pPr>
        </w:pPrChange>
      </w:pPr>
    </w:p>
    <w:p w14:paraId="4735AAE4" w14:textId="77777777" w:rsidR="009D017F" w:rsidRPr="006B24BD" w:rsidRDefault="009D017F">
      <w:pPr>
        <w:pStyle w:val="BodyText2"/>
        <w:ind w:left="0"/>
        <w:jc w:val="left"/>
        <w:rPr>
          <w:noProof w:val="0"/>
          <w:szCs w:val="22"/>
          <w:lang w:val="sk-SK"/>
        </w:rPr>
        <w:pPrChange w:id="138" w:author="Author">
          <w:pPr>
            <w:pStyle w:val="BodyText2"/>
            <w:keepNext/>
            <w:keepLines/>
            <w:ind w:left="0"/>
            <w:jc w:val="left"/>
          </w:pPr>
        </w:pPrChange>
      </w:pPr>
      <w:r w:rsidRPr="006B24BD">
        <w:rPr>
          <w:noProof w:val="0"/>
          <w:color w:val="000000"/>
          <w:szCs w:val="22"/>
          <w:lang w:val="sk-SK"/>
        </w:rPr>
        <w:t xml:space="preserve">Nežiaduce reakcie hlásené pre Kivexu sa zhodovali so známymi bezpečnostnými profilmi abakaviru a lamivudínu, keď sa podávali ako samostatné lieky. </w:t>
      </w:r>
      <w:r w:rsidRPr="006B24BD">
        <w:rPr>
          <w:noProof w:val="0"/>
          <w:szCs w:val="22"/>
          <w:lang w:val="sk-SK"/>
        </w:rPr>
        <w:t>Pre mnohé z týchto nežiaducich reakcií nie je jasné, či súvisia s liečivom, širokým okruhom liekov používaných v liečbe HIV infekcie, alebo či sú dôsledkom základného chorobného procesu.</w:t>
      </w:r>
    </w:p>
    <w:p w14:paraId="70E9C338" w14:textId="77777777" w:rsidR="009D017F" w:rsidRPr="006B24BD" w:rsidRDefault="009D017F">
      <w:pPr>
        <w:rPr>
          <w:szCs w:val="22"/>
          <w:lang w:val="sk-SK"/>
        </w:rPr>
        <w:pPrChange w:id="139" w:author="Author">
          <w:pPr>
            <w:widowControl w:val="0"/>
          </w:pPr>
        </w:pPrChange>
      </w:pPr>
    </w:p>
    <w:p w14:paraId="52F325BE" w14:textId="77777777" w:rsidR="002307E4" w:rsidRPr="006B24BD" w:rsidRDefault="002307E4" w:rsidP="0015472C">
      <w:pPr>
        <w:rPr>
          <w:szCs w:val="22"/>
          <w:lang w:val="sk-SK"/>
        </w:rPr>
      </w:pPr>
      <w:r w:rsidRPr="006B24BD">
        <w:rPr>
          <w:snapToGrid w:val="0"/>
          <w:szCs w:val="22"/>
          <w:lang w:val="sk-SK"/>
        </w:rPr>
        <w:t xml:space="preserve">Mnohé z nežiaducich reakcií uvedených nižšie v tabuľke sa vyskytujú často (nauzea, vracanie, hnačka, horúčka, letargia, vyrážka) u pacientov s precitlivenosťou na abakavir. Preto sa u pacientov s ktorýmkoľvek z týchto príznakov má starostlivo vyhodnotiť prítomnosť tejto precitlivenosti (pozri časť 4.4). </w:t>
      </w:r>
      <w:r w:rsidRPr="006B24BD">
        <w:rPr>
          <w:szCs w:val="22"/>
          <w:lang w:val="sk-SK"/>
        </w:rPr>
        <w:t>V prípadoch, v ktorých sa nedala vylúčiť precitlivenosť na abakavir, bol veľmi zriedkavo hlásený multiformný erytém, Stevensov</w:t>
      </w:r>
      <w:r w:rsidRPr="006B24BD">
        <w:rPr>
          <w:szCs w:val="22"/>
          <w:lang w:val="sk-SK"/>
        </w:rPr>
        <w:noBreakHyphen/>
        <w:t>Johnsonov syndróm alebo toxická epidermálna nekrolýza. V takýchto prípadoch sa má liečba liekmi obsahujúcimi abakavir natrvalo ukončiť.</w:t>
      </w:r>
    </w:p>
    <w:p w14:paraId="54FBC12A" w14:textId="77777777" w:rsidR="002307E4" w:rsidRPr="006B24BD" w:rsidRDefault="002307E4">
      <w:pPr>
        <w:rPr>
          <w:szCs w:val="22"/>
          <w:lang w:val="sk-SK"/>
        </w:rPr>
        <w:pPrChange w:id="140" w:author="Author">
          <w:pPr>
            <w:widowControl w:val="0"/>
          </w:pPr>
        </w:pPrChange>
      </w:pPr>
    </w:p>
    <w:p w14:paraId="592E4B9D" w14:textId="77777777" w:rsidR="00DF4658" w:rsidRPr="006B24BD" w:rsidRDefault="00DF4658">
      <w:pPr>
        <w:rPr>
          <w:szCs w:val="22"/>
          <w:u w:val="single"/>
          <w:lang w:val="sk-SK"/>
        </w:rPr>
        <w:pPrChange w:id="141" w:author="Author">
          <w:pPr>
            <w:keepNext/>
            <w:widowControl w:val="0"/>
          </w:pPr>
        </w:pPrChange>
      </w:pPr>
      <w:r w:rsidRPr="006B24BD">
        <w:rPr>
          <w:szCs w:val="22"/>
          <w:u w:val="single"/>
          <w:lang w:val="sk-SK"/>
        </w:rPr>
        <w:t>Tabuľkový zoznam nežiaducich reakcií</w:t>
      </w:r>
    </w:p>
    <w:p w14:paraId="60179A54" w14:textId="77777777" w:rsidR="00DF4658" w:rsidRPr="006B24BD" w:rsidRDefault="00DF4658">
      <w:pPr>
        <w:rPr>
          <w:szCs w:val="22"/>
          <w:lang w:val="sk-SK"/>
        </w:rPr>
        <w:pPrChange w:id="142" w:author="Author">
          <w:pPr>
            <w:keepNext/>
            <w:widowControl w:val="0"/>
          </w:pPr>
        </w:pPrChange>
      </w:pPr>
    </w:p>
    <w:p w14:paraId="04886F9F" w14:textId="77777777" w:rsidR="009D017F" w:rsidRPr="006B24BD" w:rsidRDefault="009D017F">
      <w:pPr>
        <w:pStyle w:val="BodyText2"/>
        <w:ind w:left="0"/>
        <w:jc w:val="left"/>
        <w:rPr>
          <w:noProof w:val="0"/>
          <w:snapToGrid w:val="0"/>
          <w:szCs w:val="22"/>
          <w:lang w:val="sk-SK"/>
        </w:rPr>
        <w:pPrChange w:id="143" w:author="Author">
          <w:pPr>
            <w:pStyle w:val="BodyText2"/>
            <w:keepNext/>
            <w:widowControl w:val="0"/>
            <w:ind w:left="0"/>
            <w:jc w:val="left"/>
          </w:pPr>
        </w:pPrChange>
      </w:pPr>
      <w:r w:rsidRPr="006B24BD">
        <w:rPr>
          <w:noProof w:val="0"/>
          <w:snapToGrid w:val="0"/>
          <w:szCs w:val="22"/>
          <w:lang w:val="sk-SK"/>
        </w:rPr>
        <w:t xml:space="preserve">Nežiaduce reakcie považované za najmenej pravdepodobne súvisiace s abakavirom alebo lamivudínom sú vymenované podľa </w:t>
      </w:r>
      <w:r w:rsidRPr="006B24BD">
        <w:rPr>
          <w:noProof w:val="0"/>
          <w:szCs w:val="22"/>
          <w:lang w:val="sk-SK"/>
        </w:rPr>
        <w:t>telesného systému, orgánových tried a absolútnej frekvencie</w:t>
      </w:r>
      <w:r w:rsidRPr="006B24BD">
        <w:rPr>
          <w:noProof w:val="0"/>
          <w:snapToGrid w:val="0"/>
          <w:szCs w:val="22"/>
          <w:lang w:val="sk-SK"/>
        </w:rPr>
        <w:t>. Frekvencie sú definované ako veľmi časté (</w:t>
      </w:r>
      <w:r w:rsidR="009D2ECD" w:rsidRPr="006B24BD">
        <w:rPr>
          <w:noProof w:val="0"/>
          <w:snapToGrid w:val="0"/>
          <w:szCs w:val="22"/>
          <w:lang w:val="sk-SK"/>
        </w:rPr>
        <w:t>&gt;</w:t>
      </w:r>
      <w:r w:rsidRPr="006B24BD">
        <w:rPr>
          <w:noProof w:val="0"/>
          <w:snapToGrid w:val="0"/>
          <w:szCs w:val="22"/>
          <w:lang w:val="sk-SK"/>
        </w:rPr>
        <w:t> 1/10), časté (</w:t>
      </w:r>
      <w:r w:rsidR="009D2ECD" w:rsidRPr="006B24BD">
        <w:rPr>
          <w:noProof w:val="0"/>
          <w:snapToGrid w:val="0"/>
          <w:szCs w:val="22"/>
          <w:lang w:val="sk-SK"/>
        </w:rPr>
        <w:t>&gt;</w:t>
      </w:r>
      <w:r w:rsidRPr="006B24BD">
        <w:rPr>
          <w:noProof w:val="0"/>
          <w:snapToGrid w:val="0"/>
          <w:szCs w:val="22"/>
          <w:lang w:val="sk-SK"/>
        </w:rPr>
        <w:t> 1/100</w:t>
      </w:r>
      <w:r w:rsidR="00200885" w:rsidRPr="006B24BD">
        <w:rPr>
          <w:noProof w:val="0"/>
          <w:snapToGrid w:val="0"/>
          <w:szCs w:val="22"/>
          <w:lang w:val="sk-SK"/>
        </w:rPr>
        <w:t xml:space="preserve"> </w:t>
      </w:r>
      <w:r w:rsidR="00E40489" w:rsidRPr="006B24BD">
        <w:rPr>
          <w:noProof w:val="0"/>
          <w:snapToGrid w:val="0"/>
          <w:szCs w:val="22"/>
          <w:lang w:val="sk-SK"/>
        </w:rPr>
        <w:t>až</w:t>
      </w:r>
      <w:r w:rsidR="00E92BB7" w:rsidRPr="006B24BD">
        <w:rPr>
          <w:noProof w:val="0"/>
          <w:snapToGrid w:val="0"/>
          <w:szCs w:val="22"/>
          <w:lang w:val="sk-SK"/>
        </w:rPr>
        <w:t xml:space="preserve"> </w:t>
      </w:r>
      <w:r w:rsidR="009D2ECD" w:rsidRPr="006B24BD">
        <w:rPr>
          <w:noProof w:val="0"/>
          <w:snapToGrid w:val="0"/>
          <w:szCs w:val="22"/>
          <w:lang w:val="sk-SK"/>
        </w:rPr>
        <w:t>&lt;</w:t>
      </w:r>
      <w:r w:rsidRPr="006B24BD">
        <w:rPr>
          <w:noProof w:val="0"/>
          <w:snapToGrid w:val="0"/>
          <w:szCs w:val="22"/>
          <w:lang w:val="sk-SK"/>
        </w:rPr>
        <w:t> 1/10), menej časté (</w:t>
      </w:r>
      <w:r w:rsidR="009D2ECD" w:rsidRPr="006B24BD">
        <w:rPr>
          <w:noProof w:val="0"/>
          <w:snapToGrid w:val="0"/>
          <w:szCs w:val="22"/>
          <w:lang w:val="sk-SK"/>
        </w:rPr>
        <w:t>&gt;</w:t>
      </w:r>
      <w:r w:rsidRPr="006B24BD">
        <w:rPr>
          <w:noProof w:val="0"/>
          <w:szCs w:val="22"/>
          <w:lang w:val="sk-SK"/>
        </w:rPr>
        <w:t> </w:t>
      </w:r>
      <w:r w:rsidRPr="006B24BD">
        <w:rPr>
          <w:noProof w:val="0"/>
          <w:snapToGrid w:val="0"/>
          <w:szCs w:val="22"/>
          <w:lang w:val="sk-SK"/>
        </w:rPr>
        <w:t>1/1</w:t>
      </w:r>
      <w:r w:rsidR="009D2ECD" w:rsidRPr="006B24BD">
        <w:rPr>
          <w:noProof w:val="0"/>
          <w:snapToGrid w:val="0"/>
          <w:szCs w:val="22"/>
          <w:lang w:val="sk-SK"/>
        </w:rPr>
        <w:t> </w:t>
      </w:r>
      <w:r w:rsidRPr="006B24BD">
        <w:rPr>
          <w:noProof w:val="0"/>
          <w:snapToGrid w:val="0"/>
          <w:szCs w:val="22"/>
          <w:lang w:val="sk-SK"/>
        </w:rPr>
        <w:t>000</w:t>
      </w:r>
      <w:r w:rsidR="00200885" w:rsidRPr="006B24BD">
        <w:rPr>
          <w:noProof w:val="0"/>
          <w:snapToGrid w:val="0"/>
          <w:szCs w:val="22"/>
          <w:lang w:val="sk-SK"/>
        </w:rPr>
        <w:t xml:space="preserve"> </w:t>
      </w:r>
      <w:r w:rsidR="00E40489" w:rsidRPr="006B24BD">
        <w:rPr>
          <w:noProof w:val="0"/>
          <w:snapToGrid w:val="0"/>
          <w:szCs w:val="22"/>
          <w:lang w:val="sk-SK"/>
        </w:rPr>
        <w:t>až</w:t>
      </w:r>
      <w:r w:rsidR="00E92BB7" w:rsidRPr="006B24BD">
        <w:rPr>
          <w:noProof w:val="0"/>
          <w:snapToGrid w:val="0"/>
          <w:szCs w:val="22"/>
          <w:lang w:val="sk-SK"/>
        </w:rPr>
        <w:t xml:space="preserve"> </w:t>
      </w:r>
      <w:r w:rsidR="009D2ECD" w:rsidRPr="006B24BD">
        <w:rPr>
          <w:noProof w:val="0"/>
          <w:snapToGrid w:val="0"/>
          <w:szCs w:val="22"/>
          <w:lang w:val="sk-SK"/>
        </w:rPr>
        <w:t>&lt;</w:t>
      </w:r>
      <w:r w:rsidRPr="006B24BD">
        <w:rPr>
          <w:noProof w:val="0"/>
          <w:snapToGrid w:val="0"/>
          <w:szCs w:val="22"/>
          <w:lang w:val="sk-SK"/>
        </w:rPr>
        <w:t> 1/100), zriedkavé (</w:t>
      </w:r>
      <w:r w:rsidR="009D2ECD" w:rsidRPr="006B24BD">
        <w:rPr>
          <w:noProof w:val="0"/>
          <w:snapToGrid w:val="0"/>
          <w:szCs w:val="22"/>
          <w:lang w:val="sk-SK"/>
        </w:rPr>
        <w:t>&gt;</w:t>
      </w:r>
      <w:r w:rsidRPr="006B24BD">
        <w:rPr>
          <w:noProof w:val="0"/>
          <w:snapToGrid w:val="0"/>
          <w:szCs w:val="22"/>
          <w:lang w:val="sk-SK"/>
        </w:rPr>
        <w:t> </w:t>
      </w:r>
      <w:r w:rsidR="003F4650" w:rsidRPr="006B24BD">
        <w:rPr>
          <w:noProof w:val="0"/>
          <w:snapToGrid w:val="0"/>
          <w:szCs w:val="22"/>
          <w:lang w:val="sk-SK"/>
        </w:rPr>
        <w:t>1</w:t>
      </w:r>
      <w:r w:rsidRPr="006B24BD">
        <w:rPr>
          <w:noProof w:val="0"/>
          <w:snapToGrid w:val="0"/>
          <w:szCs w:val="22"/>
          <w:lang w:val="sk-SK"/>
        </w:rPr>
        <w:t>/10 000</w:t>
      </w:r>
      <w:r w:rsidR="00200885" w:rsidRPr="006B24BD">
        <w:rPr>
          <w:noProof w:val="0"/>
          <w:snapToGrid w:val="0"/>
          <w:szCs w:val="22"/>
          <w:lang w:val="sk-SK"/>
        </w:rPr>
        <w:t xml:space="preserve"> </w:t>
      </w:r>
      <w:r w:rsidR="00E40489" w:rsidRPr="006B24BD">
        <w:rPr>
          <w:noProof w:val="0"/>
          <w:snapToGrid w:val="0"/>
          <w:szCs w:val="22"/>
          <w:lang w:val="sk-SK"/>
        </w:rPr>
        <w:t>až</w:t>
      </w:r>
      <w:r w:rsidR="00E92BB7" w:rsidRPr="006B24BD">
        <w:rPr>
          <w:noProof w:val="0"/>
          <w:snapToGrid w:val="0"/>
          <w:szCs w:val="22"/>
          <w:lang w:val="sk-SK"/>
        </w:rPr>
        <w:t xml:space="preserve"> </w:t>
      </w:r>
      <w:r w:rsidR="009D2ECD" w:rsidRPr="006B24BD">
        <w:rPr>
          <w:noProof w:val="0"/>
          <w:snapToGrid w:val="0"/>
          <w:szCs w:val="22"/>
          <w:lang w:val="sk-SK"/>
        </w:rPr>
        <w:t>&lt;</w:t>
      </w:r>
      <w:r w:rsidR="007E77E1" w:rsidRPr="006B24BD">
        <w:rPr>
          <w:noProof w:val="0"/>
          <w:snapToGrid w:val="0"/>
          <w:szCs w:val="22"/>
          <w:lang w:val="sk-SK"/>
        </w:rPr>
        <w:t> </w:t>
      </w:r>
      <w:r w:rsidRPr="006B24BD">
        <w:rPr>
          <w:noProof w:val="0"/>
          <w:snapToGrid w:val="0"/>
          <w:szCs w:val="22"/>
          <w:lang w:val="sk-SK"/>
        </w:rPr>
        <w:t>1/1</w:t>
      </w:r>
      <w:r w:rsidR="007E77E1" w:rsidRPr="006B24BD">
        <w:rPr>
          <w:noProof w:val="0"/>
          <w:snapToGrid w:val="0"/>
          <w:szCs w:val="22"/>
          <w:lang w:val="sk-SK"/>
        </w:rPr>
        <w:t> </w:t>
      </w:r>
      <w:r w:rsidRPr="006B24BD">
        <w:rPr>
          <w:noProof w:val="0"/>
          <w:snapToGrid w:val="0"/>
          <w:szCs w:val="22"/>
          <w:lang w:val="sk-SK"/>
        </w:rPr>
        <w:t>000), veľmi zriedkavé (</w:t>
      </w:r>
      <w:r w:rsidR="007E77E1" w:rsidRPr="006B24BD">
        <w:rPr>
          <w:noProof w:val="0"/>
          <w:snapToGrid w:val="0"/>
          <w:szCs w:val="22"/>
          <w:lang w:val="sk-SK"/>
        </w:rPr>
        <w:t>&lt;</w:t>
      </w:r>
      <w:r w:rsidRPr="006B24BD">
        <w:rPr>
          <w:noProof w:val="0"/>
          <w:snapToGrid w:val="0"/>
          <w:szCs w:val="22"/>
          <w:lang w:val="sk-SK"/>
        </w:rPr>
        <w:t> 1/10 000).</w:t>
      </w:r>
    </w:p>
    <w:p w14:paraId="012ED7D8" w14:textId="77777777" w:rsidR="009D017F" w:rsidRPr="006B24BD" w:rsidRDefault="009D017F">
      <w:pPr>
        <w:pStyle w:val="BodyText2"/>
        <w:widowControl w:val="0"/>
        <w:ind w:left="0"/>
        <w:jc w:val="left"/>
        <w:rPr>
          <w:noProof w:val="0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5"/>
      </w:tblGrid>
      <w:tr w:rsidR="009D017F" w:rsidRPr="006B24BD" w14:paraId="68508B86" w14:textId="77777777">
        <w:trPr>
          <w:cantSplit/>
        </w:trPr>
        <w:tc>
          <w:tcPr>
            <w:tcW w:w="3095" w:type="dxa"/>
          </w:tcPr>
          <w:p w14:paraId="7D1B2BF8" w14:textId="77777777" w:rsidR="009D017F" w:rsidRPr="006B24BD" w:rsidRDefault="009D017F">
            <w:pPr>
              <w:jc w:val="center"/>
              <w:rPr>
                <w:b/>
                <w:color w:val="000000"/>
                <w:szCs w:val="22"/>
                <w:lang w:val="sk-SK"/>
              </w:rPr>
              <w:pPrChange w:id="144" w:author="Author">
                <w:pPr>
                  <w:keepNext/>
                  <w:widowControl w:val="0"/>
                  <w:jc w:val="center"/>
                </w:pPr>
              </w:pPrChange>
            </w:pPr>
            <w:r w:rsidRPr="006B24BD">
              <w:rPr>
                <w:b/>
                <w:color w:val="000000"/>
                <w:szCs w:val="22"/>
                <w:lang w:val="sk-SK"/>
              </w:rPr>
              <w:t>Telesný systém</w:t>
            </w:r>
          </w:p>
        </w:tc>
        <w:tc>
          <w:tcPr>
            <w:tcW w:w="3095" w:type="dxa"/>
          </w:tcPr>
          <w:p w14:paraId="1672B345" w14:textId="77777777" w:rsidR="009D017F" w:rsidRPr="006B24BD" w:rsidRDefault="009D017F">
            <w:pPr>
              <w:jc w:val="center"/>
              <w:rPr>
                <w:b/>
                <w:color w:val="000000"/>
                <w:szCs w:val="22"/>
                <w:lang w:val="sk-SK"/>
              </w:rPr>
              <w:pPrChange w:id="145" w:author="Author">
                <w:pPr>
                  <w:keepNext/>
                  <w:widowControl w:val="0"/>
                  <w:jc w:val="center"/>
                </w:pPr>
              </w:pPrChange>
            </w:pPr>
            <w:r w:rsidRPr="006B24BD">
              <w:rPr>
                <w:b/>
                <w:color w:val="000000"/>
                <w:szCs w:val="22"/>
                <w:lang w:val="sk-SK"/>
              </w:rPr>
              <w:t>Abakavir</w:t>
            </w:r>
          </w:p>
        </w:tc>
        <w:tc>
          <w:tcPr>
            <w:tcW w:w="3095" w:type="dxa"/>
          </w:tcPr>
          <w:p w14:paraId="49542BEB" w14:textId="77777777" w:rsidR="009D017F" w:rsidRPr="006B24BD" w:rsidRDefault="009D017F">
            <w:pPr>
              <w:jc w:val="center"/>
              <w:rPr>
                <w:b/>
                <w:color w:val="000000"/>
                <w:szCs w:val="22"/>
                <w:lang w:val="sk-SK"/>
              </w:rPr>
              <w:pPrChange w:id="146" w:author="Author">
                <w:pPr>
                  <w:keepNext/>
                  <w:widowControl w:val="0"/>
                  <w:jc w:val="center"/>
                </w:pPr>
              </w:pPrChange>
            </w:pPr>
            <w:r w:rsidRPr="006B24BD">
              <w:rPr>
                <w:b/>
                <w:color w:val="000000"/>
                <w:szCs w:val="22"/>
                <w:lang w:val="sk-SK"/>
              </w:rPr>
              <w:t>Lamivudín</w:t>
            </w:r>
          </w:p>
          <w:p w14:paraId="3D25A5A5" w14:textId="77777777" w:rsidR="009D017F" w:rsidRPr="006B24BD" w:rsidRDefault="009D017F">
            <w:pPr>
              <w:jc w:val="center"/>
              <w:rPr>
                <w:b/>
                <w:color w:val="000000"/>
                <w:szCs w:val="22"/>
                <w:lang w:val="sk-SK"/>
              </w:rPr>
              <w:pPrChange w:id="147" w:author="Author">
                <w:pPr>
                  <w:keepNext/>
                  <w:widowControl w:val="0"/>
                  <w:jc w:val="center"/>
                </w:pPr>
              </w:pPrChange>
            </w:pPr>
          </w:p>
        </w:tc>
      </w:tr>
      <w:tr w:rsidR="009D017F" w:rsidRPr="00EA5FED" w14:paraId="1AF4BC8A" w14:textId="77777777">
        <w:trPr>
          <w:cantSplit/>
        </w:trPr>
        <w:tc>
          <w:tcPr>
            <w:tcW w:w="3095" w:type="dxa"/>
          </w:tcPr>
          <w:p w14:paraId="750572B0" w14:textId="77777777" w:rsidR="009D017F" w:rsidRPr="006B24BD" w:rsidRDefault="00817978">
            <w:pPr>
              <w:rPr>
                <w:szCs w:val="22"/>
                <w:lang w:val="sk-SK"/>
              </w:rPr>
              <w:pPrChange w:id="148" w:author="Author">
                <w:pPr>
                  <w:keepNext/>
                  <w:widowControl w:val="0"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Poruchy</w:t>
            </w:r>
            <w:r w:rsidR="009D017F" w:rsidRPr="006B24BD">
              <w:rPr>
                <w:szCs w:val="22"/>
                <w:lang w:val="sk-SK"/>
              </w:rPr>
              <w:t xml:space="preserve"> krvi a lymfatického systému</w:t>
            </w:r>
          </w:p>
          <w:p w14:paraId="6D0DB010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49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412845D5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50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410BC522" w14:textId="77777777" w:rsidR="009D017F" w:rsidRPr="006B24BD" w:rsidRDefault="009D017F">
            <w:pPr>
              <w:rPr>
                <w:szCs w:val="22"/>
                <w:lang w:val="sk-SK"/>
              </w:rPr>
              <w:pPrChange w:id="151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Menej časté:</w:t>
            </w:r>
            <w:r w:rsidRPr="006B24BD">
              <w:rPr>
                <w:szCs w:val="22"/>
                <w:lang w:val="sk-SK"/>
              </w:rPr>
              <w:t xml:space="preserve"> Neutropénia a anémia (obe ojedinele ťažké), trombocytopénia</w:t>
            </w:r>
          </w:p>
          <w:p w14:paraId="7B969180" w14:textId="77777777" w:rsidR="009D017F" w:rsidRPr="006B24BD" w:rsidRDefault="009D017F">
            <w:pPr>
              <w:rPr>
                <w:szCs w:val="22"/>
                <w:lang w:val="sk-SK"/>
              </w:rPr>
              <w:pPrChange w:id="152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Veľmi zriedkavé:</w:t>
            </w:r>
            <w:r w:rsidRPr="006B24BD">
              <w:rPr>
                <w:szCs w:val="22"/>
                <w:lang w:val="sk-SK"/>
              </w:rPr>
              <w:t xml:space="preserve"> Aplázia červenej zložky kostnej drene</w:t>
            </w:r>
          </w:p>
          <w:p w14:paraId="5A58C7C5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53" w:author="Author">
                <w:pPr>
                  <w:keepNext/>
                  <w:widowControl w:val="0"/>
                </w:pPr>
              </w:pPrChange>
            </w:pPr>
          </w:p>
        </w:tc>
      </w:tr>
      <w:tr w:rsidR="009D017F" w:rsidRPr="006B24BD" w14:paraId="2A5D56B9" w14:textId="77777777">
        <w:trPr>
          <w:cantSplit/>
        </w:trPr>
        <w:tc>
          <w:tcPr>
            <w:tcW w:w="3095" w:type="dxa"/>
          </w:tcPr>
          <w:p w14:paraId="39F1CA28" w14:textId="77777777" w:rsidR="009D017F" w:rsidRPr="006B24BD" w:rsidRDefault="009D017F">
            <w:pPr>
              <w:rPr>
                <w:szCs w:val="22"/>
                <w:lang w:val="sk-SK"/>
              </w:rPr>
              <w:pPrChange w:id="154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imunitného systému</w:t>
            </w:r>
          </w:p>
        </w:tc>
        <w:tc>
          <w:tcPr>
            <w:tcW w:w="3095" w:type="dxa"/>
          </w:tcPr>
          <w:p w14:paraId="0BE53A13" w14:textId="77777777" w:rsidR="009D017F" w:rsidRPr="006B24BD" w:rsidRDefault="009D017F">
            <w:pPr>
              <w:rPr>
                <w:snapToGrid w:val="0"/>
                <w:szCs w:val="22"/>
                <w:lang w:val="sk-SK"/>
              </w:rPr>
              <w:pPrChange w:id="155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Časté:</w:t>
            </w:r>
            <w:r w:rsidRPr="006B24BD">
              <w:rPr>
                <w:snapToGrid w:val="0"/>
                <w:szCs w:val="22"/>
                <w:lang w:val="sk-SK"/>
              </w:rPr>
              <w:t xml:space="preserve"> precitlivenosť</w:t>
            </w:r>
          </w:p>
          <w:p w14:paraId="73F1A0B3" w14:textId="77777777" w:rsidR="009D017F" w:rsidRPr="006B24BD" w:rsidRDefault="009D017F">
            <w:pPr>
              <w:rPr>
                <w:i/>
                <w:snapToGrid w:val="0"/>
                <w:szCs w:val="22"/>
                <w:lang w:val="sk-SK"/>
              </w:rPr>
              <w:pPrChange w:id="156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17AEDCE7" w14:textId="77777777" w:rsidR="009D017F" w:rsidRPr="006B24BD" w:rsidRDefault="009D017F">
            <w:pPr>
              <w:tabs>
                <w:tab w:val="left" w:pos="7020"/>
              </w:tabs>
              <w:ind w:left="142" w:hanging="142"/>
              <w:rPr>
                <w:i/>
                <w:szCs w:val="22"/>
                <w:lang w:val="sk-SK"/>
              </w:rPr>
              <w:pPrChange w:id="157" w:author="Author">
                <w:pPr>
                  <w:keepNext/>
                  <w:widowControl w:val="0"/>
                  <w:tabs>
                    <w:tab w:val="left" w:pos="7020"/>
                  </w:tabs>
                  <w:ind w:left="142" w:hanging="142"/>
                </w:pPr>
              </w:pPrChange>
            </w:pPr>
          </w:p>
        </w:tc>
      </w:tr>
      <w:tr w:rsidR="009D017F" w:rsidRPr="006B24BD" w14:paraId="13BAB1B4" w14:textId="77777777">
        <w:trPr>
          <w:cantSplit/>
        </w:trPr>
        <w:tc>
          <w:tcPr>
            <w:tcW w:w="3095" w:type="dxa"/>
          </w:tcPr>
          <w:p w14:paraId="59D4B1A6" w14:textId="77777777" w:rsidR="009D017F" w:rsidRPr="006B24BD" w:rsidRDefault="009D017F">
            <w:pPr>
              <w:rPr>
                <w:szCs w:val="22"/>
                <w:lang w:val="sk-SK"/>
              </w:rPr>
              <w:pPrChange w:id="158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metabolizmu a výživy</w:t>
            </w:r>
          </w:p>
        </w:tc>
        <w:tc>
          <w:tcPr>
            <w:tcW w:w="3095" w:type="dxa"/>
          </w:tcPr>
          <w:p w14:paraId="4FB02138" w14:textId="77777777" w:rsidR="009D017F" w:rsidRPr="006B24BD" w:rsidRDefault="009D017F">
            <w:pPr>
              <w:rPr>
                <w:snapToGrid w:val="0"/>
                <w:szCs w:val="22"/>
                <w:lang w:val="sk-SK"/>
              </w:rPr>
              <w:pPrChange w:id="159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Časté:</w:t>
            </w:r>
            <w:r w:rsidRPr="006B24BD">
              <w:rPr>
                <w:snapToGrid w:val="0"/>
                <w:szCs w:val="22"/>
                <w:lang w:val="sk-SK"/>
              </w:rPr>
              <w:t xml:space="preserve"> anorexia</w:t>
            </w:r>
          </w:p>
          <w:p w14:paraId="32F73B1C" w14:textId="77777777" w:rsidR="00896AC8" w:rsidRPr="006B24BD" w:rsidRDefault="00896AC8">
            <w:pPr>
              <w:rPr>
                <w:snapToGrid w:val="0"/>
                <w:szCs w:val="22"/>
                <w:lang w:val="sk-SK"/>
              </w:rPr>
              <w:pPrChange w:id="160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 xml:space="preserve">Veľmi zriedkavé: </w:t>
            </w:r>
            <w:r w:rsidRPr="006B24BD">
              <w:rPr>
                <w:snapToGrid w:val="0"/>
                <w:szCs w:val="22"/>
                <w:lang w:val="sk-SK"/>
              </w:rPr>
              <w:t>laktátová acidóza</w:t>
            </w:r>
          </w:p>
          <w:p w14:paraId="51A36BE0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61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056E4DE4" w14:textId="77777777" w:rsidR="00896AC8" w:rsidRPr="006B24BD" w:rsidRDefault="00896AC8">
            <w:pPr>
              <w:rPr>
                <w:snapToGrid w:val="0"/>
                <w:szCs w:val="22"/>
                <w:lang w:val="sk-SK"/>
              </w:rPr>
              <w:pPrChange w:id="162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 xml:space="preserve">Veľmi zriedkavé: </w:t>
            </w:r>
            <w:r w:rsidRPr="006B24BD">
              <w:rPr>
                <w:snapToGrid w:val="0"/>
                <w:szCs w:val="22"/>
                <w:lang w:val="sk-SK"/>
              </w:rPr>
              <w:t>laktátová acidóza</w:t>
            </w:r>
          </w:p>
          <w:p w14:paraId="73AECB50" w14:textId="77777777" w:rsidR="009D017F" w:rsidRPr="006B24BD" w:rsidRDefault="009D017F">
            <w:pPr>
              <w:tabs>
                <w:tab w:val="left" w:pos="7020"/>
              </w:tabs>
              <w:ind w:left="142" w:hanging="142"/>
              <w:rPr>
                <w:i/>
                <w:szCs w:val="22"/>
                <w:lang w:val="sk-SK"/>
              </w:rPr>
              <w:pPrChange w:id="163" w:author="Author">
                <w:pPr>
                  <w:keepNext/>
                  <w:widowControl w:val="0"/>
                  <w:tabs>
                    <w:tab w:val="left" w:pos="7020"/>
                  </w:tabs>
                  <w:ind w:left="142" w:hanging="142"/>
                </w:pPr>
              </w:pPrChange>
            </w:pPr>
          </w:p>
        </w:tc>
      </w:tr>
      <w:tr w:rsidR="009D017F" w:rsidRPr="00EA5FED" w14:paraId="4A238BDF" w14:textId="77777777">
        <w:trPr>
          <w:cantSplit/>
        </w:trPr>
        <w:tc>
          <w:tcPr>
            <w:tcW w:w="3095" w:type="dxa"/>
          </w:tcPr>
          <w:p w14:paraId="7C4000C2" w14:textId="77777777" w:rsidR="009D017F" w:rsidRPr="006B24BD" w:rsidRDefault="009D017F">
            <w:pPr>
              <w:rPr>
                <w:szCs w:val="22"/>
                <w:lang w:val="sk-SK"/>
              </w:rPr>
              <w:pPrChange w:id="164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nervového systému</w:t>
            </w:r>
          </w:p>
          <w:p w14:paraId="3E69FF6C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65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0378B046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66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Časté:</w:t>
            </w:r>
            <w:r w:rsidRPr="006B24BD">
              <w:rPr>
                <w:snapToGrid w:val="0"/>
                <w:szCs w:val="22"/>
                <w:lang w:val="sk-SK"/>
              </w:rPr>
              <w:t xml:space="preserve"> bolesť hlavy</w:t>
            </w:r>
          </w:p>
        </w:tc>
        <w:tc>
          <w:tcPr>
            <w:tcW w:w="3095" w:type="dxa"/>
          </w:tcPr>
          <w:p w14:paraId="480F1F55" w14:textId="77777777" w:rsidR="009D017F" w:rsidRPr="006B24BD" w:rsidRDefault="009D017F">
            <w:pPr>
              <w:tabs>
                <w:tab w:val="left" w:pos="7020"/>
              </w:tabs>
              <w:ind w:left="142" w:hanging="142"/>
              <w:rPr>
                <w:szCs w:val="22"/>
                <w:lang w:val="sk-SK"/>
              </w:rPr>
              <w:pPrChange w:id="167" w:author="Author">
                <w:pPr>
                  <w:keepNext/>
                  <w:widowControl w:val="0"/>
                  <w:tabs>
                    <w:tab w:val="left" w:pos="7020"/>
                  </w:tabs>
                  <w:ind w:left="142" w:hanging="142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 xml:space="preserve">: </w:t>
            </w:r>
            <w:r w:rsidRPr="006B24BD">
              <w:rPr>
                <w:szCs w:val="22"/>
                <w:lang w:val="sk-SK"/>
              </w:rPr>
              <w:t>Bolesť hlavy, nespavosť.</w:t>
            </w:r>
          </w:p>
          <w:p w14:paraId="0731D8AC" w14:textId="77777777" w:rsidR="009D017F" w:rsidRPr="006B24BD" w:rsidRDefault="009D017F">
            <w:pPr>
              <w:rPr>
                <w:szCs w:val="22"/>
                <w:lang w:val="sk-SK"/>
              </w:rPr>
              <w:pPrChange w:id="168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Veľmi zriedkavé:</w:t>
            </w:r>
            <w:r w:rsidRPr="006B24BD">
              <w:rPr>
                <w:szCs w:val="22"/>
                <w:lang w:val="sk-SK"/>
              </w:rPr>
              <w:t xml:space="preserve"> Hlásené boli prípady periférnej neuropatie (alebo parestézie)</w:t>
            </w:r>
          </w:p>
          <w:p w14:paraId="1E51FB54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69" w:author="Author">
                <w:pPr>
                  <w:keepNext/>
                  <w:widowControl w:val="0"/>
                </w:pPr>
              </w:pPrChange>
            </w:pPr>
          </w:p>
        </w:tc>
      </w:tr>
      <w:tr w:rsidR="009D017F" w:rsidRPr="006B24BD" w14:paraId="0C5B5C94" w14:textId="77777777">
        <w:trPr>
          <w:cantSplit/>
        </w:trPr>
        <w:tc>
          <w:tcPr>
            <w:tcW w:w="3095" w:type="dxa"/>
          </w:tcPr>
          <w:p w14:paraId="50B9D95B" w14:textId="77777777" w:rsidR="009D017F" w:rsidRPr="006B24BD" w:rsidRDefault="00817978">
            <w:pPr>
              <w:rPr>
                <w:szCs w:val="22"/>
                <w:lang w:val="sk-SK"/>
              </w:rPr>
              <w:pPrChange w:id="170" w:author="Author">
                <w:pPr>
                  <w:keepNext/>
                  <w:widowControl w:val="0"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Poruchy</w:t>
            </w:r>
            <w:r w:rsidR="009D017F" w:rsidRPr="006B24BD">
              <w:rPr>
                <w:szCs w:val="22"/>
                <w:lang w:val="sk-SK"/>
              </w:rPr>
              <w:t xml:space="preserve"> dýchacej sústavy, hrudníka a mediastína</w:t>
            </w:r>
          </w:p>
          <w:p w14:paraId="04D44EC1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71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5FDDFBA8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72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620C490D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73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>:</w:t>
            </w:r>
            <w:r w:rsidRPr="006B24BD">
              <w:rPr>
                <w:szCs w:val="22"/>
                <w:lang w:val="sk-SK"/>
              </w:rPr>
              <w:t xml:space="preserve"> Kašeľ, nosové príznaky</w:t>
            </w:r>
          </w:p>
        </w:tc>
      </w:tr>
      <w:tr w:rsidR="009D017F" w:rsidRPr="00EA5FED" w14:paraId="0F563B83" w14:textId="77777777">
        <w:trPr>
          <w:cantSplit/>
        </w:trPr>
        <w:tc>
          <w:tcPr>
            <w:tcW w:w="3095" w:type="dxa"/>
          </w:tcPr>
          <w:p w14:paraId="27FB5FFA" w14:textId="77777777" w:rsidR="009D017F" w:rsidRPr="006B24BD" w:rsidRDefault="009D017F">
            <w:pPr>
              <w:rPr>
                <w:szCs w:val="22"/>
                <w:lang w:val="sk-SK"/>
              </w:rPr>
              <w:pPrChange w:id="174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gastrointestinálneho traktu</w:t>
            </w:r>
          </w:p>
          <w:p w14:paraId="719DB4DC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75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4A306138" w14:textId="77777777" w:rsidR="009D017F" w:rsidRPr="006B24BD" w:rsidRDefault="009D017F">
            <w:pPr>
              <w:rPr>
                <w:snapToGrid w:val="0"/>
                <w:szCs w:val="22"/>
                <w:lang w:val="sk-SK"/>
              </w:rPr>
              <w:pPrChange w:id="176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 xml:space="preserve">Časté: </w:t>
            </w:r>
            <w:r w:rsidRPr="006B24BD">
              <w:rPr>
                <w:snapToGrid w:val="0"/>
                <w:szCs w:val="22"/>
                <w:lang w:val="sk-SK"/>
              </w:rPr>
              <w:t>nauzea, vracanie, hnačka</w:t>
            </w:r>
          </w:p>
          <w:p w14:paraId="3D0E8094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77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 xml:space="preserve">Zriedkavé: </w:t>
            </w:r>
            <w:r w:rsidRPr="006B24BD">
              <w:rPr>
                <w:szCs w:val="22"/>
                <w:lang w:val="sk-SK"/>
              </w:rPr>
              <w:t>hlásená bola pankreatitída, ale príčinný vzťah k liečbe abakavirom nie je istý</w:t>
            </w:r>
          </w:p>
        </w:tc>
        <w:tc>
          <w:tcPr>
            <w:tcW w:w="3095" w:type="dxa"/>
          </w:tcPr>
          <w:p w14:paraId="7067826F" w14:textId="77777777" w:rsidR="009D017F" w:rsidRPr="006B24BD" w:rsidRDefault="009D017F">
            <w:pPr>
              <w:rPr>
                <w:szCs w:val="22"/>
                <w:lang w:val="sk-SK"/>
              </w:rPr>
              <w:pPrChange w:id="178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 xml:space="preserve">: </w:t>
            </w:r>
            <w:r w:rsidRPr="006B24BD">
              <w:rPr>
                <w:szCs w:val="22"/>
                <w:lang w:val="sk-SK"/>
              </w:rPr>
              <w:t>Nauzea, vracanie, bolesť brucha alebo kŕče, hnačka</w:t>
            </w:r>
          </w:p>
          <w:p w14:paraId="4E03BFE7" w14:textId="77777777" w:rsidR="009D017F" w:rsidRPr="006B24BD" w:rsidRDefault="009D017F">
            <w:pPr>
              <w:rPr>
                <w:szCs w:val="22"/>
                <w:lang w:val="sk-SK"/>
              </w:rPr>
              <w:pPrChange w:id="179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Zriedkavé:</w:t>
            </w:r>
            <w:r w:rsidRPr="006B24BD">
              <w:rPr>
                <w:szCs w:val="22"/>
                <w:lang w:val="sk-SK"/>
              </w:rPr>
              <w:t xml:space="preserve"> Vzostup sérových amyláz. Hlásené boli prípady pankreatitídy</w:t>
            </w:r>
          </w:p>
          <w:p w14:paraId="00E5EA32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80" w:author="Author">
                <w:pPr>
                  <w:keepNext/>
                  <w:widowControl w:val="0"/>
                </w:pPr>
              </w:pPrChange>
            </w:pPr>
          </w:p>
        </w:tc>
      </w:tr>
      <w:tr w:rsidR="009D017F" w:rsidRPr="006B24BD" w14:paraId="054DCCD1" w14:textId="77777777">
        <w:trPr>
          <w:cantSplit/>
        </w:trPr>
        <w:tc>
          <w:tcPr>
            <w:tcW w:w="3095" w:type="dxa"/>
          </w:tcPr>
          <w:p w14:paraId="7A35BEAB" w14:textId="77777777" w:rsidR="009D017F" w:rsidRPr="006B24BD" w:rsidRDefault="00817978">
            <w:pPr>
              <w:rPr>
                <w:szCs w:val="22"/>
                <w:lang w:val="sk-SK"/>
              </w:rPr>
              <w:pPrChange w:id="181" w:author="Author">
                <w:pPr>
                  <w:keepNext/>
                  <w:widowControl w:val="0"/>
                </w:pPr>
              </w:pPrChange>
            </w:pPr>
            <w:r w:rsidRPr="006B24BD">
              <w:rPr>
                <w:color w:val="000000"/>
                <w:szCs w:val="22"/>
                <w:lang w:val="sk-SK"/>
              </w:rPr>
              <w:t>Poruchy</w:t>
            </w:r>
            <w:r w:rsidR="009D017F" w:rsidRPr="006B24BD">
              <w:rPr>
                <w:szCs w:val="22"/>
                <w:lang w:val="sk-SK"/>
              </w:rPr>
              <w:t xml:space="preserve"> pečene a žlčových ciest</w:t>
            </w:r>
          </w:p>
          <w:p w14:paraId="7AE0A6A8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82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17667F48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83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522DB78F" w14:textId="77777777" w:rsidR="009D017F" w:rsidRPr="006B24BD" w:rsidRDefault="009D017F">
            <w:pPr>
              <w:rPr>
                <w:szCs w:val="22"/>
                <w:lang w:val="sk-SK"/>
              </w:rPr>
              <w:pPrChange w:id="184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Menej časté:</w:t>
            </w:r>
            <w:r w:rsidRPr="006B24BD">
              <w:rPr>
                <w:szCs w:val="22"/>
                <w:lang w:val="sk-SK"/>
              </w:rPr>
              <w:t xml:space="preserve"> Prechodný vzostup pečeňových enzýmov (AST, ALT),</w:t>
            </w:r>
          </w:p>
          <w:p w14:paraId="3EE7D0F3" w14:textId="77777777" w:rsidR="009D017F" w:rsidRPr="006B24BD" w:rsidRDefault="009D017F">
            <w:pPr>
              <w:rPr>
                <w:szCs w:val="22"/>
                <w:lang w:val="sk-SK"/>
              </w:rPr>
              <w:pPrChange w:id="185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Zriedkavé:</w:t>
            </w:r>
            <w:r w:rsidRPr="006B24BD">
              <w:rPr>
                <w:szCs w:val="22"/>
                <w:lang w:val="sk-SK"/>
              </w:rPr>
              <w:t xml:space="preserve"> Hepatitída</w:t>
            </w:r>
          </w:p>
          <w:p w14:paraId="5E47D89C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86" w:author="Author">
                <w:pPr>
                  <w:keepNext/>
                  <w:widowControl w:val="0"/>
                </w:pPr>
              </w:pPrChange>
            </w:pPr>
          </w:p>
        </w:tc>
      </w:tr>
      <w:tr w:rsidR="009D017F" w:rsidRPr="00EA5FED" w14:paraId="2D094442" w14:textId="77777777">
        <w:trPr>
          <w:cantSplit/>
        </w:trPr>
        <w:tc>
          <w:tcPr>
            <w:tcW w:w="3095" w:type="dxa"/>
          </w:tcPr>
          <w:p w14:paraId="14B70FDF" w14:textId="77777777" w:rsidR="009D017F" w:rsidRPr="006B24BD" w:rsidRDefault="009D017F">
            <w:pPr>
              <w:rPr>
                <w:szCs w:val="22"/>
                <w:lang w:val="sk-SK"/>
              </w:rPr>
              <w:pPrChange w:id="187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kože a podkožného tkaniva</w:t>
            </w:r>
          </w:p>
          <w:p w14:paraId="4DE89C5A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88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6FC30754" w14:textId="77777777" w:rsidR="009D017F" w:rsidRPr="006B24BD" w:rsidRDefault="009D017F">
            <w:pPr>
              <w:rPr>
                <w:snapToGrid w:val="0"/>
                <w:szCs w:val="22"/>
                <w:lang w:val="sk-SK"/>
              </w:rPr>
              <w:pPrChange w:id="189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Časté:</w:t>
            </w:r>
            <w:r w:rsidRPr="006B24BD">
              <w:rPr>
                <w:snapToGrid w:val="0"/>
                <w:szCs w:val="22"/>
                <w:lang w:val="sk-SK"/>
              </w:rPr>
              <w:t xml:space="preserve"> e</w:t>
            </w:r>
            <w:r w:rsidR="00B23E81" w:rsidRPr="006B24BD">
              <w:rPr>
                <w:snapToGrid w:val="0"/>
                <w:szCs w:val="22"/>
                <w:lang w:val="sk-SK"/>
              </w:rPr>
              <w:t>x</w:t>
            </w:r>
            <w:r w:rsidRPr="006B24BD">
              <w:rPr>
                <w:snapToGrid w:val="0"/>
                <w:szCs w:val="22"/>
                <w:lang w:val="sk-SK"/>
              </w:rPr>
              <w:t>antém (bez systémových symptómov)</w:t>
            </w:r>
          </w:p>
          <w:p w14:paraId="27FD0B2B" w14:textId="77777777" w:rsidR="009D017F" w:rsidRPr="006B24BD" w:rsidRDefault="009D017F">
            <w:pPr>
              <w:rPr>
                <w:snapToGrid w:val="0"/>
                <w:szCs w:val="22"/>
                <w:lang w:val="sk-SK"/>
              </w:rPr>
              <w:pPrChange w:id="190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Veľmi zriedkavé</w:t>
            </w:r>
            <w:r w:rsidRPr="006B24BD">
              <w:rPr>
                <w:i/>
                <w:snapToGrid w:val="0"/>
                <w:szCs w:val="22"/>
                <w:lang w:val="sk-SK"/>
              </w:rPr>
              <w:t>:</w:t>
            </w:r>
            <w:r w:rsidRPr="006B24BD">
              <w:rPr>
                <w:snapToGrid w:val="0"/>
                <w:szCs w:val="22"/>
                <w:lang w:val="sk-SK"/>
              </w:rPr>
              <w:t xml:space="preserve"> multiformný erytém, Stevensov</w:t>
            </w:r>
            <w:r w:rsidR="007E77E1" w:rsidRPr="006B24BD">
              <w:rPr>
                <w:snapToGrid w:val="0"/>
                <w:szCs w:val="22"/>
                <w:lang w:val="sk-SK"/>
              </w:rPr>
              <w:noBreakHyphen/>
            </w:r>
            <w:r w:rsidRPr="006B24BD">
              <w:rPr>
                <w:snapToGrid w:val="0"/>
                <w:szCs w:val="22"/>
                <w:lang w:val="sk-SK"/>
              </w:rPr>
              <w:t>Johnsonov syndróm a toxická epidermálna nekrolýza</w:t>
            </w:r>
          </w:p>
          <w:p w14:paraId="31A22898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91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34FC1CFF" w14:textId="77777777" w:rsidR="009D017F" w:rsidRPr="006B24BD" w:rsidRDefault="009D017F">
            <w:pPr>
              <w:rPr>
                <w:szCs w:val="22"/>
                <w:lang w:val="sk-SK"/>
              </w:rPr>
              <w:pPrChange w:id="192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>:</w:t>
            </w:r>
            <w:r w:rsidRPr="006B24BD">
              <w:rPr>
                <w:szCs w:val="22"/>
                <w:lang w:val="sk-SK"/>
              </w:rPr>
              <w:t xml:space="preserve"> E</w:t>
            </w:r>
            <w:r w:rsidR="00B23E81" w:rsidRPr="006B24BD">
              <w:rPr>
                <w:szCs w:val="22"/>
                <w:lang w:val="sk-SK"/>
              </w:rPr>
              <w:t>x</w:t>
            </w:r>
            <w:r w:rsidRPr="006B24BD">
              <w:rPr>
                <w:szCs w:val="22"/>
                <w:lang w:val="sk-SK"/>
              </w:rPr>
              <w:t>antém, alopécia</w:t>
            </w:r>
          </w:p>
          <w:p w14:paraId="46F12AF1" w14:textId="77777777" w:rsidR="00DF4658" w:rsidRPr="006B24BD" w:rsidRDefault="00DF4658">
            <w:pPr>
              <w:rPr>
                <w:color w:val="000000"/>
                <w:szCs w:val="22"/>
                <w:lang w:val="sk-SK"/>
              </w:rPr>
              <w:pPrChange w:id="193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 xml:space="preserve">Zriedkavé: </w:t>
            </w:r>
            <w:r w:rsidRPr="006B24BD">
              <w:rPr>
                <w:szCs w:val="22"/>
                <w:lang w:val="sk-SK"/>
              </w:rPr>
              <w:t>Angioedém</w:t>
            </w:r>
          </w:p>
        </w:tc>
      </w:tr>
      <w:tr w:rsidR="009D017F" w:rsidRPr="00EA5FED" w14:paraId="1E48B076" w14:textId="77777777">
        <w:trPr>
          <w:cantSplit/>
        </w:trPr>
        <w:tc>
          <w:tcPr>
            <w:tcW w:w="3095" w:type="dxa"/>
          </w:tcPr>
          <w:p w14:paraId="578C503F" w14:textId="77777777" w:rsidR="009D017F" w:rsidRPr="006B24BD" w:rsidRDefault="009D017F">
            <w:pPr>
              <w:rPr>
                <w:szCs w:val="22"/>
                <w:lang w:val="sk-SK"/>
              </w:rPr>
              <w:pPrChange w:id="194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>Poruchy kostrovej a svalovej sústavy a spojivového tkaniva</w:t>
            </w:r>
          </w:p>
          <w:p w14:paraId="3CEF6A89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95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47D6E7F4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96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1A8D61D8" w14:textId="77777777" w:rsidR="009D017F" w:rsidRPr="006B24BD" w:rsidRDefault="009D017F">
            <w:pPr>
              <w:rPr>
                <w:szCs w:val="22"/>
                <w:lang w:val="sk-SK"/>
              </w:rPr>
              <w:pPrChange w:id="197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 xml:space="preserve">: </w:t>
            </w:r>
            <w:r w:rsidRPr="006B24BD">
              <w:rPr>
                <w:szCs w:val="22"/>
                <w:lang w:val="sk-SK"/>
              </w:rPr>
              <w:t>Artralgia,</w:t>
            </w:r>
            <w:r w:rsidRPr="006B24BD">
              <w:rPr>
                <w:b/>
                <w:szCs w:val="22"/>
                <w:lang w:val="sk-SK"/>
              </w:rPr>
              <w:t xml:space="preserve"> </w:t>
            </w:r>
            <w:r w:rsidRPr="006B24BD">
              <w:rPr>
                <w:szCs w:val="22"/>
                <w:lang w:val="sk-SK"/>
              </w:rPr>
              <w:t>svalové poruchy</w:t>
            </w:r>
          </w:p>
          <w:p w14:paraId="3CEF6C04" w14:textId="77777777" w:rsidR="009D017F" w:rsidRPr="006B24BD" w:rsidRDefault="009D017F">
            <w:pPr>
              <w:rPr>
                <w:szCs w:val="22"/>
                <w:lang w:val="sk-SK"/>
              </w:rPr>
              <w:pPrChange w:id="198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Zriedkavé:</w:t>
            </w:r>
            <w:r w:rsidRPr="006B24BD">
              <w:rPr>
                <w:szCs w:val="22"/>
                <w:lang w:val="sk-SK"/>
              </w:rPr>
              <w:t xml:space="preserve"> Rabdomyolýza</w:t>
            </w:r>
          </w:p>
          <w:p w14:paraId="480FB968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199" w:author="Author">
                <w:pPr>
                  <w:keepNext/>
                  <w:widowControl w:val="0"/>
                </w:pPr>
              </w:pPrChange>
            </w:pPr>
          </w:p>
        </w:tc>
      </w:tr>
      <w:tr w:rsidR="009D017F" w:rsidRPr="006B24BD" w14:paraId="31B06B6C" w14:textId="77777777">
        <w:trPr>
          <w:cantSplit/>
        </w:trPr>
        <w:tc>
          <w:tcPr>
            <w:tcW w:w="3095" w:type="dxa"/>
          </w:tcPr>
          <w:p w14:paraId="65A66500" w14:textId="77777777" w:rsidR="009D017F" w:rsidRPr="006B24BD" w:rsidRDefault="009D017F">
            <w:pPr>
              <w:rPr>
                <w:szCs w:val="22"/>
                <w:lang w:val="sk-SK"/>
              </w:rPr>
              <w:pPrChange w:id="200" w:author="Author">
                <w:pPr>
                  <w:keepNext/>
                  <w:widowControl w:val="0"/>
                </w:pPr>
              </w:pPrChange>
            </w:pPr>
            <w:r w:rsidRPr="006B24BD">
              <w:rPr>
                <w:szCs w:val="22"/>
                <w:lang w:val="sk-SK"/>
              </w:rPr>
              <w:t xml:space="preserve">Celkové </w:t>
            </w:r>
            <w:r w:rsidR="00817978" w:rsidRPr="006B24BD">
              <w:rPr>
                <w:szCs w:val="22"/>
                <w:lang w:val="sk-SK"/>
              </w:rPr>
              <w:t>poruchy</w:t>
            </w:r>
            <w:r w:rsidRPr="006B24BD">
              <w:rPr>
                <w:szCs w:val="22"/>
                <w:lang w:val="sk-SK"/>
              </w:rPr>
              <w:t xml:space="preserve"> a reakcie v mieste podania</w:t>
            </w:r>
          </w:p>
          <w:p w14:paraId="3B7D8B70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201" w:author="Author">
                <w:pPr>
                  <w:keepNext/>
                  <w:widowControl w:val="0"/>
                </w:pPr>
              </w:pPrChange>
            </w:pPr>
          </w:p>
        </w:tc>
        <w:tc>
          <w:tcPr>
            <w:tcW w:w="3095" w:type="dxa"/>
          </w:tcPr>
          <w:p w14:paraId="5A5B2ABE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202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Časté:</w:t>
            </w:r>
            <w:r w:rsidRPr="006B24BD">
              <w:rPr>
                <w:snapToGrid w:val="0"/>
                <w:szCs w:val="22"/>
                <w:lang w:val="sk-SK"/>
              </w:rPr>
              <w:t xml:space="preserve"> horúčka, letargia, únava.</w:t>
            </w:r>
          </w:p>
        </w:tc>
        <w:tc>
          <w:tcPr>
            <w:tcW w:w="3095" w:type="dxa"/>
          </w:tcPr>
          <w:p w14:paraId="768399CE" w14:textId="77777777" w:rsidR="009D017F" w:rsidRPr="006B24BD" w:rsidRDefault="009D017F">
            <w:pPr>
              <w:rPr>
                <w:color w:val="000000"/>
                <w:szCs w:val="22"/>
                <w:lang w:val="sk-SK"/>
              </w:rPr>
              <w:pPrChange w:id="203" w:author="Author">
                <w:pPr>
                  <w:keepNext/>
                  <w:widowControl w:val="0"/>
                </w:pPr>
              </w:pPrChange>
            </w:pPr>
            <w:r w:rsidRPr="006B24BD">
              <w:rPr>
                <w:i/>
                <w:snapToGrid w:val="0"/>
                <w:szCs w:val="22"/>
                <w:lang w:val="sk-SK"/>
              </w:rPr>
              <w:t>Časté</w:t>
            </w:r>
            <w:r w:rsidRPr="006B24BD">
              <w:rPr>
                <w:i/>
                <w:szCs w:val="22"/>
                <w:lang w:val="sk-SK"/>
              </w:rPr>
              <w:t>:</w:t>
            </w:r>
            <w:r w:rsidRPr="006B24BD">
              <w:rPr>
                <w:szCs w:val="22"/>
                <w:lang w:val="sk-SK"/>
              </w:rPr>
              <w:t xml:space="preserve"> únava, malátnosť, horúčka.</w:t>
            </w:r>
          </w:p>
        </w:tc>
      </w:tr>
    </w:tbl>
    <w:p w14:paraId="5815E42D" w14:textId="77777777" w:rsidR="009D017F" w:rsidRPr="006B24BD" w:rsidRDefault="009D017F">
      <w:pPr>
        <w:rPr>
          <w:szCs w:val="22"/>
          <w:lang w:val="sk-SK"/>
        </w:rPr>
        <w:pPrChange w:id="204" w:author="Author">
          <w:pPr>
            <w:widowControl w:val="0"/>
          </w:pPr>
        </w:pPrChange>
      </w:pPr>
    </w:p>
    <w:p w14:paraId="5ADF794C" w14:textId="77777777" w:rsidR="00DF4658" w:rsidRPr="006A4E5E" w:rsidRDefault="00DF4658">
      <w:pPr>
        <w:rPr>
          <w:szCs w:val="22"/>
          <w:u w:val="single"/>
          <w:lang w:val="sk-SK"/>
        </w:rPr>
        <w:pPrChange w:id="205" w:author="Author">
          <w:pPr>
            <w:keepNext/>
            <w:keepLines/>
          </w:pPr>
        </w:pPrChange>
      </w:pPr>
      <w:r w:rsidRPr="006A4E5E">
        <w:rPr>
          <w:szCs w:val="22"/>
          <w:u w:val="single"/>
          <w:lang w:val="sk-SK"/>
        </w:rPr>
        <w:t>Popis vybraných nežiaducich reakcií</w:t>
      </w:r>
    </w:p>
    <w:p w14:paraId="4A3D487A" w14:textId="77777777" w:rsidR="00DF4658" w:rsidRPr="006B24BD" w:rsidRDefault="00DF4658">
      <w:pPr>
        <w:rPr>
          <w:szCs w:val="22"/>
          <w:lang w:val="sk-SK"/>
        </w:rPr>
        <w:pPrChange w:id="206" w:author="Author">
          <w:pPr>
            <w:keepNext/>
            <w:keepLines/>
          </w:pPr>
        </w:pPrChange>
      </w:pPr>
    </w:p>
    <w:p w14:paraId="2C12516E" w14:textId="77777777" w:rsidR="002A7252" w:rsidRPr="006A4E5E" w:rsidRDefault="002A7252">
      <w:pPr>
        <w:rPr>
          <w:i/>
          <w:szCs w:val="22"/>
          <w:lang w:val="sk-SK"/>
        </w:rPr>
        <w:pPrChange w:id="207" w:author="Author">
          <w:pPr>
            <w:keepNext/>
            <w:keepLines/>
          </w:pPr>
        </w:pPrChange>
      </w:pPr>
      <w:r w:rsidRPr="006A4E5E">
        <w:rPr>
          <w:i/>
          <w:szCs w:val="22"/>
          <w:lang w:val="sk-SK"/>
        </w:rPr>
        <w:t>Precitlivenosť na abakavir</w:t>
      </w:r>
    </w:p>
    <w:p w14:paraId="55CAAC05" w14:textId="77777777" w:rsidR="002A7252" w:rsidRPr="006B24BD" w:rsidRDefault="002A7252">
      <w:pPr>
        <w:rPr>
          <w:szCs w:val="22"/>
          <w:lang w:val="sk-SK"/>
        </w:rPr>
        <w:pPrChange w:id="208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Prejavy a príznaky tejto HSR sú popísané nižšie. Identifikované boli buď v klinických štúdiách, alebo v rámci sledovania po uvedení lieku na trh. Tie, ktoré boli hlásené </w:t>
      </w:r>
      <w:r w:rsidRPr="006B24BD">
        <w:rPr>
          <w:b/>
          <w:szCs w:val="22"/>
          <w:lang w:val="sk-SK"/>
        </w:rPr>
        <w:t>aspoň u 10 %</w:t>
      </w:r>
      <w:r w:rsidRPr="006B24BD">
        <w:rPr>
          <w:szCs w:val="22"/>
          <w:lang w:val="sk-SK"/>
        </w:rPr>
        <w:t> pacientov s reakciou z precitlivenosti, sú uvedené tučným písmom.</w:t>
      </w:r>
    </w:p>
    <w:p w14:paraId="5B362B75" w14:textId="77777777" w:rsidR="002A7252" w:rsidRPr="006B24BD" w:rsidRDefault="002A7252">
      <w:pPr>
        <w:rPr>
          <w:szCs w:val="22"/>
          <w:lang w:val="sk-SK"/>
        </w:rPr>
        <w:pPrChange w:id="209" w:author="Author">
          <w:pPr>
            <w:keepNext/>
            <w:keepLines/>
          </w:pPr>
        </w:pPrChange>
      </w:pPr>
    </w:p>
    <w:p w14:paraId="482E1A12" w14:textId="77777777" w:rsidR="002A7252" w:rsidRPr="006B24BD" w:rsidRDefault="002A7252">
      <w:pPr>
        <w:rPr>
          <w:szCs w:val="22"/>
          <w:lang w:val="sk-SK"/>
        </w:rPr>
        <w:pPrChange w:id="210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Takmer u všetkých pacientov, u ktorých vznikne reakcia z precitlivenosti, sa ako súčasť syndrómu objaví horúčka a/alebo vyrážka (zvyčajne makulopapulózna alebo urtikariálna), vyskytli sa však aj reakcie, ktoré boli bez vyrážky alebo horúčky. Ďalšie kľúčové príznaky zahŕňajú gastrointestinálne, respiračné alebo konštitučné príznaky, ako napríklad letargiu a malátnosť.</w:t>
      </w:r>
    </w:p>
    <w:p w14:paraId="2BAAF3F7" w14:textId="77777777" w:rsidR="002A7252" w:rsidRPr="006B24BD" w:rsidRDefault="002A7252">
      <w:pPr>
        <w:rPr>
          <w:szCs w:val="22"/>
          <w:lang w:val="sk-SK"/>
        </w:rPr>
        <w:pPrChange w:id="211" w:author="Author">
          <w:pPr>
            <w:keepNext/>
            <w:keepLines/>
          </w:pPr>
        </w:pPrChange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464C30" w:rsidRPr="00EA5FED" w14:paraId="0E92129A" w14:textId="77777777" w:rsidTr="00D871C0">
        <w:trPr>
          <w:trHeight w:val="264"/>
        </w:trPr>
        <w:tc>
          <w:tcPr>
            <w:tcW w:w="2836" w:type="dxa"/>
          </w:tcPr>
          <w:p w14:paraId="585E12E3" w14:textId="77777777" w:rsidR="00464C30" w:rsidRPr="006B24BD" w:rsidRDefault="00464C30">
            <w:pPr>
              <w:rPr>
                <w:i/>
                <w:szCs w:val="22"/>
                <w:lang w:val="sk-SK"/>
              </w:rPr>
              <w:pPrChange w:id="212" w:author="Author">
                <w:pPr>
                  <w:keepNext/>
                  <w:keepLines/>
                </w:pPr>
              </w:pPrChange>
            </w:pPr>
            <w:r w:rsidRPr="006B24BD">
              <w:rPr>
                <w:i/>
                <w:szCs w:val="22"/>
                <w:lang w:val="sk-SK"/>
              </w:rPr>
              <w:t>Koža</w:t>
            </w:r>
          </w:p>
        </w:tc>
        <w:tc>
          <w:tcPr>
            <w:tcW w:w="6378" w:type="dxa"/>
          </w:tcPr>
          <w:p w14:paraId="2C07653C" w14:textId="77777777" w:rsidR="00464C30" w:rsidRPr="006B24BD" w:rsidRDefault="00464C30">
            <w:pPr>
              <w:rPr>
                <w:szCs w:val="22"/>
                <w:lang w:val="sk-SK"/>
              </w:rPr>
              <w:pPrChange w:id="213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 xml:space="preserve">Vyrážka </w:t>
            </w:r>
            <w:r w:rsidRPr="006B24BD">
              <w:rPr>
                <w:szCs w:val="22"/>
                <w:lang w:val="sk-SK"/>
              </w:rPr>
              <w:t>(zvyčajne makulopapulózna alebo urtikariálna)</w:t>
            </w:r>
          </w:p>
          <w:p w14:paraId="32C36F50" w14:textId="77777777" w:rsidR="00464C30" w:rsidRPr="006B24BD" w:rsidRDefault="00464C30">
            <w:pPr>
              <w:rPr>
                <w:b/>
                <w:szCs w:val="22"/>
                <w:lang w:val="sk-SK"/>
              </w:rPr>
              <w:pPrChange w:id="214" w:author="Author">
                <w:pPr>
                  <w:keepNext/>
                  <w:keepLines/>
                </w:pPr>
              </w:pPrChange>
            </w:pPr>
          </w:p>
        </w:tc>
      </w:tr>
      <w:tr w:rsidR="00464C30" w:rsidRPr="00EA5FED" w14:paraId="1F7ED19B" w14:textId="77777777" w:rsidTr="00D871C0">
        <w:trPr>
          <w:trHeight w:val="264"/>
        </w:trPr>
        <w:tc>
          <w:tcPr>
            <w:tcW w:w="2836" w:type="dxa"/>
          </w:tcPr>
          <w:p w14:paraId="14E05CD0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Gastrointestinálny trakt</w:t>
            </w:r>
          </w:p>
        </w:tc>
        <w:tc>
          <w:tcPr>
            <w:tcW w:w="6378" w:type="dxa"/>
          </w:tcPr>
          <w:p w14:paraId="7E555A3F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Nauzea, vracanie, hnačka, bolesť brucha</w:t>
            </w:r>
            <w:r w:rsidRPr="006B24BD">
              <w:rPr>
                <w:szCs w:val="22"/>
                <w:lang w:val="sk-SK"/>
              </w:rPr>
              <w:t>, ulcerácie v ústnej dutine</w:t>
            </w:r>
          </w:p>
          <w:p w14:paraId="2B74160E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EA5FED" w14:paraId="6366B2F2" w14:textId="77777777" w:rsidTr="00D871C0">
        <w:trPr>
          <w:trHeight w:val="264"/>
        </w:trPr>
        <w:tc>
          <w:tcPr>
            <w:tcW w:w="2836" w:type="dxa"/>
          </w:tcPr>
          <w:p w14:paraId="5F3BFBD3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Dýchacia sústava</w:t>
            </w:r>
          </w:p>
        </w:tc>
        <w:tc>
          <w:tcPr>
            <w:tcW w:w="6378" w:type="dxa"/>
          </w:tcPr>
          <w:p w14:paraId="1B38C9A9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Dyspnoe, kašeľ</w:t>
            </w:r>
            <w:r w:rsidRPr="006B24BD">
              <w:rPr>
                <w:szCs w:val="22"/>
                <w:lang w:val="sk-SK"/>
              </w:rPr>
              <w:t>, bolesť hrdla, syndróm respiračnej tiesne dospelých, zlyhanie dýchania</w:t>
            </w:r>
          </w:p>
          <w:p w14:paraId="6C9D2378" w14:textId="77777777" w:rsidR="00464C30" w:rsidRPr="006B24BD" w:rsidRDefault="00464C30" w:rsidP="00D871C0">
            <w:pPr>
              <w:pStyle w:val="bullethead"/>
              <w:spacing w:before="0" w:line="240" w:lineRule="auto"/>
              <w:rPr>
                <w:kern w:val="0"/>
                <w:szCs w:val="22"/>
                <w:lang w:val="sk-SK"/>
              </w:rPr>
            </w:pPr>
          </w:p>
        </w:tc>
      </w:tr>
      <w:tr w:rsidR="00464C30" w:rsidRPr="00EA5FED" w14:paraId="092A5A44" w14:textId="77777777" w:rsidTr="00D871C0">
        <w:trPr>
          <w:trHeight w:val="264"/>
        </w:trPr>
        <w:tc>
          <w:tcPr>
            <w:tcW w:w="2836" w:type="dxa"/>
          </w:tcPr>
          <w:p w14:paraId="75EBCD98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Rôzne</w:t>
            </w:r>
          </w:p>
        </w:tc>
        <w:tc>
          <w:tcPr>
            <w:tcW w:w="6378" w:type="dxa"/>
          </w:tcPr>
          <w:p w14:paraId="723B3EB2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Horúčka, letargia, malátnosť</w:t>
            </w:r>
            <w:r w:rsidRPr="006B24BD">
              <w:rPr>
                <w:szCs w:val="22"/>
                <w:lang w:val="sk-SK"/>
              </w:rPr>
              <w:t>, edém, lymfadenopatia, hypotenzia, konjunktivitída, anafylaxia</w:t>
            </w:r>
          </w:p>
          <w:p w14:paraId="65E123E1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6B24BD" w14:paraId="77D3A69B" w14:textId="77777777" w:rsidTr="00D871C0">
        <w:trPr>
          <w:trHeight w:val="264"/>
        </w:trPr>
        <w:tc>
          <w:tcPr>
            <w:tcW w:w="2836" w:type="dxa"/>
          </w:tcPr>
          <w:p w14:paraId="38D588EB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Nervový systém/Psychika</w:t>
            </w:r>
          </w:p>
        </w:tc>
        <w:tc>
          <w:tcPr>
            <w:tcW w:w="6378" w:type="dxa"/>
          </w:tcPr>
          <w:p w14:paraId="72F26B45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Bolesť hlavy</w:t>
            </w:r>
            <w:r w:rsidRPr="006B24BD">
              <w:rPr>
                <w:szCs w:val="22"/>
                <w:lang w:val="sk-SK"/>
              </w:rPr>
              <w:t>, parestézia</w:t>
            </w:r>
          </w:p>
          <w:p w14:paraId="590A3658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6B24BD" w14:paraId="5883F592" w14:textId="77777777" w:rsidTr="00D871C0">
        <w:trPr>
          <w:trHeight w:val="264"/>
        </w:trPr>
        <w:tc>
          <w:tcPr>
            <w:tcW w:w="2836" w:type="dxa"/>
          </w:tcPr>
          <w:p w14:paraId="0DAB83F2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Krv a lymfatický systém</w:t>
            </w:r>
          </w:p>
        </w:tc>
        <w:tc>
          <w:tcPr>
            <w:tcW w:w="6378" w:type="dxa"/>
          </w:tcPr>
          <w:p w14:paraId="07F1834E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Lymfopénia</w:t>
            </w:r>
          </w:p>
          <w:p w14:paraId="5746F724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EA5FED" w14:paraId="38101927" w14:textId="77777777" w:rsidTr="00D871C0">
        <w:trPr>
          <w:trHeight w:val="264"/>
        </w:trPr>
        <w:tc>
          <w:tcPr>
            <w:tcW w:w="2836" w:type="dxa"/>
          </w:tcPr>
          <w:p w14:paraId="5970C58B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Pečeň/pankreas</w:t>
            </w:r>
          </w:p>
        </w:tc>
        <w:tc>
          <w:tcPr>
            <w:tcW w:w="6378" w:type="dxa"/>
          </w:tcPr>
          <w:p w14:paraId="565747BA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 xml:space="preserve">Zvýšené hodnoty funkčných vyšetrení pečene, </w:t>
            </w:r>
            <w:r w:rsidRPr="006B24BD">
              <w:rPr>
                <w:szCs w:val="22"/>
                <w:lang w:val="sk-SK"/>
              </w:rPr>
              <w:t>hepatitída, zlyhanie pečene</w:t>
            </w:r>
          </w:p>
          <w:p w14:paraId="6D67896D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EA5FED" w14:paraId="49DC7925" w14:textId="77777777" w:rsidTr="00D871C0">
        <w:trPr>
          <w:trHeight w:val="264"/>
        </w:trPr>
        <w:tc>
          <w:tcPr>
            <w:tcW w:w="2836" w:type="dxa"/>
          </w:tcPr>
          <w:p w14:paraId="5CA1BF10" w14:textId="77777777" w:rsidR="00464C30" w:rsidRPr="006B24BD" w:rsidRDefault="00464C30" w:rsidP="00D871C0">
            <w:pPr>
              <w:rPr>
                <w:b/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Kostrová a svalová sústava</w:t>
            </w:r>
          </w:p>
        </w:tc>
        <w:tc>
          <w:tcPr>
            <w:tcW w:w="6378" w:type="dxa"/>
          </w:tcPr>
          <w:p w14:paraId="442BB71B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Myalgia</w:t>
            </w:r>
            <w:r w:rsidRPr="006B24BD">
              <w:rPr>
                <w:szCs w:val="22"/>
                <w:lang w:val="sk-SK"/>
              </w:rPr>
              <w:t>, zriedkavo myolýza, artralgia, zvýšená hladina kreatínfosfokinázy</w:t>
            </w:r>
          </w:p>
          <w:p w14:paraId="5C1C6F08" w14:textId="77777777" w:rsidR="00464C30" w:rsidRPr="006B24BD" w:rsidRDefault="00464C30" w:rsidP="00D871C0">
            <w:pPr>
              <w:rPr>
                <w:b/>
                <w:szCs w:val="22"/>
                <w:lang w:val="sk-SK"/>
              </w:rPr>
            </w:pPr>
          </w:p>
        </w:tc>
      </w:tr>
      <w:tr w:rsidR="00464C30" w:rsidRPr="006B24BD" w14:paraId="1E2184B9" w14:textId="77777777" w:rsidTr="00D871C0">
        <w:trPr>
          <w:trHeight w:val="264"/>
        </w:trPr>
        <w:tc>
          <w:tcPr>
            <w:tcW w:w="2836" w:type="dxa"/>
          </w:tcPr>
          <w:p w14:paraId="2A206838" w14:textId="77777777" w:rsidR="00464C30" w:rsidRPr="006B24BD" w:rsidRDefault="00464C30" w:rsidP="00D871C0">
            <w:pPr>
              <w:rPr>
                <w:i/>
                <w:szCs w:val="22"/>
                <w:lang w:val="sk-SK"/>
              </w:rPr>
            </w:pPr>
            <w:r w:rsidRPr="006B24BD">
              <w:rPr>
                <w:i/>
                <w:szCs w:val="22"/>
                <w:lang w:val="sk-SK"/>
              </w:rPr>
              <w:t>Obličky a močové cesty</w:t>
            </w:r>
          </w:p>
        </w:tc>
        <w:tc>
          <w:tcPr>
            <w:tcW w:w="6378" w:type="dxa"/>
          </w:tcPr>
          <w:p w14:paraId="384AF5C6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Zvýšená hladina kreatinínu, zlyhanie obličiek</w:t>
            </w:r>
          </w:p>
          <w:p w14:paraId="2EC38712" w14:textId="77777777" w:rsidR="00464C30" w:rsidRPr="006B24BD" w:rsidRDefault="00464C30" w:rsidP="00D871C0">
            <w:pPr>
              <w:rPr>
                <w:szCs w:val="22"/>
                <w:lang w:val="sk-SK"/>
              </w:rPr>
            </w:pPr>
          </w:p>
        </w:tc>
      </w:tr>
    </w:tbl>
    <w:p w14:paraId="06ED761E" w14:textId="77777777" w:rsidR="00464C30" w:rsidRPr="006B24BD" w:rsidRDefault="00464C30" w:rsidP="00464C30">
      <w:pPr>
        <w:rPr>
          <w:szCs w:val="22"/>
          <w:lang w:val="sk-SK"/>
        </w:rPr>
      </w:pPr>
      <w:r w:rsidRPr="006B24BD">
        <w:rPr>
          <w:szCs w:val="22"/>
          <w:lang w:val="sk-SK"/>
        </w:rPr>
        <w:t>Príznaky súvisiace s touto HSR sa pri pokračujúcej liečbe zhoršujú a môžu byť život ohrozujúce a v zriedkavých prípadoch boli smrteľné.</w:t>
      </w:r>
    </w:p>
    <w:p w14:paraId="5ED90642" w14:textId="77777777" w:rsidR="00464C30" w:rsidRPr="006B24BD" w:rsidRDefault="00464C30" w:rsidP="00464C30">
      <w:pPr>
        <w:rPr>
          <w:highlight w:val="yellow"/>
          <w:lang w:val="sk-SK"/>
        </w:rPr>
      </w:pPr>
    </w:p>
    <w:p w14:paraId="46D1F601" w14:textId="77777777" w:rsidR="00464C30" w:rsidRPr="006B24BD" w:rsidRDefault="00464C30">
      <w:pPr>
        <w:rPr>
          <w:szCs w:val="22"/>
          <w:lang w:val="sk-SK"/>
        </w:rPr>
        <w:pPrChange w:id="215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Opätovné začatie liečby abakavirom po HSR na abakavir má za následok rýchly návrat príznakov v priebehu niekoľkých hodín. HSR je pri opakovanom výskyte zvyčajne závažnejšia ako pri prvom objavení sa a môže zahŕňať život ohrozujúcu hypotenziu a smrť. Podobné reakcie sa po opätovnom začatí liečby abakavirom občas vyskytli aj u</w:t>
      </w:r>
      <w:r w:rsidRPr="006B24BD">
        <w:rPr>
          <w:snapToGrid w:val="0"/>
          <w:szCs w:val="22"/>
          <w:lang w:val="sk-SK"/>
        </w:rPr>
        <w:t xml:space="preserve"> pacientov, ktorí mali pred pozastavením liečby abakavirom iba jeden kľúčový príznak precitlivenosti (pozri vyššie)</w:t>
      </w:r>
      <w:r w:rsidRPr="006B24BD">
        <w:rPr>
          <w:szCs w:val="22"/>
          <w:lang w:val="sk-SK"/>
        </w:rPr>
        <w:t>; a vo veľmi zriedkavých prípadoch sa po opätovnom začatí liečby abakavirom pozorovali aj u pacientov, ktorí predtým nemali žiadne príznaky HSR (</w:t>
      </w:r>
      <w:r w:rsidRPr="006B24BD">
        <w:rPr>
          <w:snapToGrid w:val="0"/>
          <w:szCs w:val="22"/>
          <w:lang w:val="sk-SK"/>
        </w:rPr>
        <w:t>t.j. u pacientov, o ktorých sa predtým usúdilo, že tolerujú abakavir).</w:t>
      </w:r>
    </w:p>
    <w:p w14:paraId="7FD77101" w14:textId="77777777" w:rsidR="00464C30" w:rsidRPr="006B24BD" w:rsidRDefault="00464C30">
      <w:pPr>
        <w:rPr>
          <w:szCs w:val="22"/>
          <w:lang w:val="sk-SK"/>
        </w:rPr>
        <w:pPrChange w:id="216" w:author="Author">
          <w:pPr>
            <w:widowControl w:val="0"/>
          </w:pPr>
        </w:pPrChange>
      </w:pPr>
    </w:p>
    <w:p w14:paraId="0717421B" w14:textId="77777777" w:rsidR="002E69CD" w:rsidRPr="006B24BD" w:rsidRDefault="002E69CD" w:rsidP="00C0019F">
      <w:pPr>
        <w:rPr>
          <w:lang w:val="sk-SK"/>
        </w:rPr>
      </w:pPr>
      <w:r w:rsidRPr="006B24BD">
        <w:rPr>
          <w:i/>
          <w:lang w:val="sk-SK"/>
        </w:rPr>
        <w:t>Metabolické parametre</w:t>
      </w:r>
    </w:p>
    <w:p w14:paraId="224FBA56" w14:textId="77777777" w:rsidR="002E69CD" w:rsidRPr="006B24BD" w:rsidRDefault="002E69CD">
      <w:pPr>
        <w:pStyle w:val="BodyText2"/>
        <w:ind w:left="0"/>
        <w:jc w:val="left"/>
        <w:rPr>
          <w:noProof w:val="0"/>
          <w:lang w:val="sk-SK"/>
        </w:rPr>
        <w:pPrChange w:id="217" w:author="Author">
          <w:pPr>
            <w:pStyle w:val="BodyText2"/>
            <w:widowControl w:val="0"/>
            <w:ind w:left="0"/>
            <w:jc w:val="left"/>
          </w:pPr>
        </w:pPrChange>
      </w:pPr>
      <w:r w:rsidRPr="006B24BD">
        <w:rPr>
          <w:noProof w:val="0"/>
          <w:lang w:val="sk-SK"/>
        </w:rPr>
        <w:t>Počas antiretrovírusovej liečby sa môže zvýšiť telesná hmotnosť a hladiny lipidov a glukózy v krvi (pozri časť 4.4).</w:t>
      </w:r>
    </w:p>
    <w:p w14:paraId="67AC3561" w14:textId="77777777" w:rsidR="002E69CD" w:rsidRPr="006B24BD" w:rsidRDefault="002E69CD">
      <w:pPr>
        <w:pStyle w:val="BodyText2"/>
        <w:ind w:left="0"/>
        <w:jc w:val="left"/>
        <w:rPr>
          <w:noProof w:val="0"/>
          <w:szCs w:val="22"/>
          <w:lang w:val="sk-SK"/>
        </w:rPr>
        <w:pPrChange w:id="218" w:author="Author">
          <w:pPr>
            <w:pStyle w:val="BodyText2"/>
            <w:widowControl w:val="0"/>
            <w:ind w:left="0"/>
            <w:jc w:val="left"/>
          </w:pPr>
        </w:pPrChange>
      </w:pPr>
    </w:p>
    <w:p w14:paraId="5488B6A9" w14:textId="77777777" w:rsidR="004B69F0" w:rsidRPr="006B24BD" w:rsidRDefault="004B69F0" w:rsidP="00C0019F">
      <w:pPr>
        <w:autoSpaceDE w:val="0"/>
        <w:autoSpaceDN w:val="0"/>
        <w:adjustRightInd w:val="0"/>
        <w:jc w:val="both"/>
        <w:rPr>
          <w:i/>
          <w:szCs w:val="22"/>
          <w:lang w:val="sk-SK"/>
        </w:rPr>
      </w:pPr>
      <w:r w:rsidRPr="006B24BD">
        <w:rPr>
          <w:i/>
          <w:szCs w:val="22"/>
          <w:lang w:val="sk-SK"/>
        </w:rPr>
        <w:t>Syndróm imunitnej reaktivácie</w:t>
      </w:r>
    </w:p>
    <w:p w14:paraId="1BD444DE" w14:textId="77777777" w:rsidR="009D017F" w:rsidRPr="006B24BD" w:rsidRDefault="009D017F">
      <w:pPr>
        <w:pStyle w:val="BodyText"/>
        <w:rPr>
          <w:noProof w:val="0"/>
          <w:color w:val="auto"/>
          <w:szCs w:val="22"/>
          <w:lang w:val="sk-SK"/>
        </w:rPr>
        <w:pPrChange w:id="219" w:author="Author">
          <w:pPr>
            <w:pStyle w:val="BodyText"/>
            <w:widowControl w:val="0"/>
          </w:pPr>
        </w:pPrChange>
      </w:pPr>
      <w:r w:rsidRPr="006B24BD">
        <w:rPr>
          <w:noProof w:val="0"/>
          <w:color w:val="auto"/>
          <w:szCs w:val="22"/>
          <w:lang w:val="sk-SK"/>
        </w:rPr>
        <w:t>U</w:t>
      </w:r>
      <w:r w:rsidR="007E77E1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HIV</w:t>
      </w:r>
      <w:r w:rsidR="007E77E1" w:rsidRPr="006B24BD">
        <w:rPr>
          <w:noProof w:val="0"/>
          <w:color w:val="auto"/>
          <w:szCs w:val="22"/>
          <w:lang w:val="sk-SK"/>
        </w:rPr>
        <w:noBreakHyphen/>
      </w:r>
      <w:r w:rsidRPr="006B24BD">
        <w:rPr>
          <w:noProof w:val="0"/>
          <w:color w:val="auto"/>
          <w:szCs w:val="22"/>
          <w:lang w:val="sk-SK"/>
        </w:rPr>
        <w:t>infikovaných pacientov s ťažkou imunodeficienciou môže v čase zahájenia kombinovanej antiretrovírusovej terapie vzniknúť zápalová reakcia na asymptomatické alebo reziduálne oportúnne infekcie</w:t>
      </w:r>
      <w:r w:rsidR="009354C8" w:rsidRPr="006B24BD">
        <w:rPr>
          <w:noProof w:val="0"/>
          <w:color w:val="auto"/>
          <w:szCs w:val="22"/>
          <w:lang w:val="sk-SK"/>
        </w:rPr>
        <w:t xml:space="preserve">. </w:t>
      </w:r>
      <w:r w:rsidR="000A28D0" w:rsidRPr="006B24BD">
        <w:rPr>
          <w:noProof w:val="0"/>
          <w:color w:val="auto"/>
          <w:szCs w:val="22"/>
          <w:lang w:val="sk-SK"/>
        </w:rPr>
        <w:t xml:space="preserve">V kontexte imunitnej reaktivácie bol hlásený aj výskyt autoimunitných porúch </w:t>
      </w:r>
      <w:r w:rsidR="009354C8" w:rsidRPr="006B24BD">
        <w:rPr>
          <w:noProof w:val="0"/>
          <w:color w:val="auto"/>
          <w:szCs w:val="22"/>
          <w:lang w:val="sk-SK"/>
        </w:rPr>
        <w:t>(akou je Gravesova choroba</w:t>
      </w:r>
      <w:r w:rsidR="00A45A62" w:rsidRPr="006B24BD">
        <w:rPr>
          <w:noProof w:val="0"/>
          <w:color w:val="auto"/>
          <w:szCs w:val="22"/>
          <w:lang w:val="sk-SK"/>
        </w:rPr>
        <w:t xml:space="preserve"> a autoimunitná hepatitída</w:t>
      </w:r>
      <w:r w:rsidR="009354C8" w:rsidRPr="006B24BD">
        <w:rPr>
          <w:noProof w:val="0"/>
          <w:color w:val="auto"/>
          <w:szCs w:val="22"/>
          <w:lang w:val="sk-SK"/>
        </w:rPr>
        <w:t>); hlásený čas ich vzniku je však premenlivejší a tieto nežiaduce udalosti sa môžu vyskytnúť mnoho mesiacov po začatí liečby</w:t>
      </w:r>
      <w:r w:rsidRPr="006B24BD">
        <w:rPr>
          <w:noProof w:val="0"/>
          <w:color w:val="auto"/>
          <w:szCs w:val="22"/>
          <w:lang w:val="sk-SK"/>
        </w:rPr>
        <w:t xml:space="preserve"> (pozri časť</w:t>
      </w:r>
      <w:r w:rsidR="003F4650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4.4).</w:t>
      </w:r>
    </w:p>
    <w:p w14:paraId="3962B976" w14:textId="77777777" w:rsidR="009D017F" w:rsidRPr="006B24BD" w:rsidRDefault="009D017F">
      <w:pPr>
        <w:tabs>
          <w:tab w:val="left" w:pos="567"/>
        </w:tabs>
        <w:rPr>
          <w:szCs w:val="22"/>
          <w:lang w:val="sk-SK"/>
        </w:rPr>
        <w:pPrChange w:id="220" w:author="Author">
          <w:pPr>
            <w:widowControl w:val="0"/>
            <w:tabs>
              <w:tab w:val="left" w:pos="567"/>
            </w:tabs>
          </w:pPr>
        </w:pPrChange>
      </w:pPr>
    </w:p>
    <w:p w14:paraId="1B71C248" w14:textId="77777777" w:rsidR="004B69F0" w:rsidRPr="006B24BD" w:rsidRDefault="004B69F0">
      <w:pPr>
        <w:tabs>
          <w:tab w:val="left" w:pos="567"/>
        </w:tabs>
        <w:rPr>
          <w:i/>
          <w:szCs w:val="22"/>
          <w:lang w:val="sk-SK"/>
        </w:rPr>
        <w:pPrChange w:id="221" w:author="Author">
          <w:pPr>
            <w:keepNext/>
            <w:keepLines/>
            <w:tabs>
              <w:tab w:val="left" w:pos="567"/>
            </w:tabs>
          </w:pPr>
        </w:pPrChange>
      </w:pPr>
      <w:r w:rsidRPr="006B24BD">
        <w:rPr>
          <w:i/>
          <w:szCs w:val="22"/>
          <w:lang w:val="sk-SK"/>
        </w:rPr>
        <w:t>Osteonekróza</w:t>
      </w:r>
    </w:p>
    <w:p w14:paraId="7636F289" w14:textId="77777777" w:rsidR="009D017F" w:rsidRPr="006B24BD" w:rsidRDefault="009D017F">
      <w:pPr>
        <w:tabs>
          <w:tab w:val="left" w:pos="567"/>
        </w:tabs>
        <w:rPr>
          <w:szCs w:val="22"/>
          <w:lang w:val="sk-SK"/>
        </w:rPr>
        <w:pPrChange w:id="222" w:author="Author">
          <w:pPr>
            <w:keepNext/>
            <w:keepLines/>
            <w:tabs>
              <w:tab w:val="left" w:pos="567"/>
            </w:tabs>
          </w:pPr>
        </w:pPrChange>
      </w:pPr>
      <w:r w:rsidRPr="006B24BD">
        <w:rPr>
          <w:szCs w:val="22"/>
          <w:lang w:val="sk-SK"/>
        </w:rPr>
        <w:t>Boli hlásené prípady osteonekrózy, najmä u pacientov so všeobecne uznávanými rizikovými faktormi, pokročilým HIV ochorením alebo dlhodobou expozíciou CART. Frekvencia osteonekrózy nie je známa (pozri časť</w:t>
      </w:r>
      <w:r w:rsidR="003F46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4.4).</w:t>
      </w:r>
    </w:p>
    <w:p w14:paraId="35035C52" w14:textId="77777777" w:rsidR="00BC0AB3" w:rsidRPr="006B24BD" w:rsidRDefault="00BC0AB3">
      <w:pPr>
        <w:tabs>
          <w:tab w:val="left" w:pos="567"/>
        </w:tabs>
        <w:rPr>
          <w:szCs w:val="22"/>
          <w:lang w:val="sk-SK"/>
        </w:rPr>
        <w:pPrChange w:id="223" w:author="Author">
          <w:pPr>
            <w:widowControl w:val="0"/>
            <w:tabs>
              <w:tab w:val="left" w:pos="567"/>
            </w:tabs>
          </w:pPr>
        </w:pPrChange>
      </w:pPr>
    </w:p>
    <w:p w14:paraId="68FD13B7" w14:textId="05B37DD8" w:rsidR="00B2568C" w:rsidRPr="006B24BD" w:rsidRDefault="00B2568C" w:rsidP="00C0019F">
      <w:pPr>
        <w:autoSpaceDE w:val="0"/>
        <w:autoSpaceDN w:val="0"/>
        <w:adjustRightInd w:val="0"/>
        <w:rPr>
          <w:i/>
          <w:szCs w:val="22"/>
          <w:lang w:val="sk-SK" w:eastAsia="en-GB"/>
        </w:rPr>
      </w:pPr>
      <w:r w:rsidRPr="006B24BD">
        <w:rPr>
          <w:i/>
          <w:szCs w:val="22"/>
          <w:lang w:val="sk-SK" w:eastAsia="en-GB"/>
        </w:rPr>
        <w:t>Pediatrická populácia</w:t>
      </w:r>
    </w:p>
    <w:p w14:paraId="4FEA46A5" w14:textId="58D94224" w:rsidR="00B2568C" w:rsidRPr="006B24BD" w:rsidRDefault="00E15522">
      <w:pPr>
        <w:pStyle w:val="NoNumHead3"/>
        <w:keepNext w:val="0"/>
        <w:spacing w:before="0" w:after="0"/>
        <w:rPr>
          <w:color w:val="auto"/>
          <w:lang w:val="sk-SK"/>
        </w:rPr>
        <w:pPrChange w:id="224" w:author="Author">
          <w:pPr>
            <w:pStyle w:val="NoNumHead3"/>
            <w:spacing w:before="0" w:after="0"/>
          </w:pPr>
        </w:pPrChange>
      </w:pPr>
      <w:r w:rsidRPr="006B24BD">
        <w:rPr>
          <w:color w:val="auto"/>
          <w:lang w:val="sk-SK"/>
        </w:rPr>
        <w:t>Databáza údajov o bezpečnosti, ktor</w:t>
      </w:r>
      <w:r w:rsidR="00BE6E29" w:rsidRPr="006B24BD">
        <w:rPr>
          <w:color w:val="auto"/>
          <w:lang w:val="sk-SK"/>
        </w:rPr>
        <w:t>é</w:t>
      </w:r>
      <w:r w:rsidRPr="006B24BD">
        <w:rPr>
          <w:color w:val="auto"/>
          <w:lang w:val="sk-SK"/>
        </w:rPr>
        <w:t xml:space="preserve"> </w:t>
      </w:r>
      <w:r w:rsidR="00BE6E29" w:rsidRPr="006B24BD">
        <w:rPr>
          <w:color w:val="auto"/>
          <w:lang w:val="sk-SK"/>
        </w:rPr>
        <w:t xml:space="preserve">u pediatrických pacientov </w:t>
      </w:r>
      <w:r w:rsidR="00432F99" w:rsidRPr="006B24BD">
        <w:rPr>
          <w:color w:val="auto"/>
          <w:lang w:val="sk-SK"/>
        </w:rPr>
        <w:t>podporuj</w:t>
      </w:r>
      <w:r w:rsidR="00BE6E29" w:rsidRPr="006B24BD">
        <w:rPr>
          <w:color w:val="auto"/>
          <w:lang w:val="sk-SK"/>
        </w:rPr>
        <w:t>ú</w:t>
      </w:r>
      <w:r w:rsidR="00432F99" w:rsidRPr="006B24BD">
        <w:rPr>
          <w:color w:val="auto"/>
          <w:lang w:val="sk-SK"/>
        </w:rPr>
        <w:t xml:space="preserve"> </w:t>
      </w:r>
      <w:r w:rsidR="00780BE8" w:rsidRPr="006B24BD">
        <w:rPr>
          <w:color w:val="auto"/>
          <w:lang w:val="sk-SK"/>
        </w:rPr>
        <w:t>dávkovanie jedenkrát denne</w:t>
      </w:r>
      <w:r w:rsidR="00BE6E29" w:rsidRPr="006B24BD">
        <w:rPr>
          <w:color w:val="auto"/>
          <w:lang w:val="sk-SK"/>
        </w:rPr>
        <w:t>, pochádza z</w:t>
      </w:r>
      <w:r w:rsidR="00821D21" w:rsidRPr="006B24BD">
        <w:rPr>
          <w:color w:val="auto"/>
          <w:lang w:val="sk-SK"/>
        </w:rPr>
        <w:t>o štúdie</w:t>
      </w:r>
      <w:r w:rsidR="00BE6E29" w:rsidRPr="006B24BD">
        <w:rPr>
          <w:color w:val="auto"/>
          <w:lang w:val="sk-SK"/>
        </w:rPr>
        <w:t xml:space="preserve"> </w:t>
      </w:r>
      <w:r w:rsidR="00B2568C" w:rsidRPr="006B24BD">
        <w:rPr>
          <w:color w:val="auto"/>
          <w:lang w:val="sk-SK"/>
        </w:rPr>
        <w:t>ARROW (COL105677)</w:t>
      </w:r>
      <w:r w:rsidR="00E55D3C" w:rsidRPr="006B24BD">
        <w:rPr>
          <w:color w:val="auto"/>
          <w:lang w:val="sk-SK"/>
        </w:rPr>
        <w:t>, v ktor</w:t>
      </w:r>
      <w:r w:rsidR="00A64D74" w:rsidRPr="006B24BD">
        <w:rPr>
          <w:color w:val="auto"/>
          <w:lang w:val="sk-SK"/>
        </w:rPr>
        <w:t>ej</w:t>
      </w:r>
      <w:r w:rsidR="00E55D3C" w:rsidRPr="006B24BD">
        <w:rPr>
          <w:color w:val="auto"/>
          <w:lang w:val="sk-SK"/>
        </w:rPr>
        <w:t xml:space="preserve"> sa </w:t>
      </w:r>
      <w:r w:rsidR="00B2568C" w:rsidRPr="006B24BD">
        <w:rPr>
          <w:color w:val="auto"/>
          <w:lang w:val="sk-SK"/>
        </w:rPr>
        <w:t>669</w:t>
      </w:r>
      <w:r w:rsidR="00E55D3C" w:rsidRPr="006B24BD">
        <w:rPr>
          <w:color w:val="auto"/>
          <w:lang w:val="sk-SK"/>
        </w:rPr>
        <w:t> pediatrickým osobám infikovaným vírusom</w:t>
      </w:r>
      <w:r w:rsidR="00B2568C" w:rsidRPr="006B24BD">
        <w:rPr>
          <w:color w:val="auto"/>
          <w:lang w:val="sk-SK"/>
        </w:rPr>
        <w:t xml:space="preserve"> HIV</w:t>
      </w:r>
      <w:r w:rsidR="00E55D3C" w:rsidRPr="006B24BD">
        <w:rPr>
          <w:color w:val="auto"/>
          <w:lang w:val="sk-SK"/>
        </w:rPr>
        <w:noBreakHyphen/>
      </w:r>
      <w:r w:rsidR="00B2568C" w:rsidRPr="006B24BD">
        <w:rPr>
          <w:color w:val="auto"/>
          <w:lang w:val="sk-SK"/>
        </w:rPr>
        <w:t xml:space="preserve">1 </w:t>
      </w:r>
      <w:r w:rsidR="00E55D3C" w:rsidRPr="006B24BD">
        <w:rPr>
          <w:color w:val="auto"/>
          <w:lang w:val="sk-SK"/>
        </w:rPr>
        <w:t>(vo veku od 12 mesiacov do ≤ 17 rokov</w:t>
      </w:r>
      <w:r w:rsidR="001800D0" w:rsidRPr="006B24BD">
        <w:rPr>
          <w:color w:val="auto"/>
          <w:lang w:val="sk-SK"/>
        </w:rPr>
        <w:t>) p</w:t>
      </w:r>
      <w:r w:rsidR="00E55D3C" w:rsidRPr="006B24BD">
        <w:rPr>
          <w:color w:val="auto"/>
          <w:lang w:val="sk-SK"/>
        </w:rPr>
        <w:t>odával abakavir a lamivudín buď jedenkrát, alebo dvakrát denne</w:t>
      </w:r>
      <w:r w:rsidR="00D22564" w:rsidRPr="006B24BD">
        <w:rPr>
          <w:color w:val="auto"/>
          <w:lang w:val="sk-SK"/>
        </w:rPr>
        <w:t xml:space="preserve"> </w:t>
      </w:r>
      <w:r w:rsidR="00B2568C" w:rsidRPr="006B24BD">
        <w:rPr>
          <w:color w:val="auto"/>
          <w:lang w:val="sk-SK"/>
        </w:rPr>
        <w:t>(</w:t>
      </w:r>
      <w:r w:rsidR="00D22564" w:rsidRPr="006B24BD">
        <w:rPr>
          <w:color w:val="auto"/>
          <w:lang w:val="sk-SK"/>
        </w:rPr>
        <w:t>pozri časť </w:t>
      </w:r>
      <w:r w:rsidR="00B2568C" w:rsidRPr="006B24BD">
        <w:rPr>
          <w:color w:val="auto"/>
          <w:lang w:val="sk-SK"/>
        </w:rPr>
        <w:t xml:space="preserve">5.1). </w:t>
      </w:r>
      <w:r w:rsidR="00D22564" w:rsidRPr="006B24BD">
        <w:rPr>
          <w:color w:val="auto"/>
          <w:lang w:val="sk-SK"/>
        </w:rPr>
        <w:t xml:space="preserve">V rámci tejto populácie sa 104 pediatrickým osobám infikovaným vírusom </w:t>
      </w:r>
      <w:r w:rsidR="00B2568C" w:rsidRPr="006B24BD">
        <w:rPr>
          <w:color w:val="auto"/>
          <w:lang w:val="sk-SK"/>
        </w:rPr>
        <w:t>HIV</w:t>
      </w:r>
      <w:r w:rsidR="00D22564" w:rsidRPr="006B24BD">
        <w:rPr>
          <w:color w:val="auto"/>
          <w:lang w:val="sk-SK"/>
        </w:rPr>
        <w:noBreakHyphen/>
      </w:r>
      <w:r w:rsidR="00B2568C" w:rsidRPr="006B24BD">
        <w:rPr>
          <w:color w:val="auto"/>
          <w:lang w:val="sk-SK"/>
        </w:rPr>
        <w:t>1</w:t>
      </w:r>
      <w:r w:rsidR="00D22564" w:rsidRPr="006B24BD">
        <w:rPr>
          <w:color w:val="auto"/>
          <w:lang w:val="sk-SK"/>
        </w:rPr>
        <w:t>, ktoré vážili aspoň 25 kg, podával abakavir a lamivudín vo forme Kivexy jedenkrát denne.</w:t>
      </w:r>
      <w:r w:rsidR="00B2568C" w:rsidRPr="006B24BD">
        <w:rPr>
          <w:color w:val="auto"/>
          <w:lang w:val="sk-SK"/>
        </w:rPr>
        <w:t xml:space="preserve"> </w:t>
      </w:r>
      <w:r w:rsidR="00F943CD" w:rsidRPr="006B24BD">
        <w:rPr>
          <w:color w:val="auto"/>
          <w:lang w:val="sk-SK"/>
        </w:rPr>
        <w:t xml:space="preserve">U pediatrických </w:t>
      </w:r>
      <w:r w:rsidR="00797116" w:rsidRPr="006B24BD">
        <w:rPr>
          <w:color w:val="auto"/>
          <w:lang w:val="sk-SK"/>
        </w:rPr>
        <w:t xml:space="preserve">osôb, ktorým bola dávka podávaná buď jedenkrát, </w:t>
      </w:r>
      <w:r w:rsidR="00F943CD" w:rsidRPr="006B24BD">
        <w:rPr>
          <w:color w:val="auto"/>
          <w:lang w:val="sk-SK"/>
        </w:rPr>
        <w:t xml:space="preserve">alebo dvakrát denne, sa v porovnaní s dospelými nezistili žiadne dodatočné </w:t>
      </w:r>
      <w:r w:rsidR="008005D1" w:rsidRPr="006B24BD">
        <w:rPr>
          <w:color w:val="auto"/>
          <w:lang w:val="sk-SK"/>
        </w:rPr>
        <w:t xml:space="preserve">problémy </w:t>
      </w:r>
      <w:r w:rsidR="001F438C" w:rsidRPr="006B24BD">
        <w:rPr>
          <w:color w:val="auto"/>
          <w:lang w:val="sk-SK"/>
        </w:rPr>
        <w:t>súvisiace s</w:t>
      </w:r>
      <w:r w:rsidR="008005D1" w:rsidRPr="006B24BD">
        <w:rPr>
          <w:color w:val="auto"/>
          <w:lang w:val="sk-SK"/>
        </w:rPr>
        <w:t> </w:t>
      </w:r>
      <w:r w:rsidR="00577499" w:rsidRPr="006B24BD">
        <w:rPr>
          <w:color w:val="auto"/>
          <w:lang w:val="sk-SK"/>
        </w:rPr>
        <w:t>bezpečnos</w:t>
      </w:r>
      <w:r w:rsidR="001F438C" w:rsidRPr="006B24BD">
        <w:rPr>
          <w:color w:val="auto"/>
          <w:lang w:val="sk-SK"/>
        </w:rPr>
        <w:t>ťou</w:t>
      </w:r>
      <w:r w:rsidR="00B2568C" w:rsidRPr="006B24BD">
        <w:rPr>
          <w:color w:val="auto"/>
          <w:lang w:val="sk-SK"/>
        </w:rPr>
        <w:t>.</w:t>
      </w:r>
      <w:r w:rsidR="00515215" w:rsidRPr="006B24BD">
        <w:rPr>
          <w:color w:val="auto"/>
          <w:lang w:val="sk-SK"/>
        </w:rPr>
        <w:fldChar w:fldCharType="begin"/>
      </w:r>
      <w:r w:rsidR="00515215" w:rsidRPr="006B24BD">
        <w:rPr>
          <w:color w:val="auto"/>
          <w:lang w:val="sk-SK"/>
        </w:rPr>
        <w:instrText xml:space="preserve"> DOCVARIABLE vault_nd_e072264b-21ae-45d5-9ce6-e9bdede05cc3 \* MERGEFORMAT </w:instrText>
      </w:r>
      <w:r w:rsidR="00515215" w:rsidRPr="006B24BD">
        <w:rPr>
          <w:color w:val="auto"/>
          <w:lang w:val="sk-SK"/>
        </w:rPr>
        <w:fldChar w:fldCharType="separate"/>
      </w:r>
      <w:r w:rsidR="00515215" w:rsidRPr="006B24BD">
        <w:rPr>
          <w:color w:val="auto"/>
          <w:lang w:val="sk-SK"/>
        </w:rPr>
        <w:t xml:space="preserve"> </w:t>
      </w:r>
      <w:r w:rsidR="00515215" w:rsidRPr="006B24BD">
        <w:rPr>
          <w:color w:val="auto"/>
          <w:lang w:val="sk-SK"/>
        </w:rPr>
        <w:fldChar w:fldCharType="end"/>
      </w:r>
    </w:p>
    <w:p w14:paraId="69A508BF" w14:textId="77777777" w:rsidR="00B2568C" w:rsidRPr="006B24BD" w:rsidRDefault="00B2568C">
      <w:pPr>
        <w:tabs>
          <w:tab w:val="left" w:pos="567"/>
        </w:tabs>
        <w:rPr>
          <w:szCs w:val="22"/>
          <w:lang w:val="sk-SK"/>
        </w:rPr>
        <w:pPrChange w:id="225" w:author="Author">
          <w:pPr>
            <w:widowControl w:val="0"/>
            <w:tabs>
              <w:tab w:val="left" w:pos="567"/>
            </w:tabs>
          </w:pPr>
        </w:pPrChange>
      </w:pPr>
    </w:p>
    <w:p w14:paraId="7B4D7B4C" w14:textId="5175D05F" w:rsidR="00BC0AB3" w:rsidRDefault="00BC0AB3">
      <w:pPr>
        <w:autoSpaceDE w:val="0"/>
        <w:autoSpaceDN w:val="0"/>
        <w:adjustRightInd w:val="0"/>
        <w:rPr>
          <w:szCs w:val="22"/>
          <w:u w:val="single"/>
          <w:lang w:val="sk-SK"/>
        </w:rPr>
        <w:pPrChange w:id="226" w:author="Author">
          <w:pPr>
            <w:keepNext/>
            <w:keepLines/>
            <w:autoSpaceDE w:val="0"/>
            <w:autoSpaceDN w:val="0"/>
            <w:adjustRightInd w:val="0"/>
          </w:pPr>
        </w:pPrChange>
      </w:pPr>
      <w:r w:rsidRPr="006B24BD">
        <w:rPr>
          <w:szCs w:val="22"/>
          <w:u w:val="single"/>
          <w:lang w:val="sk-SK"/>
        </w:rPr>
        <w:t>Hlásenie podozrení na nežiaduce reakcie</w:t>
      </w:r>
    </w:p>
    <w:p w14:paraId="2FC79E69" w14:textId="77777777" w:rsidR="00655E4C" w:rsidRPr="006B24BD" w:rsidRDefault="00655E4C">
      <w:pPr>
        <w:autoSpaceDE w:val="0"/>
        <w:autoSpaceDN w:val="0"/>
        <w:adjustRightInd w:val="0"/>
        <w:rPr>
          <w:szCs w:val="22"/>
          <w:u w:val="single"/>
          <w:lang w:val="sk-SK"/>
        </w:rPr>
        <w:pPrChange w:id="227" w:author="Author">
          <w:pPr>
            <w:keepNext/>
            <w:keepLines/>
            <w:autoSpaceDE w:val="0"/>
            <w:autoSpaceDN w:val="0"/>
            <w:adjustRightInd w:val="0"/>
          </w:pPr>
        </w:pPrChange>
      </w:pPr>
    </w:p>
    <w:p w14:paraId="668012BC" w14:textId="77777777" w:rsidR="00BC0AB3" w:rsidRPr="006B24BD" w:rsidRDefault="00BC0AB3">
      <w:pPr>
        <w:autoSpaceDE w:val="0"/>
        <w:autoSpaceDN w:val="0"/>
        <w:adjustRightInd w:val="0"/>
        <w:rPr>
          <w:szCs w:val="22"/>
          <w:lang w:val="sk-SK"/>
        </w:rPr>
        <w:pPrChange w:id="228" w:author="Author">
          <w:pPr>
            <w:keepNext/>
            <w:keepLines/>
            <w:autoSpaceDE w:val="0"/>
            <w:autoSpaceDN w:val="0"/>
            <w:adjustRightInd w:val="0"/>
          </w:pPr>
        </w:pPrChange>
      </w:pPr>
      <w:r w:rsidRPr="006B24BD">
        <w:rPr>
          <w:szCs w:val="22"/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</w:t>
      </w:r>
      <w:r w:rsidR="00B557BB" w:rsidRPr="006B24BD">
        <w:rPr>
          <w:szCs w:val="22"/>
          <w:lang w:val="sk-SK"/>
        </w:rPr>
        <w:t>na</w:t>
      </w:r>
      <w:r w:rsidRPr="006B24BD">
        <w:rPr>
          <w:szCs w:val="22"/>
          <w:lang w:val="sk-SK"/>
        </w:rPr>
        <w:t xml:space="preserve"> </w:t>
      </w:r>
      <w:r w:rsidRPr="006B24BD">
        <w:rPr>
          <w:szCs w:val="22"/>
          <w:highlight w:val="lightGray"/>
          <w:lang w:val="sk-SK"/>
        </w:rPr>
        <w:t xml:space="preserve">národné </w:t>
      </w:r>
      <w:r w:rsidR="00B557BB" w:rsidRPr="006B24BD">
        <w:rPr>
          <w:szCs w:val="22"/>
          <w:highlight w:val="lightGray"/>
          <w:lang w:val="sk-SK"/>
        </w:rPr>
        <w:t>centrum</w:t>
      </w:r>
      <w:r w:rsidRPr="006B24BD">
        <w:rPr>
          <w:szCs w:val="22"/>
          <w:highlight w:val="lightGray"/>
          <w:lang w:val="sk-SK"/>
        </w:rPr>
        <w:t xml:space="preserve"> hlásenia uvedené v </w:t>
      </w:r>
      <w:r>
        <w:fldChar w:fldCharType="begin"/>
      </w:r>
      <w:r w:rsidRPr="007E1CE3">
        <w:rPr>
          <w:lang w:val="sk-SK"/>
          <w:rPrChange w:id="229" w:author="Author">
            <w:rPr/>
          </w:rPrChange>
        </w:rPr>
        <w:instrText xml:space="preserve"> HYPERLINK "http://www.ema.europa.eu/docs/en_GB/document_library/Template_or_form/2013/03/WC500139752.doc"</w:instrText>
      </w:r>
      <w:r>
        <w:fldChar w:fldCharType="separate"/>
      </w:r>
      <w:r w:rsidRPr="006B24BD">
        <w:rPr>
          <w:rStyle w:val="Hyperlink"/>
          <w:szCs w:val="22"/>
          <w:highlight w:val="lightGray"/>
          <w:lang w:val="sk-SK"/>
        </w:rPr>
        <w:t>Prílohe V</w:t>
      </w:r>
      <w:r>
        <w:fldChar w:fldCharType="end"/>
      </w:r>
      <w:r w:rsidRPr="006B24BD">
        <w:rPr>
          <w:szCs w:val="22"/>
          <w:lang w:val="sk-SK"/>
        </w:rPr>
        <w:t>.</w:t>
      </w:r>
    </w:p>
    <w:p w14:paraId="5A5BA783" w14:textId="77777777" w:rsidR="009D017F" w:rsidRPr="006B24BD" w:rsidRDefault="009D017F">
      <w:pPr>
        <w:widowControl w:val="0"/>
        <w:tabs>
          <w:tab w:val="left" w:pos="567"/>
        </w:tabs>
        <w:rPr>
          <w:snapToGrid w:val="0"/>
          <w:szCs w:val="22"/>
          <w:lang w:val="sk-SK"/>
        </w:rPr>
      </w:pPr>
    </w:p>
    <w:p w14:paraId="0936380A" w14:textId="77777777" w:rsidR="009D017F" w:rsidRPr="006B24BD" w:rsidRDefault="009D017F">
      <w:pPr>
        <w:keepNext/>
        <w:keepLines/>
        <w:tabs>
          <w:tab w:val="left" w:pos="567"/>
        </w:tabs>
        <w:rPr>
          <w:b/>
          <w:szCs w:val="22"/>
          <w:lang w:val="sk-SK"/>
        </w:rPr>
        <w:pPrChange w:id="230" w:author="Author">
          <w:pPr>
            <w:widowControl w:val="0"/>
            <w:tabs>
              <w:tab w:val="left" w:pos="567"/>
            </w:tabs>
          </w:pPr>
        </w:pPrChange>
      </w:pPr>
      <w:r w:rsidRPr="006B24BD">
        <w:rPr>
          <w:b/>
          <w:szCs w:val="22"/>
          <w:lang w:val="sk-SK"/>
        </w:rPr>
        <w:t>4.9</w:t>
      </w:r>
      <w:r w:rsidRPr="006B24BD">
        <w:rPr>
          <w:b/>
          <w:szCs w:val="22"/>
          <w:lang w:val="sk-SK"/>
        </w:rPr>
        <w:tab/>
        <w:t>Predávkovanie</w:t>
      </w:r>
    </w:p>
    <w:p w14:paraId="00109D3F" w14:textId="77777777" w:rsidR="009D017F" w:rsidRPr="006B24BD" w:rsidRDefault="009D017F">
      <w:pPr>
        <w:keepNext/>
        <w:keepLines/>
        <w:tabs>
          <w:tab w:val="left" w:pos="567"/>
        </w:tabs>
        <w:rPr>
          <w:szCs w:val="22"/>
          <w:lang w:val="sk-SK"/>
        </w:rPr>
        <w:pPrChange w:id="231" w:author="Author">
          <w:pPr>
            <w:widowControl w:val="0"/>
            <w:tabs>
              <w:tab w:val="left" w:pos="567"/>
            </w:tabs>
          </w:pPr>
        </w:pPrChange>
      </w:pPr>
    </w:p>
    <w:p w14:paraId="186D238D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Neidentifikovali sa žiadne špecifické symptómy alebo známky po akútnom predávkovaní abakavirom alebo lamivudínom, okrem tých, ktoré boli spomenuté v nežiaducich účinkoch.</w:t>
      </w:r>
    </w:p>
    <w:p w14:paraId="2DF98B6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965B1DF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V prípade predávkovania sa pacienti musia sledovať z hľadiska vzniku toxicity (pozri časť</w:t>
      </w:r>
      <w:r w:rsidR="003F4650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4.8) a</w:t>
      </w:r>
      <w:r w:rsidR="003F4650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podľa potreby použiť bežné podporné opatrenia. Lamivudín je dialyzovateľný, a preto možno v liečbe predávkovania použiť kontinuálnu hemodialýzu, príslušné klinické štúdie však neboli vykonané. Možnosť eliminácie abakaviru hemodialýzou alebo peritoneálnou dialýzou nie je známa.</w:t>
      </w:r>
    </w:p>
    <w:p w14:paraId="2D659C4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E28B7E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B2381D6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232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5.</w:t>
      </w:r>
      <w:r w:rsidRPr="006B24BD">
        <w:rPr>
          <w:kern w:val="0"/>
          <w:szCs w:val="22"/>
          <w:lang w:val="sk-SK"/>
        </w:rPr>
        <w:tab/>
        <w:t>FARMAKOLOGICKÉ VLASTNOSTI</w:t>
      </w:r>
    </w:p>
    <w:p w14:paraId="4C38F10B" w14:textId="77777777" w:rsidR="009D017F" w:rsidRPr="006B24BD" w:rsidRDefault="009D017F">
      <w:pPr>
        <w:keepNext/>
        <w:keepLines/>
        <w:rPr>
          <w:szCs w:val="22"/>
          <w:lang w:val="sk-SK"/>
        </w:rPr>
        <w:pPrChange w:id="233" w:author="Author">
          <w:pPr>
            <w:widowControl w:val="0"/>
          </w:pPr>
        </w:pPrChange>
      </w:pPr>
    </w:p>
    <w:p w14:paraId="3F84080A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234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5.1</w:t>
      </w:r>
      <w:r w:rsidRPr="006B24BD">
        <w:rPr>
          <w:kern w:val="0"/>
          <w:szCs w:val="22"/>
          <w:lang w:val="sk-SK"/>
        </w:rPr>
        <w:tab/>
        <w:t>Farmakodynamické vlastnosti</w:t>
      </w:r>
    </w:p>
    <w:p w14:paraId="473547B1" w14:textId="77777777" w:rsidR="009D017F" w:rsidRPr="006B24BD" w:rsidRDefault="009D017F">
      <w:pPr>
        <w:keepNext/>
        <w:keepLines/>
        <w:rPr>
          <w:szCs w:val="22"/>
          <w:lang w:val="sk-SK"/>
        </w:rPr>
        <w:pPrChange w:id="235" w:author="Author">
          <w:pPr>
            <w:widowControl w:val="0"/>
          </w:pPr>
        </w:pPrChange>
      </w:pPr>
    </w:p>
    <w:p w14:paraId="752CAE8D" w14:textId="51EF7207" w:rsidR="00633F48" w:rsidRPr="006A4E5E" w:rsidRDefault="009D017F">
      <w:pPr>
        <w:widowControl w:val="0"/>
        <w:rPr>
          <w:szCs w:val="22"/>
          <w:u w:val="single"/>
          <w:lang w:val="sk-SK"/>
        </w:rPr>
      </w:pPr>
      <w:r w:rsidRPr="006A4E5E">
        <w:rPr>
          <w:szCs w:val="22"/>
          <w:u w:val="single"/>
          <w:lang w:val="sk-SK"/>
        </w:rPr>
        <w:t>Farmakoterapeutická skupina</w:t>
      </w:r>
    </w:p>
    <w:p w14:paraId="53B7BC01" w14:textId="77777777" w:rsidR="00633F48" w:rsidRDefault="00633F48">
      <w:pPr>
        <w:widowControl w:val="0"/>
        <w:rPr>
          <w:szCs w:val="22"/>
          <w:lang w:val="sk-SK"/>
        </w:rPr>
      </w:pPr>
    </w:p>
    <w:p w14:paraId="620C25E5" w14:textId="69F656F9" w:rsidR="009D017F" w:rsidRPr="006B24BD" w:rsidRDefault="00633F48">
      <w:pPr>
        <w:widowControl w:val="0"/>
        <w:rPr>
          <w:szCs w:val="22"/>
          <w:lang w:val="sk-SK"/>
        </w:rPr>
      </w:pPr>
      <w:r>
        <w:rPr>
          <w:szCs w:val="22"/>
          <w:lang w:val="sk-SK"/>
        </w:rPr>
        <w:t>A</w:t>
      </w:r>
      <w:r w:rsidR="00E9773A" w:rsidRPr="006B24BD">
        <w:rPr>
          <w:szCs w:val="22"/>
          <w:lang w:val="sk-SK"/>
        </w:rPr>
        <w:t xml:space="preserve">ntivirotiká </w:t>
      </w:r>
      <w:r w:rsidR="00E40489" w:rsidRPr="006B24BD">
        <w:rPr>
          <w:szCs w:val="22"/>
          <w:lang w:val="sk-SK"/>
        </w:rPr>
        <w:t>na</w:t>
      </w:r>
      <w:r w:rsidR="00E9773A" w:rsidRPr="006B24BD">
        <w:rPr>
          <w:szCs w:val="22"/>
          <w:lang w:val="sk-SK"/>
        </w:rPr>
        <w:t xml:space="preserve"> systémové použitie, </w:t>
      </w:r>
      <w:r w:rsidR="00E73CD6" w:rsidRPr="006B24BD">
        <w:rPr>
          <w:szCs w:val="22"/>
          <w:lang w:val="sk-SK"/>
        </w:rPr>
        <w:t>kombinované antivirotiká na liečbu HIV infekcie.</w:t>
      </w:r>
      <w:r w:rsidR="009D017F" w:rsidRPr="006B24BD">
        <w:rPr>
          <w:szCs w:val="22"/>
          <w:lang w:val="sk-SK"/>
        </w:rPr>
        <w:t xml:space="preserve"> ATC kód: </w:t>
      </w:r>
      <w:r w:rsidR="009D017F" w:rsidRPr="006B24BD">
        <w:rPr>
          <w:snapToGrid w:val="0"/>
          <w:color w:val="000000"/>
          <w:szCs w:val="22"/>
          <w:lang w:val="sk-SK"/>
        </w:rPr>
        <w:t>J05AR02</w:t>
      </w:r>
      <w:r w:rsidR="00E73CD6" w:rsidRPr="006B24BD">
        <w:rPr>
          <w:snapToGrid w:val="0"/>
          <w:color w:val="000000"/>
          <w:szCs w:val="22"/>
          <w:lang w:val="sk-SK"/>
        </w:rPr>
        <w:t>.</w:t>
      </w:r>
    </w:p>
    <w:p w14:paraId="07169ECE" w14:textId="77777777" w:rsidR="009D017F" w:rsidRPr="006B24BD" w:rsidRDefault="009D017F">
      <w:pPr>
        <w:rPr>
          <w:i/>
          <w:szCs w:val="22"/>
          <w:lang w:val="sk-SK"/>
        </w:rPr>
        <w:pPrChange w:id="236" w:author="Author">
          <w:pPr>
            <w:widowControl w:val="0"/>
          </w:pPr>
        </w:pPrChange>
      </w:pPr>
    </w:p>
    <w:p w14:paraId="504790A6" w14:textId="2CE46A33" w:rsidR="00633F48" w:rsidRPr="006A4E5E" w:rsidRDefault="00BC0AB3">
      <w:pPr>
        <w:rPr>
          <w:iCs/>
          <w:szCs w:val="22"/>
          <w:u w:val="single"/>
          <w:lang w:val="sk-SK"/>
        </w:rPr>
        <w:pPrChange w:id="237" w:author="Author">
          <w:pPr>
            <w:keepNext/>
            <w:keepLines/>
          </w:pPr>
        </w:pPrChange>
      </w:pPr>
      <w:r w:rsidRPr="006A4E5E">
        <w:rPr>
          <w:iCs/>
          <w:szCs w:val="22"/>
          <w:u w:val="single"/>
          <w:lang w:val="sk-SK"/>
        </w:rPr>
        <w:t>Mechanizmus</w:t>
      </w:r>
      <w:r w:rsidR="009D017F" w:rsidRPr="006A4E5E">
        <w:rPr>
          <w:iCs/>
          <w:szCs w:val="22"/>
          <w:u w:val="single"/>
          <w:lang w:val="sk-SK"/>
        </w:rPr>
        <w:t xml:space="preserve"> účinku</w:t>
      </w:r>
    </w:p>
    <w:p w14:paraId="60B1D8AD" w14:textId="77777777" w:rsidR="00633F48" w:rsidRDefault="00633F48">
      <w:pPr>
        <w:rPr>
          <w:szCs w:val="22"/>
          <w:lang w:val="sk-SK"/>
        </w:rPr>
        <w:pPrChange w:id="238" w:author="Author">
          <w:pPr>
            <w:keepNext/>
            <w:keepLines/>
          </w:pPr>
        </w:pPrChange>
      </w:pPr>
    </w:p>
    <w:p w14:paraId="09D70BCC" w14:textId="64851635" w:rsidR="009D017F" w:rsidRPr="006B24BD" w:rsidRDefault="009D017F">
      <w:pPr>
        <w:rPr>
          <w:szCs w:val="22"/>
          <w:lang w:val="sk-SK"/>
        </w:rPr>
        <w:pPrChange w:id="239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Abakavir a lamivudín sú </w:t>
      </w:r>
      <w:r w:rsidR="00A74B03">
        <w:rPr>
          <w:color w:val="000000"/>
          <w:kern w:val="36"/>
          <w:lang w:val="sk-SK" w:eastAsia="sk-SK"/>
        </w:rPr>
        <w:t>n</w:t>
      </w:r>
      <w:r w:rsidR="00A74B03" w:rsidRPr="00A74B03">
        <w:rPr>
          <w:color w:val="000000"/>
          <w:kern w:val="36"/>
          <w:lang w:val="sk-SK" w:eastAsia="sk-SK"/>
        </w:rPr>
        <w:t>ukleozidov</w:t>
      </w:r>
      <w:r w:rsidR="00A74B03">
        <w:rPr>
          <w:color w:val="000000"/>
          <w:kern w:val="36"/>
          <w:lang w:val="sk-SK" w:eastAsia="sk-SK"/>
        </w:rPr>
        <w:t>é analógy</w:t>
      </w:r>
      <w:r w:rsidR="00A74B03" w:rsidRPr="00A74B03">
        <w:rPr>
          <w:color w:val="000000"/>
          <w:kern w:val="36"/>
          <w:lang w:val="sk-SK" w:eastAsia="sk-SK"/>
        </w:rPr>
        <w:t xml:space="preserve"> inhibítor</w:t>
      </w:r>
      <w:r w:rsidR="00A74B03">
        <w:rPr>
          <w:color w:val="000000"/>
          <w:kern w:val="36"/>
          <w:lang w:val="sk-SK" w:eastAsia="sk-SK"/>
        </w:rPr>
        <w:t>a</w:t>
      </w:r>
      <w:r w:rsidR="00A74B03" w:rsidRPr="00A74B03">
        <w:rPr>
          <w:color w:val="000000"/>
          <w:kern w:val="36"/>
          <w:lang w:val="sk-SK" w:eastAsia="sk-SK"/>
        </w:rPr>
        <w:t xml:space="preserve"> reverznej transkriptázy</w:t>
      </w:r>
      <w:r w:rsidR="00A74B03" w:rsidRPr="006B24BD">
        <w:rPr>
          <w:szCs w:val="22"/>
          <w:lang w:val="sk-SK"/>
        </w:rPr>
        <w:t xml:space="preserve"> </w:t>
      </w:r>
      <w:r w:rsidR="00A74B03">
        <w:rPr>
          <w:szCs w:val="22"/>
          <w:lang w:val="sk-SK"/>
        </w:rPr>
        <w:t>(</w:t>
      </w:r>
      <w:r w:rsidRPr="006B24BD">
        <w:rPr>
          <w:szCs w:val="22"/>
          <w:lang w:val="sk-SK"/>
        </w:rPr>
        <w:t>NRTI</w:t>
      </w:r>
      <w:r w:rsidR="00A74B03">
        <w:rPr>
          <w:szCs w:val="22"/>
          <w:lang w:val="sk-SK"/>
        </w:rPr>
        <w:t>)</w:t>
      </w:r>
      <w:r w:rsidRPr="006B24BD">
        <w:rPr>
          <w:szCs w:val="22"/>
          <w:lang w:val="sk-SK"/>
        </w:rPr>
        <w:t xml:space="preserve"> a sú </w:t>
      </w:r>
      <w:r w:rsidR="00D72B52" w:rsidRPr="006B24BD">
        <w:rPr>
          <w:szCs w:val="22"/>
          <w:lang w:val="sk-SK"/>
        </w:rPr>
        <w:t xml:space="preserve">silnými </w:t>
      </w:r>
      <w:r w:rsidRPr="006B24BD">
        <w:rPr>
          <w:szCs w:val="22"/>
          <w:lang w:val="sk-SK"/>
        </w:rPr>
        <w:t xml:space="preserve">selektívnymi inhibítormi </w:t>
      </w:r>
      <w:r w:rsidR="00D72B52" w:rsidRPr="006B24BD">
        <w:rPr>
          <w:szCs w:val="22"/>
          <w:lang w:val="sk-SK"/>
        </w:rPr>
        <w:t>replikácie</w:t>
      </w:r>
      <w:r w:rsidRPr="006B24BD">
        <w:rPr>
          <w:szCs w:val="22"/>
          <w:lang w:val="sk-SK"/>
        </w:rPr>
        <w:t xml:space="preserve"> HIV</w:t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1 a</w:t>
      </w:r>
      <w:r w:rsidR="00442F5E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HIV</w:t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2</w:t>
      </w:r>
      <w:r w:rsidR="00501F3C" w:rsidRPr="006B24BD">
        <w:rPr>
          <w:szCs w:val="22"/>
          <w:lang w:val="sk-SK"/>
        </w:rPr>
        <w:t xml:space="preserve"> (LAV2 a EHO)</w:t>
      </w:r>
      <w:r w:rsidRPr="006B24BD">
        <w:rPr>
          <w:szCs w:val="22"/>
          <w:lang w:val="sk-SK"/>
        </w:rPr>
        <w:t>.</w:t>
      </w:r>
      <w:r w:rsidRPr="006B24BD">
        <w:rPr>
          <w:color w:val="000000"/>
          <w:szCs w:val="22"/>
          <w:lang w:val="sk-SK"/>
        </w:rPr>
        <w:t xml:space="preserve"> Abakavir aj lamivudín sú metabolizované </w:t>
      </w:r>
      <w:r w:rsidRPr="006B24BD">
        <w:rPr>
          <w:szCs w:val="22"/>
          <w:lang w:val="sk-SK"/>
        </w:rPr>
        <w:t>postupne intracelulárnymi kinázami na zodpovedajúci 5</w:t>
      </w:r>
      <w:r w:rsidRPr="006B24BD">
        <w:rPr>
          <w:szCs w:val="22"/>
          <w:lang w:val="sk-SK"/>
        </w:rPr>
        <w:sym w:font="Symbol" w:char="F0A2"/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trifosfát (TP</w:t>
      </w:r>
      <w:r w:rsidRPr="006B24BD">
        <w:rPr>
          <w:color w:val="000000"/>
          <w:szCs w:val="22"/>
          <w:lang w:val="sk-SK"/>
        </w:rPr>
        <w:t xml:space="preserve">), ktorý je aktívnou látkou. </w:t>
      </w:r>
      <w:r w:rsidRPr="006B24BD">
        <w:rPr>
          <w:szCs w:val="22"/>
          <w:lang w:val="sk-SK"/>
        </w:rPr>
        <w:t>Lamivudín</w:t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TP a karbovir</w:t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TP (aktívna trifosfátová forma abakaviru) sú substrátmi a kompetitívnymi inhibítormi reverznej transkriptázy (RT) HIV. Hlavná protivírusová aktivita týchto liečiv však spočíva v inkorporácii ich monofosfátovej formy do reťazca vírusovej DNA, čo vedie k ukončeniu tohto reťazca. Trifosfátové formy abakaviru a lamivudínu prejavujú významne menšiu afinitu k DNA</w:t>
      </w:r>
      <w:r w:rsidR="00442F5E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polymerázam hostiteľských buniek.</w:t>
      </w:r>
    </w:p>
    <w:p w14:paraId="19EC451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8241F43" w14:textId="77777777" w:rsidR="009D017F" w:rsidRPr="006B24BD" w:rsidRDefault="008D764C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V podmienkach </w:t>
      </w:r>
      <w:r w:rsidRPr="006B24BD">
        <w:rPr>
          <w:i/>
          <w:szCs w:val="22"/>
          <w:lang w:val="sk-SK"/>
        </w:rPr>
        <w:t>in vitro</w:t>
      </w:r>
      <w:r w:rsidRPr="006B24BD">
        <w:rPr>
          <w:szCs w:val="22"/>
          <w:lang w:val="sk-SK"/>
        </w:rPr>
        <w:t xml:space="preserve"> sa nepozorovali žiadne antagonistické účinky pri lamivudíne a iných antiretrovirotikách (testované látky: didanozín, nevirapín a zidovudín). Antivírusová aktivita abakaviru v bunkovej kultúre nebola antagonizovaná, keď sa podával v kombinácii s nukleozidovými inhibítormi reverznej transkriptázy (NRTI) didanozínom, emtricitabínom, stavudínom, tenofovirom alebo zidovudínom, s nenukleozidovým inhibítorom reverznej transkriptázy (NNRTI) nevirapínom alebo s inhibítorom proteázy (PI) amprenavirom.</w:t>
      </w:r>
    </w:p>
    <w:p w14:paraId="3CD009E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417F3F4" w14:textId="77777777" w:rsidR="0080677B" w:rsidRPr="006B24BD" w:rsidRDefault="0080677B">
      <w:pPr>
        <w:rPr>
          <w:szCs w:val="22"/>
          <w:lang w:val="sk-SK"/>
        </w:rPr>
        <w:pPrChange w:id="240" w:author="Author">
          <w:pPr>
            <w:keepNext/>
            <w:keepLines/>
          </w:pPr>
        </w:pPrChange>
      </w:pPr>
      <w:r w:rsidRPr="006B24BD">
        <w:rPr>
          <w:szCs w:val="22"/>
          <w:u w:val="single"/>
          <w:lang w:val="sk-SK"/>
        </w:rPr>
        <w:t>Antivírusov</w:t>
      </w:r>
      <w:r w:rsidR="002747D1" w:rsidRPr="006B24BD">
        <w:rPr>
          <w:szCs w:val="22"/>
          <w:u w:val="single"/>
          <w:lang w:val="sk-SK"/>
        </w:rPr>
        <w:t>ý účinok</w:t>
      </w:r>
      <w:r w:rsidRPr="006B24BD">
        <w:rPr>
          <w:szCs w:val="22"/>
          <w:u w:val="single"/>
          <w:lang w:val="sk-SK"/>
        </w:rPr>
        <w:t xml:space="preserve"> </w:t>
      </w:r>
      <w:r w:rsidRPr="006B24BD">
        <w:rPr>
          <w:i/>
          <w:iCs/>
          <w:szCs w:val="22"/>
          <w:u w:val="single"/>
          <w:lang w:val="sk-SK"/>
        </w:rPr>
        <w:t>in vitro</w:t>
      </w:r>
    </w:p>
    <w:p w14:paraId="75F68ABD" w14:textId="77777777" w:rsidR="0080677B" w:rsidRPr="006B24BD" w:rsidRDefault="0080677B">
      <w:pPr>
        <w:rPr>
          <w:i/>
          <w:szCs w:val="22"/>
          <w:lang w:val="sk-SK"/>
        </w:rPr>
        <w:pPrChange w:id="241" w:author="Author">
          <w:pPr>
            <w:keepNext/>
            <w:keepLines/>
          </w:pPr>
        </w:pPrChange>
      </w:pPr>
    </w:p>
    <w:p w14:paraId="0E357038" w14:textId="77777777" w:rsidR="0080677B" w:rsidRPr="006B24BD" w:rsidRDefault="008803F5">
      <w:pPr>
        <w:rPr>
          <w:lang w:val="sk-SK"/>
        </w:rPr>
        <w:pPrChange w:id="242" w:author="Author">
          <w:pPr>
            <w:keepNext/>
            <w:keepLines/>
          </w:pPr>
        </w:pPrChange>
      </w:pPr>
      <w:r w:rsidRPr="006B24BD">
        <w:rPr>
          <w:lang w:val="sk-SK"/>
        </w:rPr>
        <w:t>Abakavir aj lamivudín preukázateľne inhibujú replikáciu laboratórnych kmeňov</w:t>
      </w:r>
      <w:r w:rsidR="0080677B" w:rsidRPr="006B24BD">
        <w:rPr>
          <w:lang w:val="sk-SK"/>
        </w:rPr>
        <w:t xml:space="preserve"> a</w:t>
      </w:r>
      <w:r w:rsidRPr="006B24BD">
        <w:rPr>
          <w:lang w:val="sk-SK"/>
        </w:rPr>
        <w:t xml:space="preserve"> klinických izolátov HIV v niekoľkých bunkových typoch, vrátane </w:t>
      </w:r>
      <w:r w:rsidR="0080677B" w:rsidRPr="006B24BD">
        <w:rPr>
          <w:lang w:val="sk-SK"/>
        </w:rPr>
        <w:t>transform</w:t>
      </w:r>
      <w:r w:rsidRPr="006B24BD">
        <w:rPr>
          <w:lang w:val="sk-SK"/>
        </w:rPr>
        <w:t>ovaných</w:t>
      </w:r>
      <w:r w:rsidR="0080677B" w:rsidRPr="006B24BD">
        <w:rPr>
          <w:lang w:val="sk-SK"/>
        </w:rPr>
        <w:t xml:space="preserve"> T</w:t>
      </w:r>
      <w:r w:rsidRPr="006B24BD">
        <w:rPr>
          <w:lang w:val="sk-SK"/>
        </w:rPr>
        <w:noBreakHyphen/>
        <w:t xml:space="preserve">bunkových línií, linií odvodených od </w:t>
      </w:r>
      <w:r w:rsidR="0080677B" w:rsidRPr="006B24BD">
        <w:rPr>
          <w:lang w:val="sk-SK"/>
        </w:rPr>
        <w:t>monocyt</w:t>
      </w:r>
      <w:r w:rsidRPr="006B24BD">
        <w:rPr>
          <w:lang w:val="sk-SK"/>
        </w:rPr>
        <w:t>ov</w:t>
      </w:r>
      <w:r w:rsidR="0080677B" w:rsidRPr="006B24BD">
        <w:rPr>
          <w:lang w:val="sk-SK"/>
        </w:rPr>
        <w:t>/ma</w:t>
      </w:r>
      <w:r w:rsidRPr="006B24BD">
        <w:rPr>
          <w:lang w:val="sk-SK"/>
        </w:rPr>
        <w:t>k</w:t>
      </w:r>
      <w:r w:rsidR="0080677B" w:rsidRPr="006B24BD">
        <w:rPr>
          <w:lang w:val="sk-SK"/>
        </w:rPr>
        <w:t>ro</w:t>
      </w:r>
      <w:r w:rsidRPr="006B24BD">
        <w:rPr>
          <w:lang w:val="sk-SK"/>
        </w:rPr>
        <w:t>fágov a primárnych kultúr</w:t>
      </w:r>
      <w:r w:rsidR="002414BD" w:rsidRPr="006B24BD">
        <w:rPr>
          <w:lang w:val="sk-SK"/>
        </w:rPr>
        <w:t xml:space="preserve"> </w:t>
      </w:r>
      <w:r w:rsidR="00A52519" w:rsidRPr="006B24BD">
        <w:rPr>
          <w:lang w:val="sk-SK"/>
        </w:rPr>
        <w:t xml:space="preserve">aktivovaných </w:t>
      </w:r>
      <w:r w:rsidRPr="006B24BD">
        <w:rPr>
          <w:lang w:val="sk-SK"/>
        </w:rPr>
        <w:t>lymfocytov periférnej krvi (</w:t>
      </w:r>
      <w:r w:rsidR="00936EC2" w:rsidRPr="006B24BD">
        <w:rPr>
          <w:i/>
          <w:iCs/>
          <w:lang w:val="sk-SK"/>
        </w:rPr>
        <w:t>peripheral bood lymphocytes </w:t>
      </w:r>
      <w:r w:rsidR="00936EC2" w:rsidRPr="006B24BD">
        <w:rPr>
          <w:lang w:val="sk-SK"/>
        </w:rPr>
        <w:noBreakHyphen/>
        <w:t> </w:t>
      </w:r>
      <w:r w:rsidRPr="006B24BD">
        <w:rPr>
          <w:lang w:val="sk-SK"/>
        </w:rPr>
        <w:t xml:space="preserve">PBL) a </w:t>
      </w:r>
      <w:r w:rsidR="0080677B" w:rsidRPr="006B24BD">
        <w:rPr>
          <w:lang w:val="sk-SK"/>
        </w:rPr>
        <w:t>monocyt</w:t>
      </w:r>
      <w:r w:rsidRPr="006B24BD">
        <w:rPr>
          <w:lang w:val="sk-SK"/>
        </w:rPr>
        <w:t>ov</w:t>
      </w:r>
      <w:r w:rsidR="0080677B" w:rsidRPr="006B24BD">
        <w:rPr>
          <w:lang w:val="sk-SK"/>
        </w:rPr>
        <w:t>/ma</w:t>
      </w:r>
      <w:r w:rsidRPr="006B24BD">
        <w:rPr>
          <w:lang w:val="sk-SK"/>
        </w:rPr>
        <w:t>k</w:t>
      </w:r>
      <w:r w:rsidR="0080677B" w:rsidRPr="006B24BD">
        <w:rPr>
          <w:lang w:val="sk-SK"/>
        </w:rPr>
        <w:t>ro</w:t>
      </w:r>
      <w:r w:rsidRPr="006B24BD">
        <w:rPr>
          <w:lang w:val="sk-SK"/>
        </w:rPr>
        <w:t>fágov</w:t>
      </w:r>
      <w:r w:rsidR="0080677B" w:rsidRPr="006B24BD">
        <w:rPr>
          <w:lang w:val="sk-SK"/>
        </w:rPr>
        <w:t xml:space="preserve">. </w:t>
      </w:r>
      <w:r w:rsidRPr="006B24BD">
        <w:rPr>
          <w:lang w:val="sk-SK"/>
        </w:rPr>
        <w:t>Koncentrácia liečiva potrebná na ovplyvnenie replikácie vírusu o 50 </w:t>
      </w:r>
      <w:r w:rsidR="0080677B" w:rsidRPr="006B24BD">
        <w:rPr>
          <w:lang w:val="sk-SK"/>
        </w:rPr>
        <w:t>% (EC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) </w:t>
      </w:r>
      <w:r w:rsidR="00A34D35" w:rsidRPr="006B24BD">
        <w:rPr>
          <w:lang w:val="sk-SK"/>
        </w:rPr>
        <w:t xml:space="preserve">alebo </w:t>
      </w:r>
      <w:r w:rsidR="0080677B" w:rsidRPr="006B24BD">
        <w:rPr>
          <w:lang w:val="sk-SK"/>
        </w:rPr>
        <w:t>50</w:t>
      </w:r>
      <w:r w:rsidR="00A34D35" w:rsidRPr="006B24BD">
        <w:rPr>
          <w:lang w:val="sk-SK"/>
        </w:rPr>
        <w:t> </w:t>
      </w:r>
      <w:r w:rsidR="0080677B" w:rsidRPr="006B24BD">
        <w:rPr>
          <w:lang w:val="sk-SK"/>
        </w:rPr>
        <w:t>% inhibi</w:t>
      </w:r>
      <w:r w:rsidR="00A34D35" w:rsidRPr="006B24BD">
        <w:rPr>
          <w:lang w:val="sk-SK"/>
        </w:rPr>
        <w:t xml:space="preserve">čná koncentrácia </w:t>
      </w:r>
      <w:r w:rsidR="0080677B" w:rsidRPr="006B24BD">
        <w:rPr>
          <w:lang w:val="sk-SK"/>
        </w:rPr>
        <w:t>(IC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) </w:t>
      </w:r>
      <w:r w:rsidR="00A34D35" w:rsidRPr="006B24BD">
        <w:rPr>
          <w:lang w:val="sk-SK"/>
        </w:rPr>
        <w:t>sa líšila v závislosti od</w:t>
      </w:r>
      <w:r w:rsidR="00B25F22" w:rsidRPr="006B24BD">
        <w:rPr>
          <w:lang w:val="sk-SK"/>
        </w:rPr>
        <w:t> </w:t>
      </w:r>
      <w:r w:rsidR="00A34D35" w:rsidRPr="006B24BD">
        <w:rPr>
          <w:lang w:val="sk-SK"/>
        </w:rPr>
        <w:t>vírusu a typu hostiteľskej bunky</w:t>
      </w:r>
      <w:r w:rsidRPr="006B24BD">
        <w:rPr>
          <w:lang w:val="sk-SK"/>
        </w:rPr>
        <w:t>.</w:t>
      </w:r>
    </w:p>
    <w:p w14:paraId="331EDC0D" w14:textId="77777777" w:rsidR="00BC0AB3" w:rsidRPr="006B24BD" w:rsidRDefault="00BC0AB3">
      <w:pPr>
        <w:rPr>
          <w:lang w:val="sk-SK"/>
        </w:rPr>
        <w:pPrChange w:id="243" w:author="Author">
          <w:pPr>
            <w:keepNext/>
            <w:keepLines/>
          </w:pPr>
        </w:pPrChange>
      </w:pPr>
    </w:p>
    <w:p w14:paraId="41ECB20B" w14:textId="77777777" w:rsidR="0080677B" w:rsidRPr="006B24BD" w:rsidRDefault="00A34D35">
      <w:pPr>
        <w:rPr>
          <w:lang w:val="sk-SK"/>
        </w:rPr>
        <w:pPrChange w:id="244" w:author="Author">
          <w:pPr>
            <w:keepNext/>
            <w:keepLines/>
          </w:pPr>
        </w:pPrChange>
      </w:pPr>
      <w:r w:rsidRPr="006B24BD">
        <w:rPr>
          <w:lang w:val="sk-SK"/>
        </w:rPr>
        <w:t xml:space="preserve">Priemerná hodnota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 xml:space="preserve">50 </w:t>
      </w:r>
      <w:r w:rsidR="0080677B" w:rsidRPr="006B24BD">
        <w:rPr>
          <w:lang w:val="sk-SK"/>
        </w:rPr>
        <w:t>aba</w:t>
      </w:r>
      <w:r w:rsidRPr="006B24BD">
        <w:rPr>
          <w:lang w:val="sk-SK"/>
        </w:rPr>
        <w:t xml:space="preserve">kaviru proti laboratórnym kmeňom 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>1IIIB a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>1HXB2</w:t>
      </w:r>
      <w:r w:rsidRPr="006B24BD">
        <w:rPr>
          <w:lang w:val="sk-SK"/>
        </w:rPr>
        <w:t xml:space="preserve"> sa pohybovala v rozmedzí od </w:t>
      </w:r>
      <w:r w:rsidR="0080677B" w:rsidRPr="006B24BD">
        <w:rPr>
          <w:lang w:val="sk-SK"/>
        </w:rPr>
        <w:t>1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4</w:t>
      </w:r>
      <w:r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t>5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8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M. </w:t>
      </w:r>
      <w:r w:rsidRPr="006B24BD">
        <w:rPr>
          <w:lang w:val="sk-SK"/>
        </w:rPr>
        <w:t xml:space="preserve">Mediánové alebo priemerné hodnoty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 lamivud</w:t>
      </w:r>
      <w:r w:rsidRPr="006B24BD">
        <w:rPr>
          <w:lang w:val="sk-SK"/>
        </w:rPr>
        <w:t xml:space="preserve">ínu proti laboratórnym kmeňom 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 xml:space="preserve">1 </w:t>
      </w:r>
      <w:r w:rsidRPr="006B24BD">
        <w:rPr>
          <w:lang w:val="sk-SK"/>
        </w:rPr>
        <w:t xml:space="preserve">sa pohybovali v rozmedzí od </w:t>
      </w:r>
      <w:r w:rsidR="0080677B" w:rsidRPr="006B24BD">
        <w:rPr>
          <w:lang w:val="sk-SK"/>
        </w:rPr>
        <w:t>0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007</w:t>
      </w:r>
      <w:r w:rsidRPr="006B24BD">
        <w:rPr>
          <w:lang w:val="sk-SK"/>
        </w:rPr>
        <w:t> do </w:t>
      </w:r>
      <w:r w:rsidR="0080677B" w:rsidRPr="006B24BD">
        <w:rPr>
          <w:lang w:val="sk-SK"/>
        </w:rPr>
        <w:t>2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3 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M. </w:t>
      </w:r>
      <w:r w:rsidRPr="006B24BD">
        <w:rPr>
          <w:lang w:val="sk-SK"/>
        </w:rPr>
        <w:t>Priemerná hodnota</w:t>
      </w:r>
      <w:r w:rsidR="0080677B" w:rsidRPr="006B24BD">
        <w:rPr>
          <w:lang w:val="sk-SK"/>
        </w:rPr>
        <w:t xml:space="preserve"> 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 </w:t>
      </w:r>
      <w:r w:rsidRPr="006B24BD">
        <w:rPr>
          <w:lang w:val="sk-SK"/>
        </w:rPr>
        <w:t xml:space="preserve">proti laboratórnym kmeňom 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 xml:space="preserve">2 </w:t>
      </w:r>
      <w:r w:rsidR="0080677B" w:rsidRPr="006B24BD">
        <w:rPr>
          <w:iCs/>
          <w:lang w:val="sk-SK"/>
        </w:rPr>
        <w:t xml:space="preserve">(LAV2 a EHO) </w:t>
      </w:r>
      <w:r w:rsidRPr="006B24BD">
        <w:rPr>
          <w:iCs/>
          <w:lang w:val="sk-SK"/>
        </w:rPr>
        <w:t xml:space="preserve">sa pohybovala v rozmedzí od </w:t>
      </w:r>
      <w:r w:rsidR="0080677B" w:rsidRPr="006B24BD">
        <w:rPr>
          <w:lang w:val="sk-SK"/>
        </w:rPr>
        <w:t>1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57</w:t>
      </w:r>
      <w:r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t>7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5 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 </w:t>
      </w:r>
      <w:r w:rsidRPr="006B24BD">
        <w:rPr>
          <w:lang w:val="sk-SK"/>
        </w:rPr>
        <w:t>pri</w:t>
      </w:r>
      <w:r w:rsidR="00442F5E" w:rsidRPr="006B24BD">
        <w:rPr>
          <w:lang w:val="sk-SK"/>
        </w:rPr>
        <w:t> </w:t>
      </w:r>
      <w:r w:rsidRPr="006B24BD">
        <w:rPr>
          <w:lang w:val="sk-SK"/>
        </w:rPr>
        <w:t>abakavire a od </w:t>
      </w:r>
      <w:r w:rsidR="0080677B" w:rsidRPr="006B24BD">
        <w:rPr>
          <w:lang w:val="sk-SK"/>
        </w:rPr>
        <w:t>0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16</w:t>
      </w:r>
      <w:r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t>0</w:t>
      </w:r>
      <w:r w:rsidRPr="006B24BD">
        <w:rPr>
          <w:lang w:val="sk-SK"/>
        </w:rPr>
        <w:t>,</w:t>
      </w:r>
      <w:r w:rsidR="0080677B" w:rsidRPr="006B24BD">
        <w:rPr>
          <w:lang w:val="sk-SK"/>
        </w:rPr>
        <w:t>51 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 </w:t>
      </w:r>
      <w:r w:rsidRPr="006B24BD">
        <w:rPr>
          <w:lang w:val="sk-SK"/>
        </w:rPr>
        <w:t>pri lamivudíne</w:t>
      </w:r>
      <w:r w:rsidR="0080677B" w:rsidRPr="006B24BD">
        <w:rPr>
          <w:lang w:val="sk-SK"/>
        </w:rPr>
        <w:t>.</w:t>
      </w:r>
    </w:p>
    <w:p w14:paraId="3077293D" w14:textId="77777777" w:rsidR="0080677B" w:rsidRPr="006B24BD" w:rsidRDefault="0080677B" w:rsidP="0080677B">
      <w:pPr>
        <w:rPr>
          <w:lang w:val="sk-SK"/>
        </w:rPr>
      </w:pPr>
    </w:p>
    <w:p w14:paraId="6675C972" w14:textId="77777777" w:rsidR="0080677B" w:rsidRPr="006B24BD" w:rsidRDefault="00A508B5" w:rsidP="0080677B">
      <w:pPr>
        <w:rPr>
          <w:lang w:val="sk-SK"/>
        </w:rPr>
      </w:pPr>
      <w:r w:rsidRPr="006B24BD">
        <w:rPr>
          <w:lang w:val="sk-SK"/>
        </w:rPr>
        <w:t xml:space="preserve">Hodnoty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 </w:t>
      </w:r>
      <w:r w:rsidR="001A4AF6" w:rsidRPr="006B24BD">
        <w:rPr>
          <w:lang w:val="sk-SK"/>
        </w:rPr>
        <w:t xml:space="preserve">abakaviru proti </w:t>
      </w:r>
      <w:r w:rsidR="00DC4B68" w:rsidRPr="006B24BD">
        <w:rPr>
          <w:lang w:val="sk-SK"/>
        </w:rPr>
        <w:t>subtypom HIV</w:t>
      </w:r>
      <w:r w:rsidR="00DC4B68" w:rsidRPr="006B24BD">
        <w:rPr>
          <w:lang w:val="sk-SK"/>
        </w:rPr>
        <w:noBreakHyphen/>
        <w:t xml:space="preserve">1 skupiny </w:t>
      </w:r>
      <w:r w:rsidR="0080677B" w:rsidRPr="006B24BD">
        <w:rPr>
          <w:lang w:val="sk-SK"/>
        </w:rPr>
        <w:t xml:space="preserve">M </w:t>
      </w:r>
      <w:r w:rsidR="00DC4B68" w:rsidRPr="006B24BD">
        <w:rPr>
          <w:lang w:val="sk-SK"/>
        </w:rPr>
        <w:t>(A</w:t>
      </w:r>
      <w:r w:rsidR="00DC4B68" w:rsidRPr="006B24BD">
        <w:rPr>
          <w:lang w:val="sk-SK"/>
        </w:rPr>
        <w:noBreakHyphen/>
        <w:t>G) sa pohybovali v rozmedzí od </w:t>
      </w:r>
      <w:r w:rsidR="0080677B" w:rsidRPr="006B24BD">
        <w:rPr>
          <w:lang w:val="sk-SK"/>
        </w:rPr>
        <w:t>0</w:t>
      </w:r>
      <w:r w:rsidR="00DC4B68" w:rsidRPr="006B24BD">
        <w:rPr>
          <w:lang w:val="sk-SK"/>
        </w:rPr>
        <w:t>,</w:t>
      </w:r>
      <w:r w:rsidR="0080677B" w:rsidRPr="006B24BD">
        <w:rPr>
          <w:lang w:val="sk-SK"/>
        </w:rPr>
        <w:t>002</w:t>
      </w:r>
      <w:r w:rsidR="00DC4B68" w:rsidRPr="006B24BD">
        <w:rPr>
          <w:lang w:val="sk-SK"/>
        </w:rPr>
        <w:t> do </w:t>
      </w:r>
      <w:r w:rsidR="0080677B" w:rsidRPr="006B24BD">
        <w:rPr>
          <w:lang w:val="sk-SK"/>
        </w:rPr>
        <w:t>1</w:t>
      </w:r>
      <w:r w:rsidR="00DC4B68" w:rsidRPr="006B24BD">
        <w:rPr>
          <w:lang w:val="sk-SK"/>
        </w:rPr>
        <w:t>,</w:t>
      </w:r>
      <w:r w:rsidR="0080677B" w:rsidRPr="006B24BD">
        <w:rPr>
          <w:lang w:val="sk-SK"/>
        </w:rPr>
        <w:t>179 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M, </w:t>
      </w:r>
      <w:r w:rsidR="00DC4B68" w:rsidRPr="006B24BD">
        <w:rPr>
          <w:lang w:val="sk-SK"/>
        </w:rPr>
        <w:t>proti subtypom skupiny</w:t>
      </w:r>
      <w:r w:rsidR="0080677B" w:rsidRPr="006B24BD">
        <w:rPr>
          <w:lang w:val="sk-SK"/>
        </w:rPr>
        <w:t xml:space="preserve"> O</w:t>
      </w:r>
      <w:r w:rsidR="00DC4B68" w:rsidRPr="006B24BD">
        <w:rPr>
          <w:lang w:val="sk-SK"/>
        </w:rPr>
        <w:t> od </w:t>
      </w:r>
      <w:r w:rsidR="0080677B" w:rsidRPr="006B24BD">
        <w:rPr>
          <w:lang w:val="sk-SK"/>
        </w:rPr>
        <w:t>0</w:t>
      </w:r>
      <w:r w:rsidR="00DC4B68" w:rsidRPr="006B24BD">
        <w:rPr>
          <w:lang w:val="sk-SK"/>
        </w:rPr>
        <w:t>,</w:t>
      </w:r>
      <w:r w:rsidR="0080677B" w:rsidRPr="006B24BD">
        <w:rPr>
          <w:lang w:val="sk-SK"/>
        </w:rPr>
        <w:t>022</w:t>
      </w:r>
      <w:r w:rsidR="00DC4B68"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="00DC4B68" w:rsidRPr="006B24BD">
        <w:rPr>
          <w:lang w:val="sk-SK"/>
        </w:rPr>
        <w:t> </w:t>
      </w:r>
      <w:r w:rsidR="0080677B" w:rsidRPr="006B24BD">
        <w:rPr>
          <w:lang w:val="sk-SK"/>
        </w:rPr>
        <w:t>1</w:t>
      </w:r>
      <w:r w:rsidR="00DC4B68" w:rsidRPr="006B24BD">
        <w:rPr>
          <w:lang w:val="sk-SK"/>
        </w:rPr>
        <w:t>,</w:t>
      </w:r>
      <w:r w:rsidR="0080677B" w:rsidRPr="006B24BD">
        <w:rPr>
          <w:lang w:val="sk-SK"/>
        </w:rPr>
        <w:t>21</w:t>
      </w:r>
      <w:r w:rsidR="00DC4B68" w:rsidRPr="006B24BD">
        <w:rPr>
          <w:lang w:val="sk-SK"/>
        </w:rPr>
        <w:t>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 a</w:t>
      </w:r>
      <w:r w:rsidR="00DC4B68" w:rsidRPr="006B24BD">
        <w:rPr>
          <w:lang w:val="sk-SK"/>
        </w:rPr>
        <w:t xml:space="preserve"> proti izolátom </w:t>
      </w:r>
      <w:r w:rsidR="0080677B" w:rsidRPr="006B24BD">
        <w:rPr>
          <w:lang w:val="sk-SK"/>
        </w:rPr>
        <w:t>HIV</w:t>
      </w:r>
      <w:r w:rsidR="009C6DBC" w:rsidRPr="006B24BD">
        <w:rPr>
          <w:szCs w:val="22"/>
          <w:lang w:val="sk-SK"/>
        </w:rPr>
        <w:noBreakHyphen/>
      </w:r>
      <w:r w:rsidR="0080677B" w:rsidRPr="006B24BD">
        <w:rPr>
          <w:lang w:val="sk-SK"/>
        </w:rPr>
        <w:t xml:space="preserve">2 </w:t>
      </w:r>
      <w:r w:rsidR="00C14FAF" w:rsidRPr="006B24BD">
        <w:rPr>
          <w:lang w:val="sk-SK"/>
        </w:rPr>
        <w:t>od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024</w:t>
      </w:r>
      <w:r w:rsidR="00C14FAF"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="00C14FAF" w:rsidRPr="006B24BD">
        <w:rPr>
          <w:lang w:val="sk-SK"/>
        </w:rPr>
        <w:t>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49 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M. </w:t>
      </w:r>
      <w:r w:rsidR="007E3829" w:rsidRPr="006B24BD">
        <w:rPr>
          <w:lang w:val="sk-SK"/>
        </w:rPr>
        <w:t>H</w:t>
      </w:r>
      <w:r w:rsidR="00C14FAF" w:rsidRPr="006B24BD">
        <w:rPr>
          <w:lang w:val="sk-SK"/>
        </w:rPr>
        <w:t xml:space="preserve">odnoty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 xml:space="preserve">50 </w:t>
      </w:r>
      <w:r w:rsidR="007E3829" w:rsidRPr="006B24BD">
        <w:rPr>
          <w:lang w:val="sk-SK"/>
        </w:rPr>
        <w:t xml:space="preserve">lamivudínu </w:t>
      </w:r>
      <w:r w:rsidR="00C14FAF" w:rsidRPr="006B24BD">
        <w:rPr>
          <w:lang w:val="sk-SK"/>
        </w:rPr>
        <w:t xml:space="preserve">proti subtypom </w:t>
      </w:r>
      <w:r w:rsidR="0080677B" w:rsidRPr="006B24BD">
        <w:rPr>
          <w:lang w:val="sk-SK"/>
        </w:rPr>
        <w:t>HIV</w:t>
      </w:r>
      <w:r w:rsidR="00C14FAF" w:rsidRPr="006B24BD">
        <w:rPr>
          <w:lang w:val="sk-SK"/>
        </w:rPr>
        <w:noBreakHyphen/>
      </w:r>
      <w:r w:rsidR="0080677B" w:rsidRPr="006B24BD">
        <w:rPr>
          <w:lang w:val="sk-SK"/>
        </w:rPr>
        <w:t>1 (A</w:t>
      </w:r>
      <w:r w:rsidR="004A2E7A" w:rsidRPr="006B24BD">
        <w:rPr>
          <w:lang w:val="sk-SK"/>
        </w:rPr>
        <w:noBreakHyphen/>
      </w:r>
      <w:r w:rsidR="0080677B" w:rsidRPr="006B24BD">
        <w:rPr>
          <w:lang w:val="sk-SK"/>
        </w:rPr>
        <w:t xml:space="preserve">G) </w:t>
      </w:r>
      <w:r w:rsidR="00F17E84" w:rsidRPr="006B24BD">
        <w:rPr>
          <w:lang w:val="sk-SK"/>
        </w:rPr>
        <w:t xml:space="preserve">sa </w:t>
      </w:r>
      <w:r w:rsidR="00C14FAF" w:rsidRPr="006B24BD">
        <w:rPr>
          <w:lang w:val="sk-SK"/>
        </w:rPr>
        <w:t xml:space="preserve">pohybovali v rozmedzí od 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001</w:t>
      </w:r>
      <w:r w:rsidR="00C14FAF"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="00C14FAF" w:rsidRPr="006B24BD">
        <w:rPr>
          <w:lang w:val="sk-SK"/>
        </w:rPr>
        <w:t>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170 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M, </w:t>
      </w:r>
      <w:r w:rsidR="00C14FAF" w:rsidRPr="006B24BD">
        <w:rPr>
          <w:lang w:val="sk-SK"/>
        </w:rPr>
        <w:t>proti subtypom skupiny </w:t>
      </w:r>
      <w:r w:rsidR="0080677B" w:rsidRPr="006B24BD">
        <w:rPr>
          <w:lang w:val="sk-SK"/>
        </w:rPr>
        <w:t>O</w:t>
      </w:r>
      <w:r w:rsidR="00C14FAF" w:rsidRPr="006B24BD">
        <w:rPr>
          <w:lang w:val="sk-SK"/>
        </w:rPr>
        <w:t> od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030</w:t>
      </w:r>
      <w:r w:rsidR="00C14FAF" w:rsidRPr="006B24BD">
        <w:rPr>
          <w:lang w:val="sk-SK"/>
        </w:rPr>
        <w:t> do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160 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 a</w:t>
      </w:r>
      <w:r w:rsidR="00C14FAF" w:rsidRPr="006B24BD">
        <w:rPr>
          <w:lang w:val="sk-SK"/>
        </w:rPr>
        <w:t> proti izolátom</w:t>
      </w:r>
      <w:r w:rsidR="0080677B" w:rsidRPr="006B24BD">
        <w:rPr>
          <w:lang w:val="sk-SK"/>
        </w:rPr>
        <w:t xml:space="preserve"> HIV</w:t>
      </w:r>
      <w:r w:rsidR="00C14FAF" w:rsidRPr="006B24BD">
        <w:rPr>
          <w:lang w:val="sk-SK"/>
        </w:rPr>
        <w:noBreakHyphen/>
      </w:r>
      <w:r w:rsidR="0080677B" w:rsidRPr="006B24BD">
        <w:rPr>
          <w:lang w:val="sk-SK"/>
        </w:rPr>
        <w:t xml:space="preserve">2 </w:t>
      </w:r>
      <w:r w:rsidR="00C14FAF" w:rsidRPr="006B24BD">
        <w:rPr>
          <w:lang w:val="sk-SK"/>
        </w:rPr>
        <w:t>od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002</w:t>
      </w:r>
      <w:r w:rsidR="00C14FAF" w:rsidRPr="006B24BD">
        <w:rPr>
          <w:lang w:val="sk-SK"/>
        </w:rPr>
        <w:t> d</w:t>
      </w:r>
      <w:r w:rsidR="0080677B" w:rsidRPr="006B24BD">
        <w:rPr>
          <w:lang w:val="sk-SK"/>
        </w:rPr>
        <w:t>o</w:t>
      </w:r>
      <w:r w:rsidR="00C14FAF" w:rsidRPr="006B24BD">
        <w:rPr>
          <w:lang w:val="sk-SK"/>
        </w:rPr>
        <w:t> </w:t>
      </w:r>
      <w:r w:rsidR="0080677B" w:rsidRPr="006B24BD">
        <w:rPr>
          <w:lang w:val="sk-SK"/>
        </w:rPr>
        <w:t>0</w:t>
      </w:r>
      <w:r w:rsidR="00C14FAF" w:rsidRPr="006B24BD">
        <w:rPr>
          <w:lang w:val="sk-SK"/>
        </w:rPr>
        <w:t>,</w:t>
      </w:r>
      <w:r w:rsidR="0080677B" w:rsidRPr="006B24BD">
        <w:rPr>
          <w:lang w:val="sk-SK"/>
        </w:rPr>
        <w:t>120 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 </w:t>
      </w:r>
      <w:r w:rsidR="00C14FAF" w:rsidRPr="006B24BD">
        <w:rPr>
          <w:lang w:val="sk-SK"/>
        </w:rPr>
        <w:t>v mononukleárnych bunkách periférnej krvi</w:t>
      </w:r>
      <w:r w:rsidR="0080677B" w:rsidRPr="006B24BD">
        <w:rPr>
          <w:lang w:val="sk-SK"/>
        </w:rPr>
        <w:t>.</w:t>
      </w:r>
    </w:p>
    <w:p w14:paraId="4FBE14C5" w14:textId="77777777" w:rsidR="0080677B" w:rsidRPr="006B24BD" w:rsidRDefault="0080677B" w:rsidP="0080677B">
      <w:pPr>
        <w:rPr>
          <w:lang w:val="sk-SK"/>
        </w:rPr>
      </w:pPr>
    </w:p>
    <w:p w14:paraId="4A2FBB28" w14:textId="77777777" w:rsidR="0080677B" w:rsidRPr="006B24BD" w:rsidRDefault="00C14FAF" w:rsidP="0080677B">
      <w:pPr>
        <w:rPr>
          <w:lang w:val="sk-SK"/>
        </w:rPr>
      </w:pPr>
      <w:r w:rsidRPr="006B24BD">
        <w:rPr>
          <w:lang w:val="sk-SK"/>
        </w:rPr>
        <w:t xml:space="preserve">Východiskové vzorky 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 xml:space="preserve">1 </w:t>
      </w:r>
      <w:r w:rsidRPr="006B24BD">
        <w:rPr>
          <w:lang w:val="sk-SK"/>
        </w:rPr>
        <w:t xml:space="preserve">od jedincov bez predchádzajúcej </w:t>
      </w:r>
      <w:r w:rsidR="00AB2B90" w:rsidRPr="006B24BD">
        <w:rPr>
          <w:lang w:val="sk-SK"/>
        </w:rPr>
        <w:t>terapie</w:t>
      </w:r>
      <w:r w:rsidR="005C3352" w:rsidRPr="006B24BD">
        <w:rPr>
          <w:lang w:val="sk-SK"/>
        </w:rPr>
        <w:t xml:space="preserve"> bez substitúcií aminokyselín súvisiacich s rezistenciou boli hodnotené s použitím buď </w:t>
      </w:r>
      <w:r w:rsidR="00C215B6" w:rsidRPr="006B24BD">
        <w:rPr>
          <w:lang w:val="sk-SK"/>
        </w:rPr>
        <w:t xml:space="preserve">viaccyklovej analýzy </w:t>
      </w:r>
      <w:r w:rsidR="0080677B" w:rsidRPr="006B24BD">
        <w:rPr>
          <w:lang w:val="sk-SK"/>
        </w:rPr>
        <w:t>Virco Antivirogram™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92 </w:t>
      </w:r>
      <w:r w:rsidR="00C215B6" w:rsidRPr="006B24BD">
        <w:rPr>
          <w:lang w:val="sk-SK"/>
        </w:rPr>
        <w:t>zo štúdie</w:t>
      </w:r>
      <w:r w:rsidR="0080677B" w:rsidRPr="006B24BD">
        <w:rPr>
          <w:lang w:val="sk-SK"/>
        </w:rPr>
        <w:t xml:space="preserve"> COL40263)</w:t>
      </w:r>
      <w:r w:rsidR="00C215B6" w:rsidRPr="006B24BD">
        <w:rPr>
          <w:lang w:val="sk-SK"/>
        </w:rPr>
        <w:t>,</w:t>
      </w:r>
      <w:r w:rsidR="0080677B" w:rsidRPr="006B24BD">
        <w:rPr>
          <w:lang w:val="sk-SK"/>
        </w:rPr>
        <w:t xml:space="preserve"> </w:t>
      </w:r>
      <w:r w:rsidR="00C215B6" w:rsidRPr="006B24BD">
        <w:rPr>
          <w:lang w:val="sk-SK"/>
        </w:rPr>
        <w:t xml:space="preserve">alebo jednocyklovej analýzy </w:t>
      </w:r>
      <w:r w:rsidR="0080677B" w:rsidRPr="006B24BD">
        <w:rPr>
          <w:lang w:val="sk-SK"/>
        </w:rPr>
        <w:t>Monogram Biosciences PhenoSense™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138 </w:t>
      </w:r>
      <w:r w:rsidR="00C215B6" w:rsidRPr="006B24BD">
        <w:rPr>
          <w:lang w:val="sk-SK"/>
        </w:rPr>
        <w:t xml:space="preserve">zo štúdie </w:t>
      </w:r>
      <w:r w:rsidR="0080677B" w:rsidRPr="006B24BD">
        <w:rPr>
          <w:lang w:val="sk-SK"/>
        </w:rPr>
        <w:t xml:space="preserve">ESS30009). </w:t>
      </w:r>
      <w:r w:rsidR="00C215B6" w:rsidRPr="006B24BD">
        <w:rPr>
          <w:lang w:val="sk-SK"/>
        </w:rPr>
        <w:t xml:space="preserve">Ich výsledkom boli mediánové hodnoty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 </w:t>
      </w:r>
      <w:r w:rsidR="0093379B" w:rsidRPr="006B24BD">
        <w:rPr>
          <w:lang w:val="sk-SK"/>
        </w:rPr>
        <w:t xml:space="preserve">abakaviru </w:t>
      </w:r>
      <w:r w:rsidR="0080677B" w:rsidRPr="006B24BD">
        <w:rPr>
          <w:lang w:val="sk-SK"/>
        </w:rPr>
        <w:t>0</w:t>
      </w:r>
      <w:r w:rsidR="00C215B6" w:rsidRPr="006B24BD">
        <w:rPr>
          <w:lang w:val="sk-SK"/>
        </w:rPr>
        <w:t>,</w:t>
      </w:r>
      <w:r w:rsidR="0080677B" w:rsidRPr="006B24BD">
        <w:rPr>
          <w:lang w:val="sk-SK"/>
        </w:rPr>
        <w:t>912 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 (r</w:t>
      </w:r>
      <w:r w:rsidR="00C215B6" w:rsidRPr="006B24BD">
        <w:rPr>
          <w:lang w:val="sk-SK"/>
        </w:rPr>
        <w:t>ozmedzie</w:t>
      </w:r>
      <w:r w:rsidR="0080677B" w:rsidRPr="006B24BD">
        <w:rPr>
          <w:lang w:val="sk-SK"/>
        </w:rPr>
        <w:t>: 0</w:t>
      </w:r>
      <w:r w:rsidR="00C215B6" w:rsidRPr="006B24BD">
        <w:rPr>
          <w:lang w:val="sk-SK"/>
        </w:rPr>
        <w:t>,</w:t>
      </w:r>
      <w:r w:rsidR="0080677B" w:rsidRPr="006B24BD">
        <w:rPr>
          <w:lang w:val="sk-SK"/>
        </w:rPr>
        <w:t>493</w:t>
      </w:r>
      <w:r w:rsidR="00C215B6" w:rsidRPr="006B24BD">
        <w:rPr>
          <w:lang w:val="sk-SK"/>
        </w:rPr>
        <w:t> až </w:t>
      </w:r>
      <w:r w:rsidR="0080677B" w:rsidRPr="006B24BD">
        <w:rPr>
          <w:lang w:val="sk-SK"/>
        </w:rPr>
        <w:t>5</w:t>
      </w:r>
      <w:r w:rsidR="00C215B6" w:rsidRPr="006B24BD">
        <w:rPr>
          <w:lang w:val="sk-SK"/>
        </w:rPr>
        <w:t>,</w:t>
      </w:r>
      <w:r w:rsidR="0080677B" w:rsidRPr="006B24BD">
        <w:rPr>
          <w:lang w:val="sk-SK"/>
        </w:rPr>
        <w:t>017 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M) a</w:t>
      </w:r>
      <w:r w:rsidR="0093379B" w:rsidRPr="006B24BD">
        <w:rPr>
          <w:lang w:val="sk-SK"/>
        </w:rPr>
        <w:t> </w:t>
      </w:r>
      <w:r w:rsidR="0080677B" w:rsidRPr="006B24BD">
        <w:rPr>
          <w:lang w:val="sk-SK"/>
        </w:rPr>
        <w:t>1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26</w:t>
      </w:r>
      <w:r w:rsidR="0093379B" w:rsidRPr="006B24BD">
        <w:rPr>
          <w:lang w:val="sk-SK"/>
        </w:rPr>
        <w:t> </w:t>
      </w:r>
      <w:r w:rsidR="0080677B" w:rsidRPr="006B24BD">
        <w:rPr>
          <w:iCs/>
          <w:lang w:val="sk-SK"/>
        </w:rPr>
        <w:t>µ</w:t>
      </w:r>
      <w:r w:rsidR="0080677B" w:rsidRPr="006B24BD">
        <w:rPr>
          <w:lang w:val="sk-SK"/>
        </w:rPr>
        <w:t>M (r</w:t>
      </w:r>
      <w:r w:rsidR="0093379B" w:rsidRPr="006B24BD">
        <w:rPr>
          <w:lang w:val="sk-SK"/>
        </w:rPr>
        <w:t>ozmedzie</w:t>
      </w:r>
      <w:r w:rsidR="0080677B" w:rsidRPr="006B24BD">
        <w:rPr>
          <w:lang w:val="sk-SK"/>
        </w:rPr>
        <w:t xml:space="preserve"> 0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72</w:t>
      </w:r>
      <w:r w:rsidR="0093379B" w:rsidRPr="006B24BD">
        <w:rPr>
          <w:lang w:val="sk-SK"/>
        </w:rPr>
        <w:t> až </w:t>
      </w:r>
      <w:r w:rsidR="0080677B" w:rsidRPr="006B24BD">
        <w:rPr>
          <w:lang w:val="sk-SK"/>
        </w:rPr>
        <w:t>1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91 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M) </w:t>
      </w:r>
      <w:r w:rsidR="0093379B" w:rsidRPr="006B24BD">
        <w:rPr>
          <w:lang w:val="sk-SK"/>
        </w:rPr>
        <w:t xml:space="preserve">podľa uvedeného poradia a mediánové hodnoty </w:t>
      </w:r>
      <w:r w:rsidR="0080677B" w:rsidRPr="006B24BD">
        <w:rPr>
          <w:lang w:val="sk-SK"/>
        </w:rPr>
        <w:t>EC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 </w:t>
      </w:r>
      <w:r w:rsidR="0093379B" w:rsidRPr="006B24BD">
        <w:rPr>
          <w:lang w:val="sk-SK"/>
        </w:rPr>
        <w:t xml:space="preserve">lamivudínu </w:t>
      </w:r>
      <w:r w:rsidR="0080677B" w:rsidRPr="006B24BD">
        <w:rPr>
          <w:lang w:val="sk-SK"/>
        </w:rPr>
        <w:t>0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429</w:t>
      </w:r>
      <w:r w:rsidR="0093379B" w:rsidRPr="006B24BD">
        <w:rPr>
          <w:lang w:val="sk-SK"/>
        </w:rPr>
        <w:t>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 (r</w:t>
      </w:r>
      <w:r w:rsidR="0093379B" w:rsidRPr="006B24BD">
        <w:rPr>
          <w:lang w:val="sk-SK"/>
        </w:rPr>
        <w:t>ozmedzie</w:t>
      </w:r>
      <w:r w:rsidR="0080677B" w:rsidRPr="006B24BD">
        <w:rPr>
          <w:lang w:val="sk-SK"/>
        </w:rPr>
        <w:t>: 0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200</w:t>
      </w:r>
      <w:r w:rsidR="0093379B" w:rsidRPr="006B24BD">
        <w:rPr>
          <w:lang w:val="sk-SK"/>
        </w:rPr>
        <w:t> až </w:t>
      </w:r>
      <w:r w:rsidR="0080677B" w:rsidRPr="006B24BD">
        <w:rPr>
          <w:lang w:val="sk-SK"/>
        </w:rPr>
        <w:t>2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007 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M) a</w:t>
      </w:r>
      <w:r w:rsidR="0093379B" w:rsidRPr="006B24BD">
        <w:rPr>
          <w:lang w:val="sk-SK"/>
        </w:rPr>
        <w:t> </w:t>
      </w:r>
      <w:r w:rsidR="0080677B" w:rsidRPr="006B24BD">
        <w:rPr>
          <w:lang w:val="sk-SK"/>
        </w:rPr>
        <w:t>2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38 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>M (1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37</w:t>
      </w:r>
      <w:r w:rsidR="0093379B" w:rsidRPr="006B24BD">
        <w:rPr>
          <w:lang w:val="sk-SK"/>
        </w:rPr>
        <w:t> až </w:t>
      </w:r>
      <w:r w:rsidR="0080677B" w:rsidRPr="006B24BD">
        <w:rPr>
          <w:lang w:val="sk-SK"/>
        </w:rPr>
        <w:t>3</w:t>
      </w:r>
      <w:r w:rsidR="0093379B" w:rsidRPr="006B24BD">
        <w:rPr>
          <w:lang w:val="sk-SK"/>
        </w:rPr>
        <w:t>,</w:t>
      </w:r>
      <w:r w:rsidR="0080677B" w:rsidRPr="006B24BD">
        <w:rPr>
          <w:lang w:val="sk-SK"/>
        </w:rPr>
        <w:t>68 </w:t>
      </w:r>
      <w:r w:rsidR="0080677B" w:rsidRPr="006B24BD">
        <w:rPr>
          <w:lang w:val="sk-SK"/>
        </w:rPr>
        <w:sym w:font="Symbol" w:char="F06D"/>
      </w:r>
      <w:r w:rsidR="0080677B" w:rsidRPr="006B24BD">
        <w:rPr>
          <w:lang w:val="sk-SK"/>
        </w:rPr>
        <w:t xml:space="preserve">M) </w:t>
      </w:r>
      <w:r w:rsidR="0093379B" w:rsidRPr="006B24BD">
        <w:rPr>
          <w:lang w:val="sk-SK"/>
        </w:rPr>
        <w:t>podľa uvedeného poradia</w:t>
      </w:r>
      <w:r w:rsidR="008803F5" w:rsidRPr="006B24BD">
        <w:rPr>
          <w:lang w:val="sk-SK"/>
        </w:rPr>
        <w:t>.</w:t>
      </w:r>
    </w:p>
    <w:p w14:paraId="242BD575" w14:textId="77777777" w:rsidR="0080677B" w:rsidRPr="006B24BD" w:rsidRDefault="0080677B" w:rsidP="0080677B">
      <w:pPr>
        <w:rPr>
          <w:lang w:val="sk-SK"/>
        </w:rPr>
      </w:pPr>
    </w:p>
    <w:p w14:paraId="40A8C0DF" w14:textId="77777777" w:rsidR="0080677B" w:rsidRPr="006B24BD" w:rsidRDefault="007A60B7" w:rsidP="0080677B">
      <w:pPr>
        <w:rPr>
          <w:lang w:val="sk-SK"/>
        </w:rPr>
      </w:pPr>
      <w:bookmarkStart w:id="245" w:name="OLE_LINK2"/>
      <w:r w:rsidRPr="006B24BD">
        <w:rPr>
          <w:lang w:val="sk-SK"/>
        </w:rPr>
        <w:t>A</w:t>
      </w:r>
      <w:r w:rsidR="0093379B" w:rsidRPr="006B24BD">
        <w:rPr>
          <w:lang w:val="sk-SK"/>
        </w:rPr>
        <w:t xml:space="preserve">nalýzy </w:t>
      </w:r>
      <w:r w:rsidRPr="006B24BD">
        <w:rPr>
          <w:lang w:val="sk-SK"/>
        </w:rPr>
        <w:t xml:space="preserve">fenotypovej </w:t>
      </w:r>
      <w:r w:rsidR="0093379B" w:rsidRPr="006B24BD">
        <w:rPr>
          <w:lang w:val="sk-SK"/>
        </w:rPr>
        <w:t xml:space="preserve">citlivosti klinických izolátov od pacientov bez predchádzajúcej antiretrovírusovej </w:t>
      </w:r>
      <w:r w:rsidR="00AB2B90" w:rsidRPr="006B24BD">
        <w:rPr>
          <w:lang w:val="sk-SK"/>
        </w:rPr>
        <w:t>terapie</w:t>
      </w:r>
      <w:r w:rsidR="0093379B" w:rsidRPr="006B24BD">
        <w:rPr>
          <w:lang w:val="sk-SK"/>
        </w:rPr>
        <w:t xml:space="preserve"> so subtypmi HIV</w:t>
      </w:r>
      <w:r w:rsidR="0093379B" w:rsidRPr="006B24BD">
        <w:rPr>
          <w:lang w:val="sk-SK"/>
        </w:rPr>
        <w:noBreakHyphen/>
        <w:t xml:space="preserve">1 skupiny M inými ako B </w:t>
      </w:r>
      <w:r w:rsidR="000D60CF" w:rsidRPr="006B24BD">
        <w:rPr>
          <w:lang w:val="sk-SK"/>
        </w:rPr>
        <w:t xml:space="preserve">v troch štúdiách zhodne zistili, že všetky vírusy boli úplne citlivé tak na </w:t>
      </w:r>
      <w:r w:rsidR="0080677B" w:rsidRPr="006B24BD">
        <w:rPr>
          <w:lang w:val="sk-SK"/>
        </w:rPr>
        <w:t>aba</w:t>
      </w:r>
      <w:r w:rsidR="00BE0F60" w:rsidRPr="006B24BD">
        <w:rPr>
          <w:lang w:val="sk-SK"/>
        </w:rPr>
        <w:t>k</w:t>
      </w:r>
      <w:r w:rsidR="0080677B" w:rsidRPr="006B24BD">
        <w:rPr>
          <w:lang w:val="sk-SK"/>
        </w:rPr>
        <w:t>avir</w:t>
      </w:r>
      <w:r w:rsidR="00BE0F60" w:rsidRPr="006B24BD">
        <w:rPr>
          <w:lang w:val="sk-SK"/>
        </w:rPr>
        <w:t xml:space="preserve">, ako aj na </w:t>
      </w:r>
      <w:r w:rsidR="0080677B" w:rsidRPr="006B24BD">
        <w:rPr>
          <w:lang w:val="sk-SK"/>
        </w:rPr>
        <w:t>lamivud</w:t>
      </w:r>
      <w:r w:rsidR="00BE0F60" w:rsidRPr="006B24BD">
        <w:rPr>
          <w:lang w:val="sk-SK"/>
        </w:rPr>
        <w:t>í</w:t>
      </w:r>
      <w:r w:rsidR="0080677B" w:rsidRPr="006B24BD">
        <w:rPr>
          <w:lang w:val="sk-SK"/>
        </w:rPr>
        <w:t xml:space="preserve">n; </w:t>
      </w:r>
      <w:r w:rsidR="00BE0F60" w:rsidRPr="006B24BD">
        <w:rPr>
          <w:lang w:val="sk-SK"/>
        </w:rPr>
        <w:t xml:space="preserve">jedna štúdia </w:t>
      </w:r>
      <w:r w:rsidR="0080677B" w:rsidRPr="006B24BD">
        <w:rPr>
          <w:lang w:val="sk-SK"/>
        </w:rPr>
        <w:t>104</w:t>
      </w:r>
      <w:r w:rsidR="00BE0F60" w:rsidRPr="006B24BD">
        <w:rPr>
          <w:lang w:val="sk-SK"/>
        </w:rPr>
        <w:t> izolátov, ktoré zahŕňali subtypy</w:t>
      </w:r>
      <w:r w:rsidR="0080677B" w:rsidRPr="006B24BD">
        <w:rPr>
          <w:lang w:val="sk-SK"/>
        </w:rPr>
        <w:t xml:space="preserve"> A</w:t>
      </w:r>
      <w:r w:rsidR="00BE0F60" w:rsidRPr="006B24BD">
        <w:rPr>
          <w:lang w:val="sk-SK"/>
        </w:rPr>
        <w:t> </w:t>
      </w:r>
      <w:r w:rsidR="0080677B" w:rsidRPr="006B24BD">
        <w:rPr>
          <w:lang w:val="sk-SK"/>
        </w:rPr>
        <w:t>a A1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26), C 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1), D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66) a</w:t>
      </w:r>
      <w:r w:rsidR="00BE0F60" w:rsidRPr="006B24BD">
        <w:rPr>
          <w:lang w:val="sk-SK"/>
        </w:rPr>
        <w:t xml:space="preserve"> cirkulujúce rekombinantné formy </w:t>
      </w:r>
      <w:r w:rsidR="0080677B" w:rsidRPr="006B24BD">
        <w:rPr>
          <w:lang w:val="sk-SK"/>
        </w:rPr>
        <w:t>(CRF) AD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9), CD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1) a</w:t>
      </w:r>
      <w:r w:rsidR="00BE0F60" w:rsidRPr="006B24BD">
        <w:rPr>
          <w:lang w:val="sk-SK"/>
        </w:rPr>
        <w:t> komplexný medzi</w:t>
      </w:r>
      <w:r w:rsidR="009C6DBC" w:rsidRPr="006B24BD">
        <w:rPr>
          <w:lang w:val="sk-SK"/>
        </w:rPr>
        <w:noBreakHyphen/>
      </w:r>
      <w:r w:rsidR="00BE0F60" w:rsidRPr="006B24BD">
        <w:rPr>
          <w:lang w:val="sk-SK"/>
        </w:rPr>
        <w:t>subtypový rekombinant</w:t>
      </w:r>
      <w:r w:rsidR="0080677B" w:rsidRPr="006B24BD">
        <w:rPr>
          <w:lang w:val="sk-SK"/>
        </w:rPr>
        <w:t>_cpx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1), </w:t>
      </w:r>
      <w:r w:rsidR="00BE0F60" w:rsidRPr="006B24BD">
        <w:rPr>
          <w:lang w:val="sk-SK"/>
        </w:rPr>
        <w:t xml:space="preserve">druhá štúdia </w:t>
      </w:r>
      <w:r w:rsidR="0080677B" w:rsidRPr="006B24BD">
        <w:rPr>
          <w:lang w:val="sk-SK"/>
        </w:rPr>
        <w:t>18</w:t>
      </w:r>
      <w:r w:rsidR="00BE0F60" w:rsidRPr="006B24BD">
        <w:rPr>
          <w:lang w:val="sk-SK"/>
        </w:rPr>
        <w:t> izolátov zahŕňajúcich subtyp </w:t>
      </w:r>
      <w:r w:rsidR="0080677B" w:rsidRPr="006B24BD">
        <w:rPr>
          <w:lang w:val="sk-SK"/>
        </w:rPr>
        <w:t>G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14) a CRF_AG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4) </w:t>
      </w:r>
      <w:r w:rsidR="00BE0F60" w:rsidRPr="006B24BD">
        <w:rPr>
          <w:lang w:val="sk-SK"/>
        </w:rPr>
        <w:t xml:space="preserve">z </w:t>
      </w:r>
      <w:r w:rsidR="0080677B" w:rsidRPr="006B24BD">
        <w:rPr>
          <w:lang w:val="sk-SK"/>
        </w:rPr>
        <w:t>Nig</w:t>
      </w:r>
      <w:r w:rsidR="00BE0F60" w:rsidRPr="006B24BD">
        <w:rPr>
          <w:lang w:val="sk-SK"/>
        </w:rPr>
        <w:t>érie</w:t>
      </w:r>
      <w:r w:rsidR="0080677B" w:rsidRPr="006B24BD">
        <w:rPr>
          <w:lang w:val="sk-SK"/>
        </w:rPr>
        <w:t xml:space="preserve"> a</w:t>
      </w:r>
      <w:r w:rsidR="00BE0F60" w:rsidRPr="006B24BD">
        <w:rPr>
          <w:lang w:val="sk-SK"/>
        </w:rPr>
        <w:t> tretia štúdia šiestich izolátov</w:t>
      </w:r>
      <w:r w:rsidR="0080677B" w:rsidRPr="006B24BD">
        <w:rPr>
          <w:lang w:val="sk-SK"/>
        </w:rPr>
        <w:t xml:space="preserve"> (n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4 CRF_AG, 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 A</w:t>
      </w:r>
      <w:r w:rsidR="00BE0F60" w:rsidRPr="006B24BD">
        <w:rPr>
          <w:lang w:val="sk-SK"/>
        </w:rPr>
        <w:t> </w:t>
      </w:r>
      <w:r w:rsidR="0080677B" w:rsidRPr="006B24BD">
        <w:rPr>
          <w:lang w:val="sk-SK"/>
        </w:rPr>
        <w:t>a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1 </w:t>
      </w:r>
      <w:r w:rsidR="00BE0F60" w:rsidRPr="006B24BD">
        <w:rPr>
          <w:lang w:val="sk-SK"/>
        </w:rPr>
        <w:t>nestanovené</w:t>
      </w:r>
      <w:r w:rsidR="0080677B" w:rsidRPr="006B24BD">
        <w:rPr>
          <w:lang w:val="sk-SK"/>
        </w:rPr>
        <w:t xml:space="preserve">) </w:t>
      </w:r>
      <w:r w:rsidR="00BE0F60" w:rsidRPr="006B24BD">
        <w:rPr>
          <w:lang w:val="sk-SK"/>
        </w:rPr>
        <w:t xml:space="preserve">z </w:t>
      </w:r>
      <w:r w:rsidR="0080677B" w:rsidRPr="006B24BD">
        <w:rPr>
          <w:lang w:val="sk-SK"/>
        </w:rPr>
        <w:t>Abidjan</w:t>
      </w:r>
      <w:r w:rsidR="00BE0F60" w:rsidRPr="006B24BD">
        <w:rPr>
          <w:lang w:val="sk-SK"/>
        </w:rPr>
        <w:t>u</w:t>
      </w:r>
      <w:r w:rsidR="0080677B" w:rsidRPr="006B24BD">
        <w:rPr>
          <w:lang w:val="sk-SK"/>
        </w:rPr>
        <w:t xml:space="preserve"> (Côte d'Ivoire)</w:t>
      </w:r>
      <w:r w:rsidR="008803F5" w:rsidRPr="006B24BD">
        <w:rPr>
          <w:lang w:val="sk-SK"/>
        </w:rPr>
        <w:t>.</w:t>
      </w:r>
    </w:p>
    <w:p w14:paraId="24FBFCE9" w14:textId="77777777" w:rsidR="0080677B" w:rsidRPr="006B24BD" w:rsidRDefault="0080677B" w:rsidP="0080677B">
      <w:pPr>
        <w:rPr>
          <w:lang w:val="sk-SK"/>
        </w:rPr>
      </w:pPr>
    </w:p>
    <w:p w14:paraId="72223E93" w14:textId="77777777" w:rsidR="0080677B" w:rsidRPr="006B24BD" w:rsidRDefault="00EE0CFF">
      <w:pPr>
        <w:rPr>
          <w:lang w:val="sk-SK"/>
        </w:rPr>
        <w:pPrChange w:id="246" w:author="Author">
          <w:pPr>
            <w:keepNext/>
            <w:keepLines/>
          </w:pPr>
        </w:pPrChange>
      </w:pPr>
      <w:r w:rsidRPr="006B24BD">
        <w:rPr>
          <w:lang w:val="sk-SK"/>
        </w:rPr>
        <w:t xml:space="preserve">Izoláty </w:t>
      </w:r>
      <w:r w:rsidR="0080677B" w:rsidRPr="006B24BD">
        <w:rPr>
          <w:lang w:val="sk-SK"/>
        </w:rPr>
        <w:t>HIV</w:t>
      </w:r>
      <w:r w:rsidR="00BE0F60" w:rsidRPr="006B24BD">
        <w:rPr>
          <w:lang w:val="sk-SK"/>
        </w:rPr>
        <w:noBreakHyphen/>
      </w:r>
      <w:r w:rsidR="0080677B" w:rsidRPr="006B24BD">
        <w:rPr>
          <w:lang w:val="sk-SK"/>
        </w:rPr>
        <w:t>1 (CRF01_AE, 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12; CRF02_AG, 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12; a</w:t>
      </w:r>
      <w:r w:rsidR="009C6DBC" w:rsidRPr="006B24BD">
        <w:rPr>
          <w:lang w:val="sk-SK"/>
        </w:rPr>
        <w:t> </w:t>
      </w:r>
      <w:r w:rsidR="00BE0F60" w:rsidRPr="006B24BD">
        <w:rPr>
          <w:lang w:val="sk-SK"/>
        </w:rPr>
        <w:t>s</w:t>
      </w:r>
      <w:r w:rsidR="0080677B" w:rsidRPr="006B24BD">
        <w:rPr>
          <w:lang w:val="sk-SK"/>
        </w:rPr>
        <w:t>ubtyp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C </w:t>
      </w:r>
      <w:r w:rsidR="00BE0F60" w:rsidRPr="006B24BD">
        <w:rPr>
          <w:lang w:val="sk-SK"/>
        </w:rPr>
        <w:t>aleb</w:t>
      </w:r>
      <w:r w:rsidR="0080677B" w:rsidRPr="006B24BD">
        <w:rPr>
          <w:lang w:val="sk-SK"/>
        </w:rPr>
        <w:t>o CRF_AC, n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>=</w:t>
      </w:r>
      <w:r w:rsidR="009C6DBC" w:rsidRPr="006B24BD">
        <w:rPr>
          <w:lang w:val="sk-SK"/>
        </w:rPr>
        <w:t> </w:t>
      </w:r>
      <w:r w:rsidR="0080677B" w:rsidRPr="006B24BD">
        <w:rPr>
          <w:lang w:val="sk-SK"/>
        </w:rPr>
        <w:t xml:space="preserve">13) </w:t>
      </w:r>
      <w:r w:rsidR="00BE0F60" w:rsidRPr="006B24BD">
        <w:rPr>
          <w:lang w:val="sk-SK"/>
        </w:rPr>
        <w:t>od </w:t>
      </w:r>
      <w:r w:rsidR="0080677B" w:rsidRPr="006B24BD">
        <w:rPr>
          <w:lang w:val="sk-SK"/>
        </w:rPr>
        <w:t>37</w:t>
      </w:r>
      <w:r w:rsidR="00BE0F60" w:rsidRPr="006B24BD">
        <w:rPr>
          <w:lang w:val="sk-SK"/>
        </w:rPr>
        <w:t xml:space="preserve"> neliečených pacientov v Afrike a Ázii boli citlivé na abakavir </w:t>
      </w:r>
      <w:r w:rsidR="0080677B" w:rsidRPr="006B24BD">
        <w:rPr>
          <w:lang w:val="sk-SK"/>
        </w:rPr>
        <w:t>(</w:t>
      </w:r>
      <w:r w:rsidR="00672E88" w:rsidRPr="006B24BD">
        <w:rPr>
          <w:lang w:val="sk-SK"/>
        </w:rPr>
        <w:t>násobné zmeny</w:t>
      </w:r>
      <w:r w:rsidR="00C05EF0" w:rsidRPr="006B24BD">
        <w:rPr>
          <w:lang w:val="sk-SK"/>
        </w:rPr>
        <w:t xml:space="preserve"> hodnoty</w:t>
      </w:r>
      <w:r w:rsidR="00672E88" w:rsidRPr="006B24BD">
        <w:rPr>
          <w:lang w:val="sk-SK"/>
        </w:rPr>
        <w:t xml:space="preserve"> </w:t>
      </w:r>
      <w:r w:rsidR="0080677B" w:rsidRPr="006B24BD">
        <w:rPr>
          <w:rFonts w:eastAsia="MS Mincho"/>
          <w:lang w:val="sk-SK"/>
        </w:rPr>
        <w:t>IC</w:t>
      </w:r>
      <w:r w:rsidR="0080677B" w:rsidRPr="006B24BD">
        <w:rPr>
          <w:rFonts w:eastAsia="MS Mincho"/>
          <w:vertAlign w:val="subscript"/>
          <w:lang w:val="sk-SK"/>
        </w:rPr>
        <w:t>50</w:t>
      </w:r>
      <w:r w:rsidR="009C6DBC" w:rsidRPr="006B24BD">
        <w:rPr>
          <w:rFonts w:eastAsia="MS Mincho"/>
          <w:lang w:val="sk-SK"/>
        </w:rPr>
        <w:t> </w:t>
      </w:r>
      <w:r w:rsidR="0080677B" w:rsidRPr="006B24BD">
        <w:rPr>
          <w:rFonts w:eastAsia="MS Mincho"/>
          <w:lang w:val="sk-SK"/>
        </w:rPr>
        <w:t>&lt;</w:t>
      </w:r>
      <w:r w:rsidR="00672E88" w:rsidRPr="006B24BD">
        <w:rPr>
          <w:rFonts w:eastAsia="MS Mincho"/>
          <w:lang w:val="sk-SK"/>
        </w:rPr>
        <w:t> </w:t>
      </w:r>
      <w:r w:rsidR="0080677B" w:rsidRPr="006B24BD">
        <w:rPr>
          <w:rFonts w:eastAsia="MS Mincho"/>
          <w:lang w:val="sk-SK"/>
        </w:rPr>
        <w:t>2</w:t>
      </w:r>
      <w:r w:rsidR="005806E6" w:rsidRPr="006B24BD">
        <w:rPr>
          <w:rFonts w:eastAsia="MS Mincho"/>
          <w:lang w:val="sk-SK"/>
        </w:rPr>
        <w:t>,</w:t>
      </w:r>
      <w:r w:rsidR="0080677B" w:rsidRPr="006B24BD">
        <w:rPr>
          <w:rFonts w:eastAsia="MS Mincho"/>
          <w:lang w:val="sk-SK"/>
        </w:rPr>
        <w:t>5) a</w:t>
      </w:r>
      <w:r w:rsidR="00C05EF0" w:rsidRPr="006B24BD">
        <w:rPr>
          <w:rFonts w:eastAsia="MS Mincho"/>
          <w:lang w:val="sk-SK"/>
        </w:rPr>
        <w:t xml:space="preserve"> na </w:t>
      </w:r>
      <w:r w:rsidR="0080677B" w:rsidRPr="006B24BD">
        <w:rPr>
          <w:lang w:val="sk-SK"/>
        </w:rPr>
        <w:t>lamivud</w:t>
      </w:r>
      <w:r w:rsidR="005806E6" w:rsidRPr="006B24BD">
        <w:rPr>
          <w:lang w:val="sk-SK"/>
        </w:rPr>
        <w:t>í</w:t>
      </w:r>
      <w:r w:rsidR="0080677B" w:rsidRPr="006B24BD">
        <w:rPr>
          <w:lang w:val="sk-SK"/>
        </w:rPr>
        <w:t>n (</w:t>
      </w:r>
      <w:r w:rsidR="00672E88" w:rsidRPr="006B24BD">
        <w:rPr>
          <w:lang w:val="sk-SK"/>
        </w:rPr>
        <w:t xml:space="preserve">násobné zmeny </w:t>
      </w:r>
      <w:r w:rsidR="00C05EF0" w:rsidRPr="006B24BD">
        <w:rPr>
          <w:lang w:val="sk-SK"/>
        </w:rPr>
        <w:t xml:space="preserve">hodnoty </w:t>
      </w:r>
      <w:r w:rsidR="0080677B" w:rsidRPr="006B24BD">
        <w:rPr>
          <w:rFonts w:eastAsia="MS Mincho"/>
          <w:lang w:val="sk-SK"/>
        </w:rPr>
        <w:t>IC</w:t>
      </w:r>
      <w:r w:rsidR="0080677B" w:rsidRPr="006B24BD">
        <w:rPr>
          <w:rFonts w:eastAsia="MS Mincho"/>
          <w:vertAlign w:val="subscript"/>
          <w:lang w:val="sk-SK"/>
        </w:rPr>
        <w:t>50</w:t>
      </w:r>
      <w:r w:rsidR="009C6DBC" w:rsidRPr="006B24BD">
        <w:rPr>
          <w:rFonts w:eastAsia="MS Mincho"/>
          <w:lang w:val="sk-SK"/>
        </w:rPr>
        <w:t> </w:t>
      </w:r>
      <w:r w:rsidR="0080677B" w:rsidRPr="006B24BD">
        <w:rPr>
          <w:rFonts w:eastAsia="MS Mincho"/>
          <w:lang w:val="sk-SK"/>
        </w:rPr>
        <w:t>&lt;</w:t>
      </w:r>
      <w:r w:rsidR="005806E6" w:rsidRPr="006B24BD">
        <w:rPr>
          <w:rFonts w:eastAsia="MS Mincho"/>
          <w:lang w:val="sk-SK"/>
        </w:rPr>
        <w:t> </w:t>
      </w:r>
      <w:r w:rsidR="0080677B" w:rsidRPr="006B24BD">
        <w:rPr>
          <w:rFonts w:eastAsia="MS Mincho"/>
          <w:lang w:val="sk-SK"/>
        </w:rPr>
        <w:t>3</w:t>
      </w:r>
      <w:r w:rsidR="005806E6" w:rsidRPr="006B24BD">
        <w:rPr>
          <w:rFonts w:eastAsia="MS Mincho"/>
          <w:lang w:val="sk-SK"/>
        </w:rPr>
        <w:t>,</w:t>
      </w:r>
      <w:r w:rsidR="0080677B" w:rsidRPr="006B24BD">
        <w:rPr>
          <w:rFonts w:eastAsia="MS Mincho"/>
          <w:lang w:val="sk-SK"/>
        </w:rPr>
        <w:t xml:space="preserve">0), </w:t>
      </w:r>
      <w:r w:rsidR="005806E6" w:rsidRPr="006B24BD">
        <w:rPr>
          <w:rFonts w:eastAsia="MS Mincho"/>
          <w:lang w:val="sk-SK"/>
        </w:rPr>
        <w:t xml:space="preserve">okrem dvoch izolátov </w:t>
      </w:r>
      <w:r w:rsidR="0080677B" w:rsidRPr="006B24BD">
        <w:rPr>
          <w:lang w:val="sk-SK"/>
        </w:rPr>
        <w:t xml:space="preserve">CRF02_AG </w:t>
      </w:r>
      <w:r w:rsidR="00672E88" w:rsidRPr="006B24BD">
        <w:rPr>
          <w:lang w:val="sk-SK"/>
        </w:rPr>
        <w:t xml:space="preserve">s násobnými zmenami </w:t>
      </w:r>
      <w:r w:rsidR="0080677B" w:rsidRPr="006B24BD">
        <w:rPr>
          <w:lang w:val="sk-SK"/>
        </w:rPr>
        <w:t>2</w:t>
      </w:r>
      <w:r w:rsidR="00672E88" w:rsidRPr="006B24BD">
        <w:rPr>
          <w:lang w:val="sk-SK"/>
        </w:rPr>
        <w:t>,</w:t>
      </w:r>
      <w:r w:rsidR="0080677B" w:rsidRPr="006B24BD">
        <w:rPr>
          <w:lang w:val="sk-SK"/>
        </w:rPr>
        <w:t>9 a</w:t>
      </w:r>
      <w:r w:rsidR="00672E88" w:rsidRPr="006B24BD">
        <w:rPr>
          <w:lang w:val="sk-SK"/>
        </w:rPr>
        <w:t> </w:t>
      </w:r>
      <w:r w:rsidR="0080677B" w:rsidRPr="006B24BD">
        <w:rPr>
          <w:lang w:val="sk-SK"/>
        </w:rPr>
        <w:t>3</w:t>
      </w:r>
      <w:r w:rsidR="00672E88" w:rsidRPr="006B24BD">
        <w:rPr>
          <w:lang w:val="sk-SK"/>
        </w:rPr>
        <w:t>,</w:t>
      </w:r>
      <w:r w:rsidR="0080677B" w:rsidRPr="006B24BD">
        <w:rPr>
          <w:lang w:val="sk-SK"/>
        </w:rPr>
        <w:t xml:space="preserve">4 </w:t>
      </w:r>
      <w:r w:rsidR="00672E88" w:rsidRPr="006B24BD">
        <w:rPr>
          <w:lang w:val="sk-SK"/>
        </w:rPr>
        <w:t>pri abakavire</w:t>
      </w:r>
      <w:r w:rsidR="0080677B" w:rsidRPr="006B24BD">
        <w:rPr>
          <w:lang w:val="sk-SK"/>
        </w:rPr>
        <w:t xml:space="preserve">. </w:t>
      </w:r>
      <w:r w:rsidR="005806E6" w:rsidRPr="006B24BD">
        <w:rPr>
          <w:lang w:val="sk-SK"/>
        </w:rPr>
        <w:t>Izoláty zo skupiny</w:t>
      </w:r>
      <w:r w:rsidR="0080677B" w:rsidRPr="006B24BD">
        <w:rPr>
          <w:lang w:val="sk-SK"/>
        </w:rPr>
        <w:t xml:space="preserve"> O</w:t>
      </w:r>
      <w:r w:rsidR="005806E6" w:rsidRPr="006B24BD">
        <w:rPr>
          <w:lang w:val="sk-SK"/>
        </w:rPr>
        <w:t xml:space="preserve"> od pacientov bez predchádzajúcej antivírusovej </w:t>
      </w:r>
      <w:r w:rsidR="00AB2B90" w:rsidRPr="006B24BD">
        <w:rPr>
          <w:lang w:val="sk-SK"/>
        </w:rPr>
        <w:t>terapie</w:t>
      </w:r>
      <w:r w:rsidR="005806E6" w:rsidRPr="006B24BD">
        <w:rPr>
          <w:lang w:val="sk-SK"/>
        </w:rPr>
        <w:t xml:space="preserve"> testované na účin</w:t>
      </w:r>
      <w:r w:rsidR="00034ECE" w:rsidRPr="006B24BD">
        <w:rPr>
          <w:lang w:val="sk-SK"/>
        </w:rPr>
        <w:t>n</w:t>
      </w:r>
      <w:r w:rsidR="005806E6" w:rsidRPr="006B24BD">
        <w:rPr>
          <w:lang w:val="sk-SK"/>
        </w:rPr>
        <w:t>osť lamivudínu boli vysoko citlivé</w:t>
      </w:r>
      <w:r w:rsidR="008803F5" w:rsidRPr="006B24BD">
        <w:rPr>
          <w:lang w:val="sk-SK"/>
        </w:rPr>
        <w:t>.</w:t>
      </w:r>
    </w:p>
    <w:bookmarkEnd w:id="245"/>
    <w:p w14:paraId="26C775A1" w14:textId="77777777" w:rsidR="0080677B" w:rsidRPr="006B24BD" w:rsidRDefault="0080677B" w:rsidP="00E726AF">
      <w:pPr>
        <w:rPr>
          <w:lang w:val="sk-SK"/>
        </w:rPr>
      </w:pPr>
    </w:p>
    <w:p w14:paraId="4CF86E70" w14:textId="77777777" w:rsidR="0080677B" w:rsidRPr="006B24BD" w:rsidRDefault="00672E88" w:rsidP="00E726AF">
      <w:pPr>
        <w:rPr>
          <w:lang w:val="sk-SK"/>
        </w:rPr>
      </w:pPr>
      <w:r w:rsidRPr="006B24BD">
        <w:rPr>
          <w:lang w:val="sk-SK"/>
        </w:rPr>
        <w:t xml:space="preserve">Preukázalo sa, že kombinácia </w:t>
      </w:r>
      <w:r w:rsidR="0080677B" w:rsidRPr="006B24BD">
        <w:rPr>
          <w:lang w:val="sk-SK"/>
        </w:rPr>
        <w:t>aba</w:t>
      </w:r>
      <w:r w:rsidRPr="006B24BD">
        <w:rPr>
          <w:lang w:val="sk-SK"/>
        </w:rPr>
        <w:t>k</w:t>
      </w:r>
      <w:r w:rsidR="0080677B" w:rsidRPr="006B24BD">
        <w:rPr>
          <w:lang w:val="sk-SK"/>
        </w:rPr>
        <w:t>avir</w:t>
      </w:r>
      <w:r w:rsidRPr="006B24BD">
        <w:rPr>
          <w:lang w:val="sk-SK"/>
        </w:rPr>
        <w:t>u</w:t>
      </w:r>
      <w:r w:rsidR="0080677B" w:rsidRPr="006B24BD">
        <w:rPr>
          <w:lang w:val="sk-SK"/>
        </w:rPr>
        <w:t xml:space="preserve"> a</w:t>
      </w:r>
      <w:r w:rsidRPr="006B24BD">
        <w:rPr>
          <w:lang w:val="sk-SK"/>
        </w:rPr>
        <w:t> </w:t>
      </w:r>
      <w:r w:rsidR="0080677B" w:rsidRPr="006B24BD">
        <w:rPr>
          <w:lang w:val="sk-SK"/>
        </w:rPr>
        <w:t>lamivud</w:t>
      </w:r>
      <w:r w:rsidRPr="006B24BD">
        <w:rPr>
          <w:lang w:val="sk-SK"/>
        </w:rPr>
        <w:t>í</w:t>
      </w:r>
      <w:r w:rsidR="0080677B" w:rsidRPr="006B24BD">
        <w:rPr>
          <w:lang w:val="sk-SK"/>
        </w:rPr>
        <w:t>n</w:t>
      </w:r>
      <w:r w:rsidRPr="006B24BD">
        <w:rPr>
          <w:lang w:val="sk-SK"/>
        </w:rPr>
        <w:t>u má antivírusový účinok v</w:t>
      </w:r>
      <w:r w:rsidR="00905315" w:rsidRPr="006B24BD">
        <w:rPr>
          <w:lang w:val="sk-SK"/>
        </w:rPr>
        <w:t> </w:t>
      </w:r>
      <w:r w:rsidRPr="006B24BD">
        <w:rPr>
          <w:lang w:val="sk-SK"/>
        </w:rPr>
        <w:t>bunkov</w:t>
      </w:r>
      <w:r w:rsidR="00905315" w:rsidRPr="006B24BD">
        <w:rPr>
          <w:lang w:val="sk-SK"/>
        </w:rPr>
        <w:t xml:space="preserve">ej kultúre </w:t>
      </w:r>
      <w:r w:rsidRPr="006B24BD">
        <w:rPr>
          <w:lang w:val="sk-SK"/>
        </w:rPr>
        <w:t xml:space="preserve">proti izolátom iným ako subtypu B </w:t>
      </w:r>
      <w:r w:rsidR="0080677B" w:rsidRPr="006B24BD">
        <w:rPr>
          <w:lang w:val="sk-SK"/>
        </w:rPr>
        <w:t>a</w:t>
      </w:r>
      <w:r w:rsidRPr="006B24BD">
        <w:rPr>
          <w:lang w:val="sk-SK"/>
        </w:rPr>
        <w:t xml:space="preserve"> izolátom</w:t>
      </w:r>
      <w:r w:rsidR="0080677B" w:rsidRPr="006B24BD">
        <w:rPr>
          <w:lang w:val="sk-SK"/>
        </w:rPr>
        <w:t xml:space="preserve"> 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>2</w:t>
      </w:r>
      <w:r w:rsidR="00905315" w:rsidRPr="006B24BD">
        <w:rPr>
          <w:lang w:val="sk-SK"/>
        </w:rPr>
        <w:t xml:space="preserve">, ktorý je rovnaký ako </w:t>
      </w:r>
      <w:r w:rsidRPr="006B24BD">
        <w:rPr>
          <w:lang w:val="sk-SK"/>
        </w:rPr>
        <w:t>antivírusový účin</w:t>
      </w:r>
      <w:r w:rsidR="00905315" w:rsidRPr="006B24BD">
        <w:rPr>
          <w:lang w:val="sk-SK"/>
        </w:rPr>
        <w:t>o</w:t>
      </w:r>
      <w:r w:rsidRPr="006B24BD">
        <w:rPr>
          <w:lang w:val="sk-SK"/>
        </w:rPr>
        <w:t>k pr</w:t>
      </w:r>
      <w:r w:rsidR="00A8470F" w:rsidRPr="006B24BD">
        <w:rPr>
          <w:lang w:val="sk-SK"/>
        </w:rPr>
        <w:t>oti</w:t>
      </w:r>
      <w:r w:rsidRPr="006B24BD">
        <w:rPr>
          <w:lang w:val="sk-SK"/>
        </w:rPr>
        <w:t> izoláto</w:t>
      </w:r>
      <w:r w:rsidR="00A8470F" w:rsidRPr="006B24BD">
        <w:rPr>
          <w:lang w:val="sk-SK"/>
        </w:rPr>
        <w:t>m</w:t>
      </w:r>
      <w:r w:rsidRPr="006B24BD">
        <w:rPr>
          <w:lang w:val="sk-SK"/>
        </w:rPr>
        <w:t xml:space="preserve"> subtypu B</w:t>
      </w:r>
      <w:r w:rsidR="008803F5" w:rsidRPr="006B24BD">
        <w:rPr>
          <w:lang w:val="sk-SK"/>
        </w:rPr>
        <w:t>.</w:t>
      </w:r>
    </w:p>
    <w:p w14:paraId="71B1AD6E" w14:textId="77777777" w:rsidR="0080677B" w:rsidRPr="006B24BD" w:rsidRDefault="0080677B">
      <w:pPr>
        <w:rPr>
          <w:u w:val="single"/>
          <w:lang w:val="sk-SK"/>
        </w:rPr>
        <w:pPrChange w:id="247" w:author="Author">
          <w:pPr>
            <w:widowControl w:val="0"/>
          </w:pPr>
        </w:pPrChange>
      </w:pPr>
    </w:p>
    <w:p w14:paraId="485740A2" w14:textId="77777777" w:rsidR="0080677B" w:rsidRPr="006B24BD" w:rsidRDefault="0080677B">
      <w:pPr>
        <w:rPr>
          <w:u w:val="single"/>
          <w:lang w:val="sk-SK"/>
        </w:rPr>
        <w:pPrChange w:id="248" w:author="Author">
          <w:pPr>
            <w:keepNext/>
            <w:keepLines/>
          </w:pPr>
        </w:pPrChange>
      </w:pPr>
      <w:r w:rsidRPr="006B24BD">
        <w:rPr>
          <w:u w:val="single"/>
          <w:lang w:val="sk-SK"/>
        </w:rPr>
        <w:t>Re</w:t>
      </w:r>
      <w:r w:rsidR="00041848" w:rsidRPr="006B24BD">
        <w:rPr>
          <w:u w:val="single"/>
          <w:lang w:val="sk-SK"/>
        </w:rPr>
        <w:t>z</w:t>
      </w:r>
      <w:r w:rsidRPr="006B24BD">
        <w:rPr>
          <w:u w:val="single"/>
          <w:lang w:val="sk-SK"/>
        </w:rPr>
        <w:t>ist</w:t>
      </w:r>
      <w:r w:rsidR="00041848" w:rsidRPr="006B24BD">
        <w:rPr>
          <w:u w:val="single"/>
          <w:lang w:val="sk-SK"/>
        </w:rPr>
        <w:t>e</w:t>
      </w:r>
      <w:r w:rsidRPr="006B24BD">
        <w:rPr>
          <w:u w:val="single"/>
          <w:lang w:val="sk-SK"/>
        </w:rPr>
        <w:t>nc</w:t>
      </w:r>
      <w:r w:rsidR="00041848" w:rsidRPr="006B24BD">
        <w:rPr>
          <w:u w:val="single"/>
          <w:lang w:val="sk-SK"/>
        </w:rPr>
        <w:t>ia</w:t>
      </w:r>
    </w:p>
    <w:p w14:paraId="56576170" w14:textId="77777777" w:rsidR="0080677B" w:rsidRPr="006B24BD" w:rsidRDefault="0080677B">
      <w:pPr>
        <w:rPr>
          <w:szCs w:val="22"/>
          <w:lang w:val="sk-SK"/>
        </w:rPr>
        <w:pPrChange w:id="249" w:author="Author">
          <w:pPr>
            <w:keepNext/>
            <w:keepLines/>
          </w:pPr>
        </w:pPrChange>
      </w:pPr>
    </w:p>
    <w:p w14:paraId="0AA147C2" w14:textId="412F5780" w:rsidR="0080677B" w:rsidRPr="006B24BD" w:rsidRDefault="00041848">
      <w:pPr>
        <w:rPr>
          <w:i/>
          <w:iCs/>
          <w:szCs w:val="22"/>
          <w:lang w:val="sk-SK"/>
        </w:rPr>
        <w:pPrChange w:id="250" w:author="Author">
          <w:pPr>
            <w:keepNext/>
            <w:keepLines/>
          </w:pPr>
        </w:pPrChange>
      </w:pPr>
      <w:r w:rsidRPr="006B24BD">
        <w:rPr>
          <w:i/>
          <w:iCs/>
          <w:szCs w:val="22"/>
          <w:lang w:val="sk-SK"/>
        </w:rPr>
        <w:t>Rezistencia in vivo</w:t>
      </w:r>
    </w:p>
    <w:p w14:paraId="684A8928" w14:textId="77777777" w:rsidR="0080677B" w:rsidRPr="006B24BD" w:rsidRDefault="00A8470F">
      <w:pPr>
        <w:rPr>
          <w:lang w:val="sk-SK"/>
        </w:rPr>
        <w:pPrChange w:id="251" w:author="Author">
          <w:pPr>
            <w:keepNext/>
            <w:keepLines/>
          </w:pPr>
        </w:pPrChange>
      </w:pPr>
      <w:r w:rsidRPr="006B24BD">
        <w:rPr>
          <w:lang w:val="sk-SK"/>
        </w:rPr>
        <w:t xml:space="preserve">Izoláty </w:t>
      </w:r>
      <w:r w:rsidRPr="006B24BD">
        <w:rPr>
          <w:szCs w:val="22"/>
          <w:lang w:val="sk-SK"/>
        </w:rPr>
        <w:t>HIV</w:t>
      </w:r>
      <w:r w:rsidR="009C6DBC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 xml:space="preserve">1 </w:t>
      </w:r>
      <w:r w:rsidRPr="006B24BD">
        <w:rPr>
          <w:lang w:val="sk-SK"/>
        </w:rPr>
        <w:t xml:space="preserve">rezistentné na abakavir boli vyselektované </w:t>
      </w:r>
      <w:r w:rsidR="0080677B" w:rsidRPr="006B24BD">
        <w:rPr>
          <w:i/>
          <w:lang w:val="sk-SK"/>
        </w:rPr>
        <w:t>in</w:t>
      </w:r>
      <w:r w:rsidR="00E144D4" w:rsidRPr="006B24BD">
        <w:rPr>
          <w:i/>
          <w:lang w:val="sk-SK"/>
        </w:rPr>
        <w:noBreakHyphen/>
      </w:r>
      <w:r w:rsidR="0080677B" w:rsidRPr="006B24BD">
        <w:rPr>
          <w:i/>
          <w:lang w:val="sk-SK"/>
        </w:rPr>
        <w:t>vitro</w:t>
      </w:r>
      <w:r w:rsidR="0080677B" w:rsidRPr="006B24BD">
        <w:rPr>
          <w:lang w:val="sk-SK"/>
        </w:rPr>
        <w:t xml:space="preserve"> </w:t>
      </w:r>
      <w:r w:rsidR="00941927" w:rsidRPr="006B24BD">
        <w:rPr>
          <w:lang w:val="sk-SK"/>
        </w:rPr>
        <w:t>z</w:t>
      </w:r>
      <w:r w:rsidRPr="006B24BD">
        <w:rPr>
          <w:lang w:val="sk-SK"/>
        </w:rPr>
        <w:t> divok</w:t>
      </w:r>
      <w:r w:rsidR="00941927" w:rsidRPr="006B24BD">
        <w:rPr>
          <w:lang w:val="sk-SK"/>
        </w:rPr>
        <w:t>ého</w:t>
      </w:r>
      <w:r w:rsidRPr="006B24BD">
        <w:rPr>
          <w:lang w:val="sk-SK"/>
        </w:rPr>
        <w:t xml:space="preserve"> kme</w:t>
      </w:r>
      <w:r w:rsidR="00941927" w:rsidRPr="006B24BD">
        <w:rPr>
          <w:lang w:val="sk-SK"/>
        </w:rPr>
        <w:t>ňa</w:t>
      </w:r>
      <w:r w:rsidRPr="006B24BD">
        <w:rPr>
          <w:lang w:val="sk-SK"/>
        </w:rPr>
        <w:t xml:space="preserve"> </w:t>
      </w:r>
      <w:r w:rsidR="0080677B" w:rsidRPr="006B24BD">
        <w:rPr>
          <w:lang w:val="sk-SK"/>
        </w:rPr>
        <w:t>HIV</w:t>
      </w:r>
      <w:r w:rsidRPr="006B24BD">
        <w:rPr>
          <w:lang w:val="sk-SK"/>
        </w:rPr>
        <w:noBreakHyphen/>
      </w:r>
      <w:r w:rsidR="0080677B" w:rsidRPr="006B24BD">
        <w:rPr>
          <w:lang w:val="sk-SK"/>
        </w:rPr>
        <w:t>1 (HXB2) a</w:t>
      </w:r>
      <w:r w:rsidRPr="006B24BD">
        <w:rPr>
          <w:lang w:val="sk-SK"/>
        </w:rPr>
        <w:t xml:space="preserve"> vyznačujú sa </w:t>
      </w:r>
      <w:r w:rsidRPr="006B24BD">
        <w:rPr>
          <w:szCs w:val="22"/>
          <w:lang w:val="sk-SK"/>
        </w:rPr>
        <w:t>špecifickými genotypovými zmenami v oblasti kodónov RT (kodóny M184V, K65R, L74V a Y115</w:t>
      </w:r>
      <w:r w:rsidR="0080677B" w:rsidRPr="006B24BD">
        <w:rPr>
          <w:lang w:val="sk-SK"/>
        </w:rPr>
        <w:t xml:space="preserve">). </w:t>
      </w:r>
      <w:r w:rsidRPr="006B24BD">
        <w:rPr>
          <w:lang w:val="sk-SK"/>
        </w:rPr>
        <w:t xml:space="preserve">Selekcia </w:t>
      </w:r>
      <w:r w:rsidR="00750244" w:rsidRPr="006B24BD">
        <w:rPr>
          <w:lang w:val="sk-SK"/>
        </w:rPr>
        <w:t>mutácie</w:t>
      </w:r>
      <w:r w:rsidRPr="006B24BD">
        <w:rPr>
          <w:lang w:val="sk-SK"/>
        </w:rPr>
        <w:t xml:space="preserve"> </w:t>
      </w:r>
      <w:r w:rsidR="0080677B" w:rsidRPr="006B24BD">
        <w:rPr>
          <w:lang w:val="sk-SK"/>
        </w:rPr>
        <w:t xml:space="preserve">M184V </w:t>
      </w:r>
      <w:r w:rsidRPr="006B24BD">
        <w:rPr>
          <w:lang w:val="sk-SK"/>
        </w:rPr>
        <w:t xml:space="preserve">nastala ako prvá a viedla k dvojnásobnému zvýšeniu hodnoty </w:t>
      </w:r>
      <w:r w:rsidR="0080677B" w:rsidRPr="006B24BD">
        <w:rPr>
          <w:lang w:val="sk-SK"/>
        </w:rPr>
        <w:t>IC</w:t>
      </w:r>
      <w:r w:rsidR="0080677B" w:rsidRPr="006B24BD">
        <w:rPr>
          <w:vertAlign w:val="subscript"/>
          <w:lang w:val="sk-SK"/>
        </w:rPr>
        <w:t>50</w:t>
      </w:r>
      <w:r w:rsidR="0080677B" w:rsidRPr="006B24BD">
        <w:rPr>
          <w:lang w:val="sk-SK"/>
        </w:rPr>
        <w:t xml:space="preserve">. </w:t>
      </w:r>
      <w:r w:rsidR="002F001E" w:rsidRPr="006B24BD">
        <w:rPr>
          <w:lang w:val="sk-SK"/>
        </w:rPr>
        <w:t>Kontinuálne pasážovanie vo zvyšujúcich sa koncentráciách liečiva viedlo k selekcii dvojnásobn</w:t>
      </w:r>
      <w:r w:rsidR="00750244" w:rsidRPr="006B24BD">
        <w:rPr>
          <w:lang w:val="sk-SK"/>
        </w:rPr>
        <w:t>ých</w:t>
      </w:r>
      <w:r w:rsidR="002F001E" w:rsidRPr="006B24BD">
        <w:rPr>
          <w:lang w:val="sk-SK"/>
        </w:rPr>
        <w:t xml:space="preserve"> RT mut</w:t>
      </w:r>
      <w:r w:rsidR="009C0DE9" w:rsidRPr="006B24BD">
        <w:rPr>
          <w:lang w:val="sk-SK"/>
        </w:rPr>
        <w:t>antov</w:t>
      </w:r>
      <w:r w:rsidR="002F001E" w:rsidRPr="006B24BD">
        <w:rPr>
          <w:lang w:val="sk-SK"/>
        </w:rPr>
        <w:t xml:space="preserve"> </w:t>
      </w:r>
      <w:r w:rsidR="0080677B" w:rsidRPr="006B24BD">
        <w:rPr>
          <w:lang w:val="sk-SK"/>
        </w:rPr>
        <w:t xml:space="preserve">65R/184V a 74V/184V </w:t>
      </w:r>
      <w:r w:rsidR="002F001E" w:rsidRPr="006B24BD">
        <w:rPr>
          <w:lang w:val="sk-SK"/>
        </w:rPr>
        <w:t>alebo trojnásobn</w:t>
      </w:r>
      <w:r w:rsidR="009C0DE9" w:rsidRPr="006B24BD">
        <w:rPr>
          <w:lang w:val="sk-SK"/>
        </w:rPr>
        <w:t>ých</w:t>
      </w:r>
      <w:r w:rsidR="0080677B" w:rsidRPr="006B24BD">
        <w:rPr>
          <w:lang w:val="sk-SK"/>
        </w:rPr>
        <w:t xml:space="preserve"> RT mut</w:t>
      </w:r>
      <w:r w:rsidR="009C0DE9" w:rsidRPr="006B24BD">
        <w:rPr>
          <w:lang w:val="sk-SK"/>
        </w:rPr>
        <w:t>antov</w:t>
      </w:r>
      <w:r w:rsidR="0080677B" w:rsidRPr="006B24BD">
        <w:rPr>
          <w:lang w:val="sk-SK"/>
        </w:rPr>
        <w:t xml:space="preserve"> 74V/115Y/184V. </w:t>
      </w:r>
      <w:r w:rsidR="000B11DB" w:rsidRPr="006B24BD">
        <w:rPr>
          <w:lang w:val="sk-SK"/>
        </w:rPr>
        <w:t xml:space="preserve">Dve mutácie vyvolali </w:t>
      </w:r>
      <w:r w:rsidR="0080677B" w:rsidRPr="006B24BD">
        <w:rPr>
          <w:lang w:val="sk-SK"/>
        </w:rPr>
        <w:t>7</w:t>
      </w:r>
      <w:r w:rsidR="000B11DB" w:rsidRPr="006B24BD">
        <w:rPr>
          <w:lang w:val="sk-SK"/>
        </w:rPr>
        <w:noBreakHyphen/>
        <w:t> až </w:t>
      </w:r>
      <w:r w:rsidR="0080677B" w:rsidRPr="006B24BD">
        <w:rPr>
          <w:lang w:val="sk-SK"/>
        </w:rPr>
        <w:t>8</w:t>
      </w:r>
      <w:r w:rsidR="000B11DB" w:rsidRPr="006B24BD">
        <w:rPr>
          <w:lang w:val="sk-SK"/>
        </w:rPr>
        <w:noBreakHyphen/>
        <w:t>násobnú zmenu citlivosti na abakavir a boli potrebné kombinácie troch mutácií na vyvolanie viac než 8</w:t>
      </w:r>
      <w:r w:rsidR="000B11DB" w:rsidRPr="006B24BD">
        <w:rPr>
          <w:lang w:val="sk-SK"/>
        </w:rPr>
        <w:noBreakHyphen/>
        <w:t>násobnej zmeny citlivosti. Pasážovanie s klinickým izolátom RTMC rezistentným na zidovudín taktiež viedlo k selekcii mutáci</w:t>
      </w:r>
      <w:r w:rsidR="00750244" w:rsidRPr="006B24BD">
        <w:rPr>
          <w:lang w:val="sk-SK"/>
        </w:rPr>
        <w:t>e</w:t>
      </w:r>
      <w:r w:rsidR="000B11DB" w:rsidRPr="006B24BD">
        <w:rPr>
          <w:lang w:val="sk-SK"/>
        </w:rPr>
        <w:t xml:space="preserve"> </w:t>
      </w:r>
      <w:r w:rsidR="0080677B" w:rsidRPr="006B24BD">
        <w:rPr>
          <w:lang w:val="sk-SK"/>
        </w:rPr>
        <w:t>184V.</w:t>
      </w:r>
    </w:p>
    <w:p w14:paraId="0E7CBFC4" w14:textId="77777777" w:rsidR="0080677B" w:rsidRPr="006B24BD" w:rsidRDefault="0080677B">
      <w:pPr>
        <w:rPr>
          <w:i/>
          <w:szCs w:val="22"/>
          <w:lang w:val="sk-SK"/>
        </w:rPr>
        <w:pPrChange w:id="252" w:author="Author">
          <w:pPr>
            <w:widowControl w:val="0"/>
          </w:pPr>
        </w:pPrChange>
      </w:pPr>
    </w:p>
    <w:p w14:paraId="62D57BD2" w14:textId="77777777" w:rsidR="009D017F" w:rsidRPr="006B24BD" w:rsidRDefault="009D017F">
      <w:pPr>
        <w:rPr>
          <w:szCs w:val="22"/>
          <w:lang w:val="sk-SK"/>
        </w:rPr>
        <w:pPrChange w:id="253" w:author="Author">
          <w:pPr>
            <w:keepNext/>
            <w:keepLines/>
          </w:pPr>
        </w:pPrChange>
      </w:pPr>
      <w:r w:rsidRPr="006B24BD">
        <w:rPr>
          <w:iCs/>
          <w:szCs w:val="22"/>
          <w:lang w:val="sk-SK"/>
        </w:rPr>
        <w:t>HIV</w:t>
      </w:r>
      <w:r w:rsidR="00E144D4" w:rsidRPr="006B24BD">
        <w:rPr>
          <w:iCs/>
          <w:szCs w:val="22"/>
          <w:lang w:val="sk-SK"/>
        </w:rPr>
        <w:noBreakHyphen/>
      </w:r>
      <w:r w:rsidRPr="006B24BD">
        <w:rPr>
          <w:szCs w:val="22"/>
          <w:lang w:val="sk-SK"/>
        </w:rPr>
        <w:t>1 rezistencia na lamivudín zahŕňa vývoj M184I alebo, častejšie, zmen</w:t>
      </w:r>
      <w:r w:rsidR="00125795" w:rsidRPr="006B24BD">
        <w:rPr>
          <w:szCs w:val="22"/>
          <w:lang w:val="sk-SK"/>
        </w:rPr>
        <w:t>u aminokyseliny</w:t>
      </w:r>
      <w:r w:rsidRPr="006B24BD">
        <w:rPr>
          <w:szCs w:val="22"/>
          <w:lang w:val="sk-SK"/>
        </w:rPr>
        <w:t xml:space="preserve"> M184V blízko aktívneho miesta vírusovej RT.</w:t>
      </w:r>
      <w:r w:rsidR="009B571B" w:rsidRPr="006B24BD">
        <w:rPr>
          <w:lang w:val="sk-SK"/>
        </w:rPr>
        <w:t xml:space="preserve"> Pasážovanie HIV</w:t>
      </w:r>
      <w:r w:rsidR="009B571B" w:rsidRPr="006B24BD">
        <w:rPr>
          <w:lang w:val="sk-SK"/>
        </w:rPr>
        <w:noBreakHyphen/>
        <w:t>1 (HXB2) za prítomnosti zvyšujúcich sa koncentrácií 3TC má za následok vírusy s vysoko</w:t>
      </w:r>
      <w:r w:rsidR="009B571B" w:rsidRPr="006B24BD">
        <w:rPr>
          <w:lang w:val="sk-SK"/>
        </w:rPr>
        <w:noBreakHyphen/>
        <w:t>úrovňovou (&gt; 100</w:t>
      </w:r>
      <w:r w:rsidR="009B571B" w:rsidRPr="006B24BD">
        <w:rPr>
          <w:lang w:val="sk-SK"/>
        </w:rPr>
        <w:noBreakHyphen/>
        <w:t> až &gt; 500</w:t>
      </w:r>
      <w:r w:rsidR="009B571B" w:rsidRPr="006B24BD">
        <w:rPr>
          <w:lang w:val="sk-SK"/>
        </w:rPr>
        <w:noBreakHyphen/>
        <w:t>násobnou) rezistenciou na lamivudín a</w:t>
      </w:r>
      <w:r w:rsidR="00C8247D" w:rsidRPr="006B24BD">
        <w:rPr>
          <w:lang w:val="sk-SK"/>
        </w:rPr>
        <w:t> dochádza k</w:t>
      </w:r>
      <w:r w:rsidR="00007B9E" w:rsidRPr="006B24BD">
        <w:rPr>
          <w:lang w:val="sk-SK"/>
        </w:rPr>
        <w:t> </w:t>
      </w:r>
      <w:r w:rsidR="00C8247D" w:rsidRPr="006B24BD">
        <w:rPr>
          <w:lang w:val="sk-SK"/>
        </w:rPr>
        <w:t>rýchl</w:t>
      </w:r>
      <w:r w:rsidR="00007B9E" w:rsidRPr="006B24BD">
        <w:rPr>
          <w:lang w:val="sk-SK"/>
        </w:rPr>
        <w:t>ému vyselektovaniu mutácie</w:t>
      </w:r>
      <w:r w:rsidR="009B571B" w:rsidRPr="006B24BD">
        <w:rPr>
          <w:lang w:val="sk-SK"/>
        </w:rPr>
        <w:t xml:space="preserve"> RT M184I </w:t>
      </w:r>
      <w:r w:rsidR="00C8247D" w:rsidRPr="006B24BD">
        <w:rPr>
          <w:lang w:val="sk-SK"/>
        </w:rPr>
        <w:t>aleb</w:t>
      </w:r>
      <w:r w:rsidR="009B571B" w:rsidRPr="006B24BD">
        <w:rPr>
          <w:lang w:val="sk-SK"/>
        </w:rPr>
        <w:t xml:space="preserve">o V. </w:t>
      </w:r>
      <w:r w:rsidR="00C8247D" w:rsidRPr="006B24BD">
        <w:rPr>
          <w:lang w:val="sk-SK"/>
        </w:rPr>
        <w:t>Hodnota</w:t>
      </w:r>
      <w:r w:rsidR="009B571B" w:rsidRPr="006B24BD">
        <w:rPr>
          <w:lang w:val="sk-SK"/>
        </w:rPr>
        <w:t xml:space="preserve"> IC</w:t>
      </w:r>
      <w:r w:rsidR="009B571B" w:rsidRPr="006B24BD">
        <w:rPr>
          <w:vertAlign w:val="subscript"/>
          <w:lang w:val="sk-SK"/>
        </w:rPr>
        <w:t>50</w:t>
      </w:r>
      <w:r w:rsidR="009B571B" w:rsidRPr="006B24BD">
        <w:rPr>
          <w:lang w:val="sk-SK"/>
        </w:rPr>
        <w:t xml:space="preserve"> </w:t>
      </w:r>
      <w:r w:rsidR="00C8247D" w:rsidRPr="006B24BD">
        <w:rPr>
          <w:lang w:val="sk-SK"/>
        </w:rPr>
        <w:t>pre</w:t>
      </w:r>
      <w:r w:rsidR="008238B9" w:rsidRPr="006B24BD">
        <w:rPr>
          <w:lang w:val="sk-SK"/>
        </w:rPr>
        <w:t> </w:t>
      </w:r>
      <w:r w:rsidR="00C8247D" w:rsidRPr="006B24BD">
        <w:rPr>
          <w:lang w:val="sk-SK"/>
        </w:rPr>
        <w:t>divoký</w:t>
      </w:r>
      <w:r w:rsidR="009B571B" w:rsidRPr="006B24BD">
        <w:rPr>
          <w:lang w:val="sk-SK"/>
        </w:rPr>
        <w:t xml:space="preserve"> </w:t>
      </w:r>
      <w:r w:rsidR="00750244" w:rsidRPr="006B24BD">
        <w:rPr>
          <w:lang w:val="sk-SK"/>
        </w:rPr>
        <w:t xml:space="preserve">kmeň </w:t>
      </w:r>
      <w:r w:rsidR="009B571B" w:rsidRPr="006B24BD">
        <w:rPr>
          <w:lang w:val="sk-SK"/>
        </w:rPr>
        <w:t xml:space="preserve">HXB2 </w:t>
      </w:r>
      <w:r w:rsidR="00C8247D" w:rsidRPr="006B24BD">
        <w:rPr>
          <w:lang w:val="sk-SK"/>
        </w:rPr>
        <w:t>je</w:t>
      </w:r>
      <w:r w:rsidR="009B571B" w:rsidRPr="006B24BD">
        <w:rPr>
          <w:lang w:val="sk-SK"/>
        </w:rPr>
        <w:t xml:space="preserve"> 0</w:t>
      </w:r>
      <w:r w:rsidR="00C8247D" w:rsidRPr="006B24BD">
        <w:rPr>
          <w:lang w:val="sk-SK"/>
        </w:rPr>
        <w:t>,</w:t>
      </w:r>
      <w:r w:rsidR="009B571B" w:rsidRPr="006B24BD">
        <w:rPr>
          <w:lang w:val="sk-SK"/>
        </w:rPr>
        <w:t>24</w:t>
      </w:r>
      <w:r w:rsidR="00C8247D" w:rsidRPr="006B24BD">
        <w:rPr>
          <w:lang w:val="sk-SK"/>
        </w:rPr>
        <w:t> až </w:t>
      </w:r>
      <w:r w:rsidR="009B571B" w:rsidRPr="006B24BD">
        <w:rPr>
          <w:lang w:val="sk-SK"/>
        </w:rPr>
        <w:t>0</w:t>
      </w:r>
      <w:r w:rsidR="00C8247D" w:rsidRPr="006B24BD">
        <w:rPr>
          <w:lang w:val="sk-SK"/>
        </w:rPr>
        <w:t>,</w:t>
      </w:r>
      <w:r w:rsidR="009B571B" w:rsidRPr="006B24BD">
        <w:rPr>
          <w:lang w:val="sk-SK"/>
        </w:rPr>
        <w:t>6 </w:t>
      </w:r>
      <w:r w:rsidR="009B571B" w:rsidRPr="006B24BD">
        <w:rPr>
          <w:lang w:val="sk-SK"/>
        </w:rPr>
        <w:sym w:font="Symbol" w:char="F06D"/>
      </w:r>
      <w:r w:rsidR="009B571B" w:rsidRPr="006B24BD">
        <w:rPr>
          <w:lang w:val="sk-SK"/>
        </w:rPr>
        <w:t xml:space="preserve">M, </w:t>
      </w:r>
      <w:r w:rsidR="00C8247D" w:rsidRPr="006B24BD">
        <w:rPr>
          <w:lang w:val="sk-SK"/>
        </w:rPr>
        <w:t xml:space="preserve">kým hodnota </w:t>
      </w:r>
      <w:r w:rsidR="009B571B" w:rsidRPr="006B24BD">
        <w:rPr>
          <w:lang w:val="sk-SK"/>
        </w:rPr>
        <w:t>IC</w:t>
      </w:r>
      <w:r w:rsidR="009B571B" w:rsidRPr="006B24BD">
        <w:rPr>
          <w:vertAlign w:val="subscript"/>
          <w:lang w:val="sk-SK"/>
        </w:rPr>
        <w:t>50</w:t>
      </w:r>
      <w:r w:rsidR="009B571B" w:rsidRPr="006B24BD">
        <w:rPr>
          <w:lang w:val="sk-SK"/>
        </w:rPr>
        <w:t xml:space="preserve"> </w:t>
      </w:r>
      <w:r w:rsidR="00C8247D" w:rsidRPr="006B24BD">
        <w:rPr>
          <w:lang w:val="sk-SK"/>
        </w:rPr>
        <w:t xml:space="preserve">pre HXB2 obsahujúci </w:t>
      </w:r>
      <w:r w:rsidR="009B571B" w:rsidRPr="006B24BD">
        <w:rPr>
          <w:lang w:val="sk-SK"/>
        </w:rPr>
        <w:t xml:space="preserve">M184V </w:t>
      </w:r>
      <w:r w:rsidR="00C8247D" w:rsidRPr="006B24BD">
        <w:rPr>
          <w:lang w:val="sk-SK"/>
        </w:rPr>
        <w:t xml:space="preserve">je </w:t>
      </w:r>
      <w:r w:rsidR="009B571B" w:rsidRPr="006B24BD">
        <w:rPr>
          <w:lang w:val="sk-SK"/>
        </w:rPr>
        <w:t>&gt;</w:t>
      </w:r>
      <w:r w:rsidR="00C8247D" w:rsidRPr="006B24BD">
        <w:rPr>
          <w:lang w:val="sk-SK"/>
        </w:rPr>
        <w:t> </w:t>
      </w:r>
      <w:r w:rsidR="009B571B" w:rsidRPr="006B24BD">
        <w:rPr>
          <w:lang w:val="sk-SK"/>
        </w:rPr>
        <w:t>100</w:t>
      </w:r>
      <w:r w:rsidR="00C8247D" w:rsidRPr="006B24BD">
        <w:rPr>
          <w:lang w:val="sk-SK"/>
        </w:rPr>
        <w:t> až </w:t>
      </w:r>
      <w:r w:rsidR="009B571B" w:rsidRPr="006B24BD">
        <w:rPr>
          <w:lang w:val="sk-SK"/>
        </w:rPr>
        <w:t>500 </w:t>
      </w:r>
      <w:r w:rsidR="009B571B" w:rsidRPr="006B24BD">
        <w:rPr>
          <w:lang w:val="sk-SK"/>
        </w:rPr>
        <w:sym w:font="Symbol" w:char="F06D"/>
      </w:r>
      <w:r w:rsidR="009B571B" w:rsidRPr="006B24BD">
        <w:rPr>
          <w:lang w:val="sk-SK"/>
        </w:rPr>
        <w:t>M.</w:t>
      </w:r>
    </w:p>
    <w:p w14:paraId="32FC1B47" w14:textId="77777777" w:rsidR="00C8247D" w:rsidRPr="006B24BD" w:rsidRDefault="00C8247D">
      <w:pPr>
        <w:widowControl w:val="0"/>
        <w:rPr>
          <w:i/>
          <w:szCs w:val="22"/>
          <w:lang w:val="sk-SK"/>
        </w:rPr>
      </w:pPr>
    </w:p>
    <w:p w14:paraId="0CAF5387" w14:textId="77777777" w:rsidR="00C8247D" w:rsidRPr="006B24BD" w:rsidRDefault="00C8247D" w:rsidP="00C8247D">
      <w:pPr>
        <w:widowControl w:val="0"/>
        <w:rPr>
          <w:u w:val="single"/>
          <w:lang w:val="sk-SK"/>
        </w:rPr>
      </w:pPr>
      <w:r w:rsidRPr="006B24BD">
        <w:rPr>
          <w:u w:val="single"/>
          <w:lang w:val="sk-SK"/>
        </w:rPr>
        <w:t>Antivírusová liečba podľa genotypovej/fenotypovej rezistencie</w:t>
      </w:r>
    </w:p>
    <w:p w14:paraId="3D2428A0" w14:textId="77777777" w:rsidR="009D017F" w:rsidRPr="006B24BD" w:rsidRDefault="009D017F">
      <w:pPr>
        <w:widowControl w:val="0"/>
        <w:rPr>
          <w:i/>
          <w:szCs w:val="22"/>
          <w:lang w:val="sk-SK"/>
        </w:rPr>
      </w:pPr>
    </w:p>
    <w:p w14:paraId="7A6B1D6A" w14:textId="7253D40B" w:rsidR="00D72B52" w:rsidRPr="006B24BD" w:rsidRDefault="009D017F">
      <w:pPr>
        <w:widowControl w:val="0"/>
        <w:rPr>
          <w:i/>
          <w:iCs/>
          <w:color w:val="000000"/>
          <w:szCs w:val="22"/>
          <w:lang w:val="sk-SK"/>
        </w:rPr>
      </w:pPr>
      <w:r w:rsidRPr="006B24BD">
        <w:rPr>
          <w:i/>
          <w:iCs/>
          <w:color w:val="000000"/>
          <w:szCs w:val="22"/>
          <w:lang w:val="sk-SK"/>
        </w:rPr>
        <w:t>Rezistencia in vivo (pacienti bez predchádzajúcej terapie)</w:t>
      </w:r>
    </w:p>
    <w:p w14:paraId="7A5472E6" w14:textId="77777777" w:rsidR="009D017F" w:rsidRPr="006B24BD" w:rsidRDefault="009D017F">
      <w:pPr>
        <w:widowControl w:val="0"/>
        <w:rPr>
          <w:i/>
          <w:iCs/>
          <w:color w:val="000000"/>
          <w:szCs w:val="22"/>
          <w:lang w:val="sk-SK"/>
        </w:rPr>
      </w:pPr>
      <w:r w:rsidRPr="006B24BD">
        <w:rPr>
          <w:szCs w:val="22"/>
          <w:lang w:val="sk-SK"/>
        </w:rPr>
        <w:t>Varianty M184V alebo M184I vznikajú u</w:t>
      </w:r>
      <w:r w:rsidR="00E144D4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pacientov infikovaných vírusom HIV</w:t>
      </w:r>
      <w:r w:rsidR="00E144D4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1 liečených antiretrovírusovou liečbou obsahujúcou lamivudín.</w:t>
      </w:r>
    </w:p>
    <w:p w14:paraId="14C8EA74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</w:p>
    <w:p w14:paraId="7AD71238" w14:textId="77777777" w:rsidR="009D017F" w:rsidRPr="006B24BD" w:rsidRDefault="009D017F">
      <w:pPr>
        <w:rPr>
          <w:color w:val="000000"/>
          <w:szCs w:val="22"/>
          <w:lang w:val="sk-SK"/>
        </w:rPr>
        <w:pPrChange w:id="254" w:author="Author">
          <w:pPr>
            <w:keepNext/>
            <w:keepLines/>
          </w:pPr>
        </w:pPrChange>
      </w:pPr>
      <w:r w:rsidRPr="006B24BD">
        <w:rPr>
          <w:color w:val="000000"/>
          <w:szCs w:val="22"/>
          <w:lang w:val="sk-SK"/>
        </w:rPr>
        <w:t>Izoláty od väčšiny pacientov, u ktorých došlo k virologickému zlyhaniu pri režime obsahujúcom abakavir v pivotných klinických štúdiách, nevykazovali žiadne zmeny spojené s NRTI od východiskového stavu (45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%), alebo vykazovali len selekciu M184V alebo M184I (45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 Celková frekvencia selekcie pre M184V alebo M184I bola vysoká (54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a menej častá bola selekcia L74V (5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%), K65R (1</w:t>
      </w:r>
      <w:r w:rsidR="00CD6801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a Y115F (1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 xml:space="preserve">%) (pozri </w:t>
      </w:r>
      <w:r w:rsidR="00C8247D" w:rsidRPr="006B24BD">
        <w:rPr>
          <w:color w:val="000000"/>
          <w:szCs w:val="22"/>
          <w:lang w:val="sk-SK"/>
        </w:rPr>
        <w:t xml:space="preserve">nižšie uvedenú </w:t>
      </w:r>
      <w:r w:rsidRPr="006B24BD">
        <w:rPr>
          <w:color w:val="000000"/>
          <w:szCs w:val="22"/>
          <w:lang w:val="sk-SK"/>
        </w:rPr>
        <w:t>tabuľku). Zistilo sa, že zahrnutie zidovudínu do režimu znižuje frekvenciu selekcie L74V a K65R za prítomnosti abakaviru (so zidovudínom: 0/40, bez zidovudínu: 15/192, 8</w:t>
      </w:r>
      <w:r w:rsidR="00B23E81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</w:t>
      </w:r>
    </w:p>
    <w:p w14:paraId="27E2E362" w14:textId="77777777" w:rsidR="009D017F" w:rsidRPr="006B24BD" w:rsidRDefault="009D017F">
      <w:pPr>
        <w:rPr>
          <w:color w:val="000000"/>
          <w:szCs w:val="22"/>
          <w:lang w:val="sk-SK"/>
        </w:rPr>
        <w:pPrChange w:id="255" w:author="Author">
          <w:pPr>
            <w:keepNext/>
            <w:keepLines/>
          </w:pPr>
        </w:pPrChange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18"/>
        <w:gridCol w:w="1559"/>
        <w:gridCol w:w="2128"/>
        <w:gridCol w:w="1700"/>
      </w:tblGrid>
      <w:tr w:rsidR="00A37705" w:rsidRPr="006B24BD" w14:paraId="1F34CDA9" w14:textId="77777777" w:rsidTr="00A37705">
        <w:trPr>
          <w:trHeight w:val="525"/>
        </w:trPr>
        <w:tc>
          <w:tcPr>
            <w:tcW w:w="1189" w:type="pct"/>
            <w:vAlign w:val="center"/>
          </w:tcPr>
          <w:p w14:paraId="4639F5F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5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</w:p>
          <w:p w14:paraId="389D52D4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5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Liečba</w:t>
            </w:r>
          </w:p>
        </w:tc>
        <w:tc>
          <w:tcPr>
            <w:tcW w:w="794" w:type="pct"/>
            <w:vAlign w:val="center"/>
          </w:tcPr>
          <w:p w14:paraId="067F69E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5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Abakavir + Combivir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sk-SK" w:eastAsia="en-GB"/>
              </w:rPr>
              <w:t>1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14:paraId="610EA96B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5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Abakavir + lamivudín + NNRTI</w:t>
            </w:r>
          </w:p>
        </w:tc>
        <w:tc>
          <w:tcPr>
            <w:tcW w:w="1192" w:type="pct"/>
            <w:vAlign w:val="center"/>
          </w:tcPr>
          <w:p w14:paraId="0A865A4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6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Abakavir + lamivudíne + PI (alebo PI/ritonavir)</w:t>
            </w:r>
          </w:p>
        </w:tc>
        <w:tc>
          <w:tcPr>
            <w:tcW w:w="953" w:type="pct"/>
            <w:noWrap/>
            <w:vAlign w:val="center"/>
          </w:tcPr>
          <w:p w14:paraId="5F42C2B7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6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Celkovo</w:t>
            </w:r>
          </w:p>
        </w:tc>
      </w:tr>
      <w:tr w:rsidR="00A37705" w:rsidRPr="006B24BD" w14:paraId="6B440BBF" w14:textId="77777777" w:rsidTr="00A37705">
        <w:trPr>
          <w:trHeight w:val="255"/>
        </w:trPr>
        <w:tc>
          <w:tcPr>
            <w:tcW w:w="1189" w:type="pct"/>
            <w:vAlign w:val="center"/>
          </w:tcPr>
          <w:p w14:paraId="47C28471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6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Počet jedincov</w:t>
            </w:r>
          </w:p>
        </w:tc>
        <w:tc>
          <w:tcPr>
            <w:tcW w:w="794" w:type="pct"/>
            <w:vAlign w:val="center"/>
          </w:tcPr>
          <w:p w14:paraId="0C5FB7C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282</w:t>
            </w:r>
          </w:p>
        </w:tc>
        <w:tc>
          <w:tcPr>
            <w:tcW w:w="873" w:type="pct"/>
            <w:vAlign w:val="center"/>
          </w:tcPr>
          <w:p w14:paraId="4F1AD14B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4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1094</w:t>
            </w:r>
          </w:p>
        </w:tc>
        <w:tc>
          <w:tcPr>
            <w:tcW w:w="1192" w:type="pct"/>
            <w:vAlign w:val="center"/>
          </w:tcPr>
          <w:p w14:paraId="52DC0F5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909</w:t>
            </w:r>
          </w:p>
        </w:tc>
        <w:tc>
          <w:tcPr>
            <w:tcW w:w="953" w:type="pct"/>
            <w:vAlign w:val="center"/>
          </w:tcPr>
          <w:p w14:paraId="5F44BE4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2285</w:t>
            </w:r>
          </w:p>
        </w:tc>
      </w:tr>
      <w:tr w:rsidR="00A37705" w:rsidRPr="006B24BD" w14:paraId="17351A8C" w14:textId="77777777" w:rsidTr="00A37705">
        <w:trPr>
          <w:trHeight w:val="510"/>
        </w:trPr>
        <w:tc>
          <w:tcPr>
            <w:tcW w:w="1189" w:type="pct"/>
            <w:vAlign w:val="center"/>
          </w:tcPr>
          <w:p w14:paraId="2C837E72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6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Počet virologických zlyhaní</w:t>
            </w:r>
          </w:p>
        </w:tc>
        <w:tc>
          <w:tcPr>
            <w:tcW w:w="794" w:type="pct"/>
            <w:vAlign w:val="center"/>
          </w:tcPr>
          <w:p w14:paraId="4B96B02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43</w:t>
            </w:r>
          </w:p>
        </w:tc>
        <w:tc>
          <w:tcPr>
            <w:tcW w:w="873" w:type="pct"/>
            <w:vAlign w:val="center"/>
          </w:tcPr>
          <w:p w14:paraId="6EF0D914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6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 xml:space="preserve">90 </w:t>
            </w:r>
          </w:p>
        </w:tc>
        <w:tc>
          <w:tcPr>
            <w:tcW w:w="1192" w:type="pct"/>
            <w:vAlign w:val="center"/>
          </w:tcPr>
          <w:p w14:paraId="28C4B95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158</w:t>
            </w:r>
          </w:p>
        </w:tc>
        <w:tc>
          <w:tcPr>
            <w:tcW w:w="953" w:type="pct"/>
            <w:vAlign w:val="center"/>
          </w:tcPr>
          <w:p w14:paraId="1E074029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306</w:t>
            </w:r>
          </w:p>
        </w:tc>
      </w:tr>
      <w:tr w:rsidR="00A37705" w:rsidRPr="006B24BD" w14:paraId="691CFE68" w14:textId="77777777" w:rsidTr="00A37705">
        <w:trPr>
          <w:trHeight w:val="510"/>
        </w:trPr>
        <w:tc>
          <w:tcPr>
            <w:tcW w:w="1189" w:type="pct"/>
            <w:vAlign w:val="center"/>
          </w:tcPr>
          <w:p w14:paraId="6B48226E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72" w:author="Author">
                <w:pPr>
                  <w:pStyle w:val="tabletextNS"/>
                  <w:keepNext/>
                  <w:keepLines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Počet genotypov počas liečby</w:t>
            </w:r>
          </w:p>
        </w:tc>
        <w:tc>
          <w:tcPr>
            <w:tcW w:w="794" w:type="pct"/>
            <w:vAlign w:val="center"/>
          </w:tcPr>
          <w:p w14:paraId="495DD14B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3" w:author="Author">
                <w:pPr>
                  <w:pStyle w:val="tabletextNS"/>
                  <w:keepNext/>
                  <w:keepLines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40 (100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873" w:type="pct"/>
            <w:vAlign w:val="center"/>
          </w:tcPr>
          <w:p w14:paraId="2F33037D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4" w:author="Author">
                <w:pPr>
                  <w:pStyle w:val="tabletextNS"/>
                  <w:keepNext/>
                  <w:keepLines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51 (100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  <w:r w:rsidRPr="006B24BD">
              <w:rPr>
                <w:rFonts w:ascii="Times New Roman" w:hAnsi="Times New Roman"/>
                <w:sz w:val="22"/>
                <w:szCs w:val="22"/>
                <w:vertAlign w:val="superscript"/>
                <w:lang w:val="sk-SK" w:eastAsia="en-GB"/>
              </w:rPr>
              <w:t>2</w:t>
            </w:r>
          </w:p>
        </w:tc>
        <w:tc>
          <w:tcPr>
            <w:tcW w:w="1192" w:type="pct"/>
            <w:vAlign w:val="center"/>
          </w:tcPr>
          <w:p w14:paraId="531992B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5" w:author="Author">
                <w:pPr>
                  <w:pStyle w:val="tabletextNS"/>
                  <w:keepNext/>
                  <w:keepLines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141 (100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953" w:type="pct"/>
            <w:vAlign w:val="center"/>
          </w:tcPr>
          <w:p w14:paraId="171DB106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6" w:author="Author">
                <w:pPr>
                  <w:pStyle w:val="tabletextNS"/>
                  <w:keepNext/>
                  <w:keepLines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232 (100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  <w:tr w:rsidR="00A37705" w:rsidRPr="006B24BD" w14:paraId="0907FF9E" w14:textId="77777777" w:rsidTr="00A37705">
        <w:trPr>
          <w:trHeight w:val="510"/>
        </w:trPr>
        <w:tc>
          <w:tcPr>
            <w:tcW w:w="1189" w:type="pct"/>
            <w:vAlign w:val="center"/>
          </w:tcPr>
          <w:p w14:paraId="1858C3B6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7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K65R</w:t>
            </w:r>
          </w:p>
        </w:tc>
        <w:tc>
          <w:tcPr>
            <w:tcW w:w="794" w:type="pct"/>
            <w:vAlign w:val="center"/>
          </w:tcPr>
          <w:p w14:paraId="2058CE1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0</w:t>
            </w:r>
          </w:p>
        </w:tc>
        <w:tc>
          <w:tcPr>
            <w:tcW w:w="873" w:type="pct"/>
            <w:vAlign w:val="center"/>
          </w:tcPr>
          <w:p w14:paraId="09E84D29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7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 (2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1192" w:type="pct"/>
            <w:vAlign w:val="center"/>
          </w:tcPr>
          <w:p w14:paraId="2FE4E5D4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 (1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953" w:type="pct"/>
            <w:vAlign w:val="center"/>
          </w:tcPr>
          <w:p w14:paraId="7B51B7E0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3 (1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  <w:tr w:rsidR="00A37705" w:rsidRPr="006B24BD" w14:paraId="747F2DCA" w14:textId="77777777" w:rsidTr="00A37705">
        <w:trPr>
          <w:trHeight w:val="255"/>
        </w:trPr>
        <w:tc>
          <w:tcPr>
            <w:tcW w:w="1189" w:type="pct"/>
            <w:vAlign w:val="center"/>
          </w:tcPr>
          <w:p w14:paraId="12E611F7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8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L74V</w:t>
            </w:r>
          </w:p>
        </w:tc>
        <w:tc>
          <w:tcPr>
            <w:tcW w:w="794" w:type="pct"/>
            <w:vAlign w:val="center"/>
          </w:tcPr>
          <w:p w14:paraId="1F4BE1B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0</w:t>
            </w:r>
          </w:p>
        </w:tc>
        <w:tc>
          <w:tcPr>
            <w:tcW w:w="873" w:type="pct"/>
            <w:vAlign w:val="center"/>
          </w:tcPr>
          <w:p w14:paraId="3D1FBB32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4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9 (18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1192" w:type="pct"/>
            <w:vAlign w:val="center"/>
          </w:tcPr>
          <w:p w14:paraId="055D3519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3 (2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953" w:type="pct"/>
            <w:vAlign w:val="center"/>
          </w:tcPr>
          <w:p w14:paraId="63CAC1F1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12 (5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  <w:tr w:rsidR="00A37705" w:rsidRPr="006B24BD" w14:paraId="17DC91BE" w14:textId="77777777" w:rsidTr="00A37705">
        <w:trPr>
          <w:trHeight w:val="255"/>
        </w:trPr>
        <w:tc>
          <w:tcPr>
            <w:tcW w:w="1189" w:type="pct"/>
            <w:vAlign w:val="center"/>
          </w:tcPr>
          <w:p w14:paraId="4E0C862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8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Y115F</w:t>
            </w:r>
          </w:p>
        </w:tc>
        <w:tc>
          <w:tcPr>
            <w:tcW w:w="794" w:type="pct"/>
            <w:vAlign w:val="center"/>
          </w:tcPr>
          <w:p w14:paraId="51839C66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0</w:t>
            </w:r>
          </w:p>
        </w:tc>
        <w:tc>
          <w:tcPr>
            <w:tcW w:w="873" w:type="pct"/>
            <w:vAlign w:val="center"/>
          </w:tcPr>
          <w:p w14:paraId="4113D629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8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 (4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1192" w:type="pct"/>
            <w:vAlign w:val="center"/>
          </w:tcPr>
          <w:p w14:paraId="310BCC52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0</w:t>
            </w:r>
          </w:p>
        </w:tc>
        <w:tc>
          <w:tcPr>
            <w:tcW w:w="953" w:type="pct"/>
            <w:vAlign w:val="center"/>
          </w:tcPr>
          <w:p w14:paraId="2CAA2F12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 (1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  <w:tr w:rsidR="00A37705" w:rsidRPr="006B24BD" w14:paraId="5A81CC9B" w14:textId="77777777" w:rsidTr="00A37705">
        <w:trPr>
          <w:trHeight w:val="255"/>
        </w:trPr>
        <w:tc>
          <w:tcPr>
            <w:tcW w:w="1189" w:type="pct"/>
            <w:vAlign w:val="center"/>
          </w:tcPr>
          <w:p w14:paraId="03CFF574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9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M184V/I</w:t>
            </w:r>
          </w:p>
        </w:tc>
        <w:tc>
          <w:tcPr>
            <w:tcW w:w="794" w:type="pct"/>
            <w:vAlign w:val="center"/>
          </w:tcPr>
          <w:p w14:paraId="5C0804E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34 (85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873" w:type="pct"/>
            <w:vAlign w:val="center"/>
          </w:tcPr>
          <w:p w14:paraId="3AB21B9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4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22 (43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1192" w:type="pct"/>
            <w:vAlign w:val="center"/>
          </w:tcPr>
          <w:p w14:paraId="5DD956BB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70 (50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953" w:type="pct"/>
            <w:vAlign w:val="center"/>
          </w:tcPr>
          <w:p w14:paraId="75E12CD5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126 (54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  <w:tr w:rsidR="00A37705" w:rsidRPr="006B24BD" w14:paraId="3C932AFD" w14:textId="77777777" w:rsidTr="00A37705">
        <w:trPr>
          <w:trHeight w:val="255"/>
        </w:trPr>
        <w:tc>
          <w:tcPr>
            <w:tcW w:w="1189" w:type="pct"/>
            <w:vAlign w:val="center"/>
          </w:tcPr>
          <w:p w14:paraId="40933F6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pPrChange w:id="29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 w:eastAsia="en-GB"/>
              </w:rPr>
              <w:t>TAMs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sk-SK" w:eastAsia="en-GB"/>
              </w:rPr>
              <w:t>3</w:t>
            </w:r>
          </w:p>
        </w:tc>
        <w:tc>
          <w:tcPr>
            <w:tcW w:w="794" w:type="pct"/>
            <w:vAlign w:val="center"/>
          </w:tcPr>
          <w:p w14:paraId="6BF55917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3 (8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873" w:type="pct"/>
            <w:vAlign w:val="center"/>
          </w:tcPr>
          <w:p w14:paraId="3E67CA6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29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2 (4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1192" w:type="pct"/>
            <w:vAlign w:val="center"/>
          </w:tcPr>
          <w:p w14:paraId="2ECCC5C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30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4 (3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  <w:tc>
          <w:tcPr>
            <w:tcW w:w="953" w:type="pct"/>
            <w:vAlign w:val="center"/>
          </w:tcPr>
          <w:p w14:paraId="00CC66D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 w:eastAsia="en-GB"/>
              </w:rPr>
              <w:pPrChange w:id="30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9 (4</w:t>
            </w:r>
            <w:r w:rsidR="00B23E81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 w:eastAsia="en-GB"/>
              </w:rPr>
              <w:t>%)</w:t>
            </w:r>
          </w:p>
        </w:tc>
      </w:tr>
    </w:tbl>
    <w:p w14:paraId="74E50BAB" w14:textId="77777777" w:rsidR="009D017F" w:rsidRPr="006B24BD" w:rsidRDefault="009D017F">
      <w:pPr>
        <w:pStyle w:val="tableref"/>
        <w:ind w:left="357" w:hanging="357"/>
        <w:rPr>
          <w:rFonts w:ascii="Times New Roman" w:hAnsi="Times New Roman" w:cs="Times New Roman"/>
          <w:sz w:val="18"/>
          <w:szCs w:val="18"/>
          <w:lang w:val="sk-SK" w:eastAsia="en-GB"/>
        </w:rPr>
        <w:pPrChange w:id="302" w:author="Author">
          <w:pPr>
            <w:pStyle w:val="tableref"/>
            <w:widowControl w:val="0"/>
            <w:ind w:left="357" w:hanging="357"/>
          </w:pPr>
        </w:pPrChange>
      </w:pPr>
      <w:bookmarkStart w:id="303" w:name="OLE_LINK1"/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1.</w:t>
      </w:r>
      <w:r w:rsidR="00C8247D" w:rsidRPr="006B24BD">
        <w:rPr>
          <w:rFonts w:ascii="Times New Roman" w:hAnsi="Times New Roman" w:cs="Times New Roman"/>
          <w:sz w:val="18"/>
          <w:szCs w:val="18"/>
          <w:lang w:val="sk-SK" w:eastAsia="en-GB"/>
        </w:rPr>
        <w:tab/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Combivir je kombinácia fixnej dávky lamivudínu a zidovudínu</w:t>
      </w:r>
    </w:p>
    <w:p w14:paraId="11FD89AC" w14:textId="77777777" w:rsidR="009D017F" w:rsidRPr="006B24BD" w:rsidRDefault="009D017F">
      <w:pPr>
        <w:pStyle w:val="tableref"/>
        <w:ind w:left="357" w:hanging="357"/>
        <w:rPr>
          <w:rFonts w:ascii="Times New Roman" w:hAnsi="Times New Roman" w:cs="Times New Roman"/>
          <w:sz w:val="18"/>
          <w:szCs w:val="18"/>
          <w:lang w:val="sk-SK" w:eastAsia="en-GB"/>
        </w:rPr>
        <w:pPrChange w:id="304" w:author="Author">
          <w:pPr>
            <w:pStyle w:val="tableref"/>
            <w:widowControl w:val="0"/>
            <w:ind w:left="357" w:hanging="357"/>
          </w:pPr>
        </w:pPrChange>
      </w:pP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2.</w:t>
      </w:r>
      <w:r w:rsidR="00C8247D" w:rsidRPr="006B24BD">
        <w:rPr>
          <w:rFonts w:ascii="Times New Roman" w:hAnsi="Times New Roman" w:cs="Times New Roman"/>
          <w:sz w:val="18"/>
          <w:szCs w:val="18"/>
          <w:lang w:val="sk-SK" w:eastAsia="en-GB"/>
        </w:rPr>
        <w:tab/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Zahŕňa tri nevirologické zlyhania a štyri nepotvrdené virologické zlyhania.</w:t>
      </w:r>
    </w:p>
    <w:p w14:paraId="46974A59" w14:textId="77777777" w:rsidR="009D017F" w:rsidRPr="006B24BD" w:rsidRDefault="009D017F">
      <w:pPr>
        <w:pStyle w:val="tableref"/>
        <w:ind w:left="357" w:hanging="357"/>
        <w:rPr>
          <w:rFonts w:ascii="Times New Roman" w:hAnsi="Times New Roman" w:cs="Times New Roman"/>
          <w:sz w:val="18"/>
          <w:szCs w:val="18"/>
          <w:lang w:val="sk-SK" w:eastAsia="en-GB"/>
        </w:rPr>
        <w:pPrChange w:id="305" w:author="Author">
          <w:pPr>
            <w:pStyle w:val="tableref"/>
            <w:widowControl w:val="0"/>
            <w:ind w:left="357" w:hanging="357"/>
          </w:pPr>
        </w:pPrChange>
      </w:pP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3.</w:t>
      </w:r>
      <w:r w:rsidR="00C8247D" w:rsidRPr="006B24BD">
        <w:rPr>
          <w:rFonts w:ascii="Times New Roman" w:hAnsi="Times New Roman" w:cs="Times New Roman"/>
          <w:sz w:val="18"/>
          <w:szCs w:val="18"/>
          <w:lang w:val="sk-SK" w:eastAsia="en-GB"/>
        </w:rPr>
        <w:tab/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 xml:space="preserve">Počet jedincov s </w:t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sym w:font="Symbol" w:char="F0B3"/>
      </w:r>
      <w:r w:rsidR="00E144D4" w:rsidRPr="006B24BD">
        <w:rPr>
          <w:rFonts w:ascii="Times New Roman" w:hAnsi="Times New Roman" w:cs="Times New Roman"/>
          <w:sz w:val="18"/>
          <w:szCs w:val="18"/>
          <w:lang w:val="sk-SK" w:eastAsia="en-GB"/>
        </w:rPr>
        <w:t> </w:t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1</w:t>
      </w:r>
      <w:r w:rsidR="00E144D4" w:rsidRPr="006B24BD">
        <w:rPr>
          <w:rFonts w:ascii="Times New Roman" w:hAnsi="Times New Roman" w:cs="Times New Roman"/>
          <w:sz w:val="18"/>
          <w:szCs w:val="18"/>
          <w:lang w:val="sk-SK" w:eastAsia="en-GB"/>
        </w:rPr>
        <w:t> </w:t>
      </w:r>
      <w:r w:rsidRPr="006B24BD">
        <w:rPr>
          <w:rFonts w:ascii="Times New Roman" w:hAnsi="Times New Roman" w:cs="Times New Roman"/>
          <w:sz w:val="18"/>
          <w:szCs w:val="18"/>
          <w:lang w:val="sk-SK" w:eastAsia="en-GB"/>
        </w:rPr>
        <w:t>mutáciou súvisiacou s tymidínovými analógmi (TAM).</w:t>
      </w:r>
    </w:p>
    <w:p w14:paraId="350C2162" w14:textId="77777777" w:rsidR="009D017F" w:rsidRPr="006B24BD" w:rsidRDefault="009D017F">
      <w:pPr>
        <w:rPr>
          <w:szCs w:val="22"/>
          <w:lang w:val="sk-SK" w:eastAsia="en-GB"/>
        </w:rPr>
        <w:pPrChange w:id="306" w:author="Author">
          <w:pPr>
            <w:widowControl w:val="0"/>
          </w:pPr>
        </w:pPrChange>
      </w:pPr>
    </w:p>
    <w:bookmarkEnd w:id="303"/>
    <w:p w14:paraId="2D697968" w14:textId="77777777" w:rsidR="009D017F" w:rsidRPr="006B24BD" w:rsidRDefault="009D017F">
      <w:pPr>
        <w:rPr>
          <w:color w:val="000000"/>
          <w:szCs w:val="22"/>
          <w:lang w:val="sk-SK"/>
        </w:rPr>
        <w:pPrChange w:id="307" w:author="Author">
          <w:pPr>
            <w:keepNext/>
            <w:keepLines/>
          </w:pPr>
        </w:pPrChange>
      </w:pPr>
      <w:r w:rsidRPr="006B24BD">
        <w:rPr>
          <w:color w:val="000000"/>
          <w:szCs w:val="22"/>
          <w:lang w:val="sk-SK"/>
        </w:rPr>
        <w:t>TAMs môžu byť vyselektované, keď sú tymidínové analógy spojené s abakavirom. V metaanalýze šiestich klinických štúdií neboli TAMs vyselektované režimami obsahujúcimi abakavir bez zidovudínu (0/127), ale boli vyselektované režimami obsahujúcimi abakavir a tymidínový analóg zidovudín (22/86, 26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</w:t>
      </w:r>
    </w:p>
    <w:p w14:paraId="4263453A" w14:textId="77777777" w:rsidR="009D017F" w:rsidRPr="006B24BD" w:rsidRDefault="009D017F">
      <w:pPr>
        <w:autoSpaceDE w:val="0"/>
        <w:autoSpaceDN w:val="0"/>
        <w:adjustRightInd w:val="0"/>
        <w:rPr>
          <w:i/>
          <w:iCs/>
          <w:szCs w:val="22"/>
          <w:lang w:val="sk-SK"/>
        </w:rPr>
        <w:pPrChange w:id="308" w:author="Author">
          <w:pPr>
            <w:widowControl w:val="0"/>
            <w:autoSpaceDE w:val="0"/>
            <w:autoSpaceDN w:val="0"/>
            <w:adjustRightInd w:val="0"/>
          </w:pPr>
        </w:pPrChange>
      </w:pPr>
    </w:p>
    <w:p w14:paraId="0789A088" w14:textId="20201140" w:rsidR="00D72B52" w:rsidRPr="006B24BD" w:rsidRDefault="009D017F">
      <w:pPr>
        <w:autoSpaceDE w:val="0"/>
        <w:autoSpaceDN w:val="0"/>
        <w:adjustRightInd w:val="0"/>
        <w:rPr>
          <w:iCs/>
          <w:szCs w:val="22"/>
          <w:lang w:val="sk-SK"/>
        </w:rPr>
        <w:pPrChange w:id="309" w:author="Author">
          <w:pPr>
            <w:keepNext/>
            <w:keepLines/>
            <w:autoSpaceDE w:val="0"/>
            <w:autoSpaceDN w:val="0"/>
            <w:adjustRightInd w:val="0"/>
          </w:pPr>
        </w:pPrChange>
      </w:pPr>
      <w:r w:rsidRPr="006B24BD">
        <w:rPr>
          <w:i/>
          <w:iCs/>
          <w:szCs w:val="22"/>
          <w:lang w:val="sk-SK"/>
        </w:rPr>
        <w:t>Rezistencia in vivo (pacienti po predchádzajúcej terapii)</w:t>
      </w:r>
    </w:p>
    <w:p w14:paraId="45E025E5" w14:textId="77777777" w:rsidR="009D017F" w:rsidRPr="006B24BD" w:rsidRDefault="009D017F">
      <w:pPr>
        <w:autoSpaceDE w:val="0"/>
        <w:autoSpaceDN w:val="0"/>
        <w:adjustRightInd w:val="0"/>
        <w:rPr>
          <w:szCs w:val="22"/>
          <w:lang w:val="sk-SK"/>
        </w:rPr>
        <w:pPrChange w:id="310" w:author="Author">
          <w:pPr>
            <w:keepNext/>
            <w:keepLines/>
            <w:autoSpaceDE w:val="0"/>
            <w:autoSpaceDN w:val="0"/>
            <w:adjustRightInd w:val="0"/>
          </w:pPr>
        </w:pPrChange>
      </w:pPr>
      <w:r w:rsidRPr="006B24BD">
        <w:rPr>
          <w:szCs w:val="22"/>
          <w:lang w:val="sk-SK"/>
        </w:rPr>
        <w:t>Varianty M184V alebo M184I vznikajú u</w:t>
      </w:r>
      <w:r w:rsidR="005846B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pacientov infikovaných vírusom HIV</w:t>
      </w:r>
      <w:r w:rsidR="005846B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1 liečených antiretrovírusovou liečbou obsahujúcou lamivudín a vyvolávajú vysoko</w:t>
      </w:r>
      <w:r w:rsidR="005846B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 xml:space="preserve">úrovňovú rezistenciu na lamivudín. Údaje </w:t>
      </w:r>
      <w:r w:rsidRPr="006B24BD">
        <w:rPr>
          <w:i/>
          <w:szCs w:val="22"/>
          <w:lang w:val="sk-SK"/>
        </w:rPr>
        <w:t>in vitro</w:t>
      </w:r>
      <w:r w:rsidRPr="006B24BD">
        <w:rPr>
          <w:szCs w:val="22"/>
          <w:lang w:val="sk-SK"/>
        </w:rPr>
        <w:t xml:space="preserve"> poukazujú na to, že pokračovanie v antiretrovírusovej liečbe lamivudínom aj napriek vzniku M184V môže poskytnúť reziduálny antiretrovírusový účinok (pravdepodobne kvôli narušenej replikačnej schopnosti vírusu). Klinický význam týchto zistení nie je stanovený. Dostupné klinické údaje sú v skutočnosti veľmi obmedzené a v praxi vylučujú vyvodenie akéhokoľvek spoľahlivého záveru. V každom prípade sa má pred udržiavacou liečbou lamivudínom vždy uprednostniť nasadenie citlivých NRTIs. O udržiavacej liečbe lamivudínom aj napriek vzniku mutácie M184V sa má preto uvažovať len v prípadoch, keď nie sú k dispozícii žiadne iné účinné NRTIs.</w:t>
      </w:r>
    </w:p>
    <w:p w14:paraId="431AADA4" w14:textId="77777777" w:rsidR="009D017F" w:rsidRPr="006B24BD" w:rsidRDefault="009D017F">
      <w:pPr>
        <w:widowControl w:val="0"/>
        <w:autoSpaceDE w:val="0"/>
        <w:autoSpaceDN w:val="0"/>
        <w:adjustRightInd w:val="0"/>
        <w:rPr>
          <w:color w:val="000000"/>
          <w:szCs w:val="22"/>
          <w:lang w:val="sk-SK"/>
        </w:rPr>
      </w:pPr>
    </w:p>
    <w:p w14:paraId="7184322F" w14:textId="77777777" w:rsidR="009D017F" w:rsidRPr="006B24BD" w:rsidRDefault="009D017F">
      <w:pPr>
        <w:widowControl w:val="0"/>
        <w:autoSpaceDE w:val="0"/>
        <w:autoSpaceDN w:val="0"/>
        <w:adjustRightInd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Klinicky významné zníženie citlivosti na abakavir bolo dokázané</w:t>
      </w:r>
      <w:r w:rsidRPr="006B24BD">
        <w:rPr>
          <w:szCs w:val="22"/>
          <w:lang w:val="sk-SK"/>
        </w:rPr>
        <w:t xml:space="preserve"> u klinických izolátov od pacientov s</w:t>
      </w:r>
      <w:r w:rsidR="005846B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nekontrolovanou vírusovou replikáciou, ktorí boli predliečení inými nukleozidovými inhibítormi a sú na ne rezistentní</w:t>
      </w:r>
      <w:r w:rsidRPr="006B24BD">
        <w:rPr>
          <w:color w:val="000000"/>
          <w:szCs w:val="22"/>
          <w:lang w:val="sk-SK"/>
        </w:rPr>
        <w:t>. V metaanalýze piatich klinických štúdií, v ktorých sa ABC pridal na zintenzívnenie liečby, zo 166</w:t>
      </w:r>
      <w:r w:rsidR="005846B9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jedincov 123 (74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malo M184V/I, 50 (30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malo T215Y/F, 45 (27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malo M41L, 30 (18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malo K70R a 25 (15</w:t>
      </w:r>
      <w:r w:rsidR="005846B9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malo D67N. K65R nebola prítomná a L74V a Y115F boli menej časté (</w:t>
      </w:r>
      <w:r w:rsidRPr="006B24BD">
        <w:rPr>
          <w:color w:val="000000"/>
          <w:szCs w:val="22"/>
          <w:lang w:val="sk-SK"/>
        </w:rPr>
        <w:sym w:font="Symbol" w:char="F0A3"/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3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 Modelovanie pomocou logistickej regresie zamerané na prediktívnu hodnotu pre genotyp (upravenú podľa východiskovej plazmatickej HIV</w:t>
      </w:r>
      <w:r w:rsidR="005846B9" w:rsidRPr="006B24BD">
        <w:rPr>
          <w:color w:val="000000"/>
          <w:szCs w:val="22"/>
          <w:lang w:val="sk-SK"/>
        </w:rPr>
        <w:noBreakHyphen/>
      </w:r>
      <w:r w:rsidRPr="006B24BD">
        <w:rPr>
          <w:color w:val="000000"/>
          <w:szCs w:val="22"/>
          <w:lang w:val="sk-SK"/>
        </w:rPr>
        <w:t>1 RNA [vRNA], počtu CD4+ buniek, počtu a trvania predošlých antiretrovírusových terapií) ukázalo, že prítomnosť 3 alebo viacerých mutácií súvisiacich s rezistenciou na NRTI bola spojená so zníženou odpoveďou v 4. týždni (p</w:t>
      </w:r>
      <w:r w:rsidR="005846B9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=</w:t>
      </w:r>
      <w:r w:rsidR="005846B9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0,015) alebo 4 alebo viacerých mutácií v mediánovom 24. týždni (p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sym w:font="Symbol" w:char="F0A3"/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0,012). Okrem toho, vnesenie komplexu do kodónu 69 alebo mutácia Q151M, zvyčajne prítomná v kombinácii s A62V, V75I, F77L a F116Y, spôsobuje vysoko</w:t>
      </w:r>
      <w:r w:rsidR="005846B9" w:rsidRPr="006B24BD">
        <w:rPr>
          <w:color w:val="000000"/>
          <w:szCs w:val="22"/>
          <w:lang w:val="sk-SK"/>
        </w:rPr>
        <w:noBreakHyphen/>
      </w:r>
      <w:r w:rsidRPr="006B24BD">
        <w:rPr>
          <w:color w:val="000000"/>
          <w:szCs w:val="22"/>
          <w:lang w:val="sk-SK"/>
        </w:rPr>
        <w:t>úrovňovú rezistenciu na abakavir.</w:t>
      </w:r>
    </w:p>
    <w:p w14:paraId="261FA73E" w14:textId="77777777" w:rsidR="000E68A0" w:rsidRPr="006B24BD" w:rsidRDefault="000E68A0">
      <w:pPr>
        <w:widowControl w:val="0"/>
        <w:rPr>
          <w:color w:val="000000"/>
          <w:szCs w:val="22"/>
          <w:lang w:val="sk-SK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311" w:author="Author">
          <w:tblPr>
            <w:tblW w:w="709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701"/>
        <w:gridCol w:w="567"/>
        <w:gridCol w:w="2114"/>
        <w:gridCol w:w="2551"/>
        <w:tblGridChange w:id="312">
          <w:tblGrid>
            <w:gridCol w:w="2129"/>
            <w:gridCol w:w="567"/>
            <w:gridCol w:w="5"/>
            <w:gridCol w:w="1838"/>
            <w:gridCol w:w="2551"/>
            <w:gridCol w:w="843"/>
          </w:tblGrid>
        </w:tblGridChange>
      </w:tblGrid>
      <w:tr w:rsidR="009D017F" w:rsidRPr="006B24BD" w14:paraId="32B07329" w14:textId="77777777" w:rsidTr="00211E09">
        <w:trPr>
          <w:cantSplit/>
          <w:jc w:val="center"/>
          <w:trPrChange w:id="313" w:author="Author">
            <w:trPr>
              <w:gridAfter w:val="0"/>
              <w:cantSplit/>
              <w:jc w:val="center"/>
            </w:trPr>
          </w:trPrChange>
        </w:trPr>
        <w:tc>
          <w:tcPr>
            <w:tcW w:w="2701" w:type="dxa"/>
            <w:vMerge w:val="restart"/>
            <w:tcBorders>
              <w:right w:val="single" w:sz="4" w:space="0" w:color="auto"/>
            </w:tcBorders>
            <w:vAlign w:val="center"/>
            <w:tcPrChange w:id="314" w:author="Author">
              <w:tcPr>
                <w:tcW w:w="2129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713E2767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1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Východisková mutácia v reverznej transkriptáze</w:t>
            </w:r>
          </w:p>
        </w:tc>
        <w:tc>
          <w:tcPr>
            <w:tcW w:w="52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16" w:author="Author">
              <w:tcPr>
                <w:tcW w:w="4961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87A9D04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1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4. týždeň</w:t>
            </w:r>
          </w:p>
          <w:p w14:paraId="12E69360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1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(n = 166)</w:t>
            </w:r>
          </w:p>
        </w:tc>
      </w:tr>
      <w:tr w:rsidR="009D017F" w:rsidRPr="006B24BD" w14:paraId="7DA68E1F" w14:textId="77777777" w:rsidTr="00211E09">
        <w:trPr>
          <w:cantSplit/>
          <w:jc w:val="center"/>
          <w:trPrChange w:id="319" w:author="Author">
            <w:trPr>
              <w:gridAfter w:val="0"/>
              <w:cantSplit/>
              <w:jc w:val="center"/>
            </w:trPr>
          </w:trPrChange>
        </w:trPr>
        <w:tc>
          <w:tcPr>
            <w:tcW w:w="2701" w:type="dxa"/>
            <w:vMerge/>
            <w:tcBorders>
              <w:right w:val="single" w:sz="4" w:space="0" w:color="auto"/>
            </w:tcBorders>
            <w:vAlign w:val="center"/>
            <w:tcPrChange w:id="320" w:author="Author">
              <w:tcPr>
                <w:tcW w:w="2129" w:type="dxa"/>
                <w:vMerge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363EC8F5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2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  <w:tcPrChange w:id="322" w:author="Author">
              <w:tcPr>
                <w:tcW w:w="567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</w:tcPrChange>
          </w:tcPr>
          <w:p w14:paraId="21B02969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2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n</w:t>
            </w:r>
          </w:p>
        </w:tc>
        <w:tc>
          <w:tcPr>
            <w:tcW w:w="2114" w:type="dxa"/>
            <w:vAlign w:val="center"/>
            <w:tcPrChange w:id="324" w:author="Author">
              <w:tcPr>
                <w:tcW w:w="1843" w:type="dxa"/>
                <w:gridSpan w:val="2"/>
                <w:vAlign w:val="center"/>
              </w:tcPr>
            </w:tcPrChange>
          </w:tcPr>
          <w:p w14:paraId="7E3162C7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2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Priemerná zmena vRNA (log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vertAlign w:val="subscript"/>
                <w:lang w:val="sk-SK"/>
              </w:rPr>
              <w:t>10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kópií/ml)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26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7A770FE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2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Percento s &lt;</w:t>
            </w:r>
            <w:r w:rsidR="005E326A"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400 kópiíi/ml vRNA</w:t>
            </w:r>
          </w:p>
        </w:tc>
      </w:tr>
      <w:tr w:rsidR="009D017F" w:rsidRPr="006B24BD" w14:paraId="5B71271E" w14:textId="77777777" w:rsidTr="00211E09">
        <w:trPr>
          <w:jc w:val="center"/>
          <w:trPrChange w:id="328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29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79A730E5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3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Žiadna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31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1E0BC84A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3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15</w:t>
            </w:r>
          </w:p>
        </w:tc>
        <w:tc>
          <w:tcPr>
            <w:tcW w:w="2114" w:type="dxa"/>
            <w:vAlign w:val="center"/>
            <w:tcPrChange w:id="333" w:author="Author">
              <w:tcPr>
                <w:tcW w:w="1843" w:type="dxa"/>
                <w:gridSpan w:val="2"/>
                <w:vAlign w:val="center"/>
              </w:tcPr>
            </w:tcPrChange>
          </w:tcPr>
          <w:p w14:paraId="450F858A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34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-0,96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35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7F82E3F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3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40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  <w:tr w:rsidR="009D017F" w:rsidRPr="006B24BD" w14:paraId="48CF9682" w14:textId="77777777" w:rsidTr="00211E09">
        <w:trPr>
          <w:jc w:val="center"/>
          <w:trPrChange w:id="337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38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1EF68B62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3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Len M184V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40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734DEE2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4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75</w:t>
            </w:r>
          </w:p>
        </w:tc>
        <w:tc>
          <w:tcPr>
            <w:tcW w:w="2114" w:type="dxa"/>
            <w:vAlign w:val="center"/>
            <w:tcPrChange w:id="342" w:author="Author">
              <w:tcPr>
                <w:tcW w:w="1843" w:type="dxa"/>
                <w:gridSpan w:val="2"/>
                <w:vAlign w:val="center"/>
              </w:tcPr>
            </w:tcPrChange>
          </w:tcPr>
          <w:p w14:paraId="0FB5B61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4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-0,74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44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9186B0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4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64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  <w:tr w:rsidR="009D017F" w:rsidRPr="006B24BD" w14:paraId="7B3C189B" w14:textId="77777777" w:rsidTr="00211E09">
        <w:trPr>
          <w:jc w:val="center"/>
          <w:trPrChange w:id="346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47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5ECDC95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4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Akákoľvek jedna mutácia súvisiaca s NRTI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49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17B155AA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5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82</w:t>
            </w:r>
          </w:p>
        </w:tc>
        <w:tc>
          <w:tcPr>
            <w:tcW w:w="2114" w:type="dxa"/>
            <w:vAlign w:val="center"/>
            <w:tcPrChange w:id="351" w:author="Author">
              <w:tcPr>
                <w:tcW w:w="1843" w:type="dxa"/>
                <w:gridSpan w:val="2"/>
                <w:vAlign w:val="center"/>
              </w:tcPr>
            </w:tcPrChange>
          </w:tcPr>
          <w:p w14:paraId="09300C70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5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-0,72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53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1359E89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54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65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  <w:tr w:rsidR="009D017F" w:rsidRPr="006B24BD" w14:paraId="1FCDA62D" w14:textId="77777777" w:rsidTr="00211E09">
        <w:trPr>
          <w:jc w:val="center"/>
          <w:trPrChange w:id="355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56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B88DDE8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5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Akékoľvek dve mutácie súvisiace s NRTI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58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5CB5E0D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5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22</w:t>
            </w:r>
          </w:p>
        </w:tc>
        <w:tc>
          <w:tcPr>
            <w:tcW w:w="2114" w:type="dxa"/>
            <w:vAlign w:val="center"/>
            <w:tcPrChange w:id="360" w:author="Author">
              <w:tcPr>
                <w:tcW w:w="1843" w:type="dxa"/>
                <w:gridSpan w:val="2"/>
                <w:vAlign w:val="center"/>
              </w:tcPr>
            </w:tcPrChange>
          </w:tcPr>
          <w:p w14:paraId="487EECC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6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-0,82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62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84F2866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63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32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  <w:tr w:rsidR="009D017F" w:rsidRPr="006B24BD" w14:paraId="53C1BFC6" w14:textId="77777777" w:rsidTr="00211E09">
        <w:trPr>
          <w:jc w:val="center"/>
          <w:trPrChange w:id="364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65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2F6CCD0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66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Akokoľvek tri mutácie súvisiace s NRTI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67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7C01BC8F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68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19</w:t>
            </w:r>
          </w:p>
        </w:tc>
        <w:tc>
          <w:tcPr>
            <w:tcW w:w="2114" w:type="dxa"/>
            <w:vAlign w:val="center"/>
            <w:tcPrChange w:id="369" w:author="Author">
              <w:tcPr>
                <w:tcW w:w="1843" w:type="dxa"/>
                <w:gridSpan w:val="2"/>
                <w:vAlign w:val="center"/>
              </w:tcPr>
            </w:tcPrChange>
          </w:tcPr>
          <w:p w14:paraId="69ABBD4C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70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-0,30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71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7C89F67B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72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5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  <w:tr w:rsidR="009D017F" w:rsidRPr="006B24BD" w14:paraId="219F9A88" w14:textId="77777777" w:rsidTr="00211E09">
        <w:trPr>
          <w:jc w:val="center"/>
          <w:trPrChange w:id="373" w:author="Author">
            <w:trPr>
              <w:gridAfter w:val="0"/>
              <w:jc w:val="center"/>
            </w:trPr>
          </w:trPrChange>
        </w:trPr>
        <w:tc>
          <w:tcPr>
            <w:tcW w:w="2701" w:type="dxa"/>
            <w:tcBorders>
              <w:right w:val="single" w:sz="4" w:space="0" w:color="auto"/>
            </w:tcBorders>
            <w:vAlign w:val="center"/>
            <w:tcPrChange w:id="374" w:author="Author">
              <w:tcPr>
                <w:tcW w:w="2129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AE6E8C5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pPrChange w:id="375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Štyri alebo viac mutácií súvisiacich s NRTI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tcPrChange w:id="376" w:author="Author"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</w:tcPrChange>
          </w:tcPr>
          <w:p w14:paraId="177C9F3E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77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28</w:t>
            </w:r>
          </w:p>
        </w:tc>
        <w:tc>
          <w:tcPr>
            <w:tcW w:w="2114" w:type="dxa"/>
            <w:vAlign w:val="center"/>
            <w:tcPrChange w:id="378" w:author="Author">
              <w:tcPr>
                <w:tcW w:w="1843" w:type="dxa"/>
                <w:gridSpan w:val="2"/>
                <w:vAlign w:val="center"/>
              </w:tcPr>
            </w:tcPrChange>
          </w:tcPr>
          <w:p w14:paraId="22F5C08D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79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-0,07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tcPrChange w:id="380" w:author="Author">
              <w:tcPr>
                <w:tcW w:w="2551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48E8AF73" w14:textId="77777777" w:rsidR="009D017F" w:rsidRPr="006B24BD" w:rsidRDefault="009D017F">
            <w:pPr>
              <w:pStyle w:val="tabletextNS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  <w:pPrChange w:id="381" w:author="Author">
                <w:pPr>
                  <w:pStyle w:val="tabletextNS"/>
                  <w:keepNext/>
                  <w:widowControl w:val="0"/>
                  <w:jc w:val="center"/>
                </w:pPr>
              </w:pPrChange>
            </w:pP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11</w:t>
            </w:r>
            <w:r w:rsidR="005249A7" w:rsidRPr="006B24BD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sk-SK"/>
              </w:rPr>
              <w:t> </w:t>
            </w:r>
            <w:r w:rsidRPr="006B24BD">
              <w:rPr>
                <w:rFonts w:ascii="Times New Roman" w:hAnsi="Times New Roman"/>
                <w:sz w:val="22"/>
                <w:szCs w:val="22"/>
                <w:lang w:val="sk-SK"/>
              </w:rPr>
              <w:t>%</w:t>
            </w:r>
          </w:p>
        </w:tc>
      </w:tr>
    </w:tbl>
    <w:p w14:paraId="02F81F63" w14:textId="77777777" w:rsidR="009D017F" w:rsidRPr="006B24BD" w:rsidRDefault="009D017F">
      <w:pPr>
        <w:widowControl w:val="0"/>
        <w:rPr>
          <w:i/>
          <w:iCs/>
          <w:color w:val="000000"/>
          <w:szCs w:val="22"/>
          <w:lang w:val="sk-SK"/>
        </w:rPr>
      </w:pPr>
    </w:p>
    <w:p w14:paraId="30361092" w14:textId="1CFDBF4C" w:rsidR="00D72B52" w:rsidRPr="006B24BD" w:rsidRDefault="009D017F">
      <w:pPr>
        <w:rPr>
          <w:szCs w:val="22"/>
          <w:lang w:val="sk-SK"/>
        </w:rPr>
        <w:pPrChange w:id="382" w:author="Author">
          <w:pPr>
            <w:keepNext/>
            <w:keepLines/>
          </w:pPr>
        </w:pPrChange>
      </w:pPr>
      <w:r w:rsidRPr="006B24BD">
        <w:rPr>
          <w:i/>
          <w:iCs/>
          <w:color w:val="000000"/>
          <w:szCs w:val="22"/>
          <w:lang w:val="sk-SK"/>
        </w:rPr>
        <w:t>Fenotypová rezistencia a skrížená rezistencia</w:t>
      </w:r>
    </w:p>
    <w:p w14:paraId="25267750" w14:textId="77777777" w:rsidR="009D017F" w:rsidRPr="006B24BD" w:rsidRDefault="009D017F">
      <w:pPr>
        <w:rPr>
          <w:color w:val="000000"/>
          <w:szCs w:val="22"/>
          <w:lang w:val="sk-SK"/>
        </w:rPr>
        <w:pPrChange w:id="383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Fenotypová rezistencia na abakavir vyžaduje M184V s aspoň jednou ďalšou abakavirom vyselektovanou mutáciou, alebo M184I s viacerými TAMs. Fenotypová skrížená rezistencia na iné NRTIs len s mutáciou M184V alebo M184I je obmedzená. Zidovudín, didanozín, stavudín a tenofovir si uchovávajú svoje antiretrovírusové účinky proti takýmto variantom HIV</w:t>
      </w:r>
      <w:r w:rsidR="005846B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 xml:space="preserve">1. Prítomnosť </w:t>
      </w:r>
      <w:r w:rsidRPr="006B24BD">
        <w:rPr>
          <w:color w:val="000000"/>
          <w:szCs w:val="22"/>
          <w:lang w:val="sk-SK"/>
        </w:rPr>
        <w:t>M184V s K65R vyvoláva skríženú rezistenciu medzi abakavirom, tenofovirom, didanozínom a lamivudínom a M184V s L74V vyvoláva skríženú rezistenciu medzi abakavirom, didanozínom a lamivudínom. Prítomnosť M184V s Y115F</w:t>
      </w:r>
      <w:r w:rsidRPr="006B24BD">
        <w:rPr>
          <w:b/>
          <w:color w:val="000000"/>
          <w:szCs w:val="22"/>
          <w:lang w:val="sk-SK"/>
        </w:rPr>
        <w:t xml:space="preserve"> </w:t>
      </w:r>
      <w:r w:rsidRPr="006B24BD">
        <w:rPr>
          <w:color w:val="000000"/>
          <w:szCs w:val="22"/>
          <w:lang w:val="sk-SK"/>
        </w:rPr>
        <w:t xml:space="preserve">vyvoláva skríženú rezistenciu medzi abakavirom a lamivudínom. </w:t>
      </w:r>
      <w:r w:rsidR="000B7F63" w:rsidRPr="006B24BD">
        <w:rPr>
          <w:color w:val="000000"/>
          <w:szCs w:val="22"/>
          <w:lang w:val="sk-SK"/>
        </w:rPr>
        <w:t>Prostredníctvom i</w:t>
      </w:r>
      <w:r w:rsidR="002973D9" w:rsidRPr="006B24BD">
        <w:rPr>
          <w:color w:val="000000"/>
          <w:szCs w:val="22"/>
          <w:lang w:val="sk-SK"/>
        </w:rPr>
        <w:t>hneď dostupn</w:t>
      </w:r>
      <w:r w:rsidR="000B7F63" w:rsidRPr="006B24BD">
        <w:rPr>
          <w:color w:val="000000"/>
          <w:szCs w:val="22"/>
          <w:lang w:val="sk-SK"/>
        </w:rPr>
        <w:t>ých</w:t>
      </w:r>
      <w:r w:rsidR="002973D9" w:rsidRPr="006B24BD">
        <w:rPr>
          <w:color w:val="000000"/>
          <w:szCs w:val="22"/>
          <w:lang w:val="sk-SK"/>
        </w:rPr>
        <w:t xml:space="preserve"> interpretačn</w:t>
      </w:r>
      <w:r w:rsidR="000B7F63" w:rsidRPr="006B24BD">
        <w:rPr>
          <w:color w:val="000000"/>
          <w:szCs w:val="22"/>
          <w:lang w:val="sk-SK"/>
        </w:rPr>
        <w:t>ých</w:t>
      </w:r>
      <w:r w:rsidR="002973D9" w:rsidRPr="006B24BD">
        <w:rPr>
          <w:color w:val="000000"/>
          <w:szCs w:val="22"/>
          <w:lang w:val="sk-SK"/>
        </w:rPr>
        <w:t xml:space="preserve"> algoritm</w:t>
      </w:r>
      <w:r w:rsidR="000B7F63" w:rsidRPr="006B24BD">
        <w:rPr>
          <w:color w:val="000000"/>
          <w:szCs w:val="22"/>
          <w:lang w:val="sk-SK"/>
        </w:rPr>
        <w:t>ov</w:t>
      </w:r>
      <w:r w:rsidR="002973D9" w:rsidRPr="006B24BD">
        <w:rPr>
          <w:color w:val="000000"/>
          <w:szCs w:val="22"/>
          <w:lang w:val="sk-SK"/>
        </w:rPr>
        <w:t xml:space="preserve"> pre</w:t>
      </w:r>
      <w:r w:rsidR="000B7F63" w:rsidRPr="006B24BD">
        <w:rPr>
          <w:color w:val="000000"/>
          <w:szCs w:val="22"/>
          <w:lang w:val="sk-SK"/>
        </w:rPr>
        <w:t> </w:t>
      </w:r>
      <w:r w:rsidR="002973D9" w:rsidRPr="006B24BD">
        <w:rPr>
          <w:color w:val="000000"/>
          <w:szCs w:val="22"/>
          <w:lang w:val="sk-SK"/>
        </w:rPr>
        <w:t>genotypovú rezistenciu na liečivo a komerčne dostupn</w:t>
      </w:r>
      <w:r w:rsidR="000B7F63" w:rsidRPr="006B24BD">
        <w:rPr>
          <w:color w:val="000000"/>
          <w:szCs w:val="22"/>
          <w:lang w:val="sk-SK"/>
        </w:rPr>
        <w:t>ých</w:t>
      </w:r>
      <w:r w:rsidR="002973D9" w:rsidRPr="006B24BD">
        <w:rPr>
          <w:color w:val="000000"/>
          <w:szCs w:val="22"/>
          <w:lang w:val="sk-SK"/>
        </w:rPr>
        <w:t xml:space="preserve"> test</w:t>
      </w:r>
      <w:r w:rsidR="000B7F63" w:rsidRPr="006B24BD">
        <w:rPr>
          <w:color w:val="000000"/>
          <w:szCs w:val="22"/>
          <w:lang w:val="sk-SK"/>
        </w:rPr>
        <w:t>ov</w:t>
      </w:r>
      <w:r w:rsidR="002973D9" w:rsidRPr="006B24BD">
        <w:rPr>
          <w:color w:val="000000"/>
          <w:szCs w:val="22"/>
          <w:lang w:val="sk-SK"/>
        </w:rPr>
        <w:t xml:space="preserve"> citlivosti</w:t>
      </w:r>
      <w:r w:rsidR="000B7F63" w:rsidRPr="006B24BD">
        <w:rPr>
          <w:color w:val="000000"/>
          <w:szCs w:val="22"/>
          <w:lang w:val="sk-SK"/>
        </w:rPr>
        <w:t>,</w:t>
      </w:r>
      <w:r w:rsidR="000B7F63" w:rsidRPr="006B24BD">
        <w:rPr>
          <w:lang w:val="sk-SK"/>
        </w:rPr>
        <w:t xml:space="preserve"> ktoré predpovedajú citlivosť, čiastočnú citlivosť alebo rezistenciu na základe buď priameho merania citlivosti, alebo pomocou výpočtu fenotypovej rezistencie HIV</w:t>
      </w:r>
      <w:r w:rsidR="000B7F63" w:rsidRPr="006B24BD">
        <w:rPr>
          <w:lang w:val="sk-SK"/>
        </w:rPr>
        <w:noBreakHyphen/>
        <w:t xml:space="preserve">1 z genotypu vírusu, boli stanovené </w:t>
      </w:r>
      <w:r w:rsidR="002973D9" w:rsidRPr="006B24BD">
        <w:rPr>
          <w:color w:val="000000"/>
          <w:szCs w:val="22"/>
          <w:lang w:val="sk-SK"/>
        </w:rPr>
        <w:t xml:space="preserve">klinické hraničné hodnoty </w:t>
      </w:r>
      <w:r w:rsidR="000B7F63" w:rsidRPr="006B24BD">
        <w:rPr>
          <w:color w:val="000000"/>
          <w:szCs w:val="22"/>
          <w:lang w:val="sk-SK"/>
        </w:rPr>
        <w:t>zníženej účinnosti</w:t>
      </w:r>
      <w:r w:rsidR="002973D9" w:rsidRPr="006B24BD">
        <w:rPr>
          <w:color w:val="000000"/>
          <w:szCs w:val="22"/>
          <w:lang w:val="sk-SK"/>
        </w:rPr>
        <w:t xml:space="preserve"> abakaviru a lamivudínu ako samostatných </w:t>
      </w:r>
      <w:r w:rsidR="000B7F63" w:rsidRPr="006B24BD">
        <w:rPr>
          <w:color w:val="000000"/>
          <w:szCs w:val="22"/>
          <w:lang w:val="sk-SK"/>
        </w:rPr>
        <w:t>liečiv</w:t>
      </w:r>
      <w:r w:rsidR="00C8247D" w:rsidRPr="006B24BD">
        <w:rPr>
          <w:lang w:val="sk-SK"/>
        </w:rPr>
        <w:t xml:space="preserve">. </w:t>
      </w:r>
      <w:r w:rsidRPr="006B24BD">
        <w:rPr>
          <w:color w:val="000000"/>
          <w:szCs w:val="22"/>
          <w:lang w:val="sk-SK"/>
        </w:rPr>
        <w:t xml:space="preserve">Náležité používanie abakaviru </w:t>
      </w:r>
      <w:r w:rsidR="002973D9" w:rsidRPr="006B24BD">
        <w:rPr>
          <w:color w:val="000000"/>
          <w:szCs w:val="22"/>
          <w:lang w:val="sk-SK"/>
        </w:rPr>
        <w:t xml:space="preserve">a lamivudínu </w:t>
      </w:r>
      <w:r w:rsidRPr="006B24BD">
        <w:rPr>
          <w:color w:val="000000"/>
          <w:szCs w:val="22"/>
          <w:lang w:val="sk-SK"/>
        </w:rPr>
        <w:t xml:space="preserve">sa môže riadiť pomocou </w:t>
      </w:r>
      <w:r w:rsidR="002973D9" w:rsidRPr="006B24BD">
        <w:rPr>
          <w:color w:val="000000"/>
          <w:szCs w:val="22"/>
          <w:lang w:val="sk-SK"/>
        </w:rPr>
        <w:t xml:space="preserve">týchto </w:t>
      </w:r>
      <w:r w:rsidRPr="006B24BD">
        <w:rPr>
          <w:color w:val="000000"/>
          <w:szCs w:val="22"/>
          <w:lang w:val="sk-SK"/>
        </w:rPr>
        <w:t>v súčasnosti odporúčaných algoritmov rezistencie.</w:t>
      </w:r>
    </w:p>
    <w:p w14:paraId="4FBC1130" w14:textId="77777777" w:rsidR="009D017F" w:rsidRPr="006B24BD" w:rsidRDefault="009D017F">
      <w:pPr>
        <w:rPr>
          <w:szCs w:val="22"/>
          <w:lang w:val="sk-SK"/>
        </w:rPr>
        <w:pPrChange w:id="384" w:author="Author">
          <w:pPr>
            <w:widowControl w:val="0"/>
          </w:pPr>
        </w:pPrChange>
      </w:pPr>
    </w:p>
    <w:p w14:paraId="7CEC4DD1" w14:textId="77777777" w:rsidR="009D017F" w:rsidRPr="006B24BD" w:rsidRDefault="009D017F">
      <w:pPr>
        <w:rPr>
          <w:snapToGrid w:val="0"/>
          <w:szCs w:val="22"/>
          <w:lang w:val="sk-SK"/>
        </w:rPr>
        <w:pPrChange w:id="385" w:author="Author">
          <w:pPr>
            <w:widowControl w:val="0"/>
          </w:pPr>
        </w:pPrChange>
      </w:pPr>
      <w:r w:rsidRPr="006B24BD">
        <w:rPr>
          <w:szCs w:val="22"/>
          <w:lang w:val="sk-SK"/>
        </w:rPr>
        <w:t>Skrížená rezistencia medzi abakavirom alebo lamivudínom a antiretrovirotikami z iných tried, napr.</w:t>
      </w:r>
      <w:r w:rsidR="008238B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PIs alebo NNRTIs, je nepravdepodobná.</w:t>
      </w:r>
    </w:p>
    <w:p w14:paraId="10723853" w14:textId="77777777" w:rsidR="009D017F" w:rsidRPr="006B24BD" w:rsidRDefault="009D017F">
      <w:pPr>
        <w:rPr>
          <w:szCs w:val="22"/>
          <w:lang w:val="sk-SK"/>
        </w:rPr>
        <w:pPrChange w:id="386" w:author="Author">
          <w:pPr>
            <w:widowControl w:val="0"/>
          </w:pPr>
        </w:pPrChange>
      </w:pPr>
    </w:p>
    <w:p w14:paraId="349E143B" w14:textId="56F51DFA" w:rsidR="009D017F" w:rsidRPr="006B24BD" w:rsidRDefault="009D017F">
      <w:pPr>
        <w:rPr>
          <w:i/>
          <w:szCs w:val="22"/>
          <w:lang w:val="sk-SK"/>
        </w:rPr>
        <w:pPrChange w:id="387" w:author="Author">
          <w:pPr>
            <w:keepNext/>
            <w:keepLines/>
          </w:pPr>
        </w:pPrChange>
      </w:pPr>
      <w:r w:rsidRPr="006B24BD">
        <w:rPr>
          <w:i/>
          <w:szCs w:val="22"/>
          <w:u w:val="single"/>
          <w:lang w:val="sk-SK"/>
        </w:rPr>
        <w:t>Klinické skúsenosti</w:t>
      </w:r>
    </w:p>
    <w:p w14:paraId="2F7AD85A" w14:textId="77777777" w:rsidR="00C8247D" w:rsidRPr="006B24BD" w:rsidRDefault="00A154AC">
      <w:pPr>
        <w:rPr>
          <w:lang w:val="sk-SK"/>
        </w:rPr>
        <w:pPrChange w:id="388" w:author="Author">
          <w:pPr>
            <w:keepNext/>
            <w:keepLines/>
          </w:pPr>
        </w:pPrChange>
      </w:pPr>
      <w:r w:rsidRPr="006B24BD">
        <w:rPr>
          <w:lang w:val="sk-SK"/>
        </w:rPr>
        <w:t>Klinické skúsenosti s kombináciou abakaviru a lamivudínu v režime jedenkrát denne sú založené hlavne na štyroch štúdiách s </w:t>
      </w:r>
      <w:r w:rsidR="004A4153" w:rsidRPr="006B24BD">
        <w:rPr>
          <w:lang w:val="sk-SK"/>
        </w:rPr>
        <w:t>pacientmi</w:t>
      </w:r>
      <w:r w:rsidRPr="006B24BD">
        <w:rPr>
          <w:lang w:val="sk-SK"/>
        </w:rPr>
        <w:t xml:space="preserve"> bez predchádzajúcej terapie</w:t>
      </w:r>
      <w:r w:rsidR="00C8247D" w:rsidRPr="006B24BD">
        <w:rPr>
          <w:lang w:val="sk-SK"/>
        </w:rPr>
        <w:t>, CNA30021, EPZ104057 (</w:t>
      </w:r>
      <w:r w:rsidRPr="006B24BD">
        <w:rPr>
          <w:lang w:val="sk-SK"/>
        </w:rPr>
        <w:t xml:space="preserve">štúdia </w:t>
      </w:r>
      <w:r w:rsidR="00C8247D" w:rsidRPr="006B24BD">
        <w:rPr>
          <w:lang w:val="sk-SK"/>
        </w:rPr>
        <w:t>HEAT), ACTG5202 a CNA109586 (</w:t>
      </w:r>
      <w:r w:rsidRPr="006B24BD">
        <w:rPr>
          <w:lang w:val="sk-SK"/>
        </w:rPr>
        <w:t xml:space="preserve">štúdia </w:t>
      </w:r>
      <w:r w:rsidR="00C8247D" w:rsidRPr="006B24BD">
        <w:rPr>
          <w:lang w:val="sk-SK"/>
        </w:rPr>
        <w:t>ASSERT) a</w:t>
      </w:r>
      <w:r w:rsidRPr="006B24BD">
        <w:rPr>
          <w:lang w:val="sk-SK"/>
        </w:rPr>
        <w:t> na dvoch štúdiách s </w:t>
      </w:r>
      <w:r w:rsidR="006634FB" w:rsidRPr="006B24BD">
        <w:rPr>
          <w:lang w:val="sk-SK"/>
        </w:rPr>
        <w:t>pacient</w:t>
      </w:r>
      <w:r w:rsidRPr="006B24BD">
        <w:rPr>
          <w:lang w:val="sk-SK"/>
        </w:rPr>
        <w:t>mi po predchádzajúcej terapii</w:t>
      </w:r>
      <w:r w:rsidR="00C8247D" w:rsidRPr="006B24BD">
        <w:rPr>
          <w:lang w:val="sk-SK"/>
        </w:rPr>
        <w:t>, CAL30001 a ESS30008.</w:t>
      </w:r>
    </w:p>
    <w:p w14:paraId="16CAC206" w14:textId="77777777" w:rsidR="009B6D95" w:rsidRPr="006B24BD" w:rsidRDefault="009B6D95" w:rsidP="009B6D95">
      <w:pPr>
        <w:rPr>
          <w:i/>
          <w:color w:val="000000"/>
          <w:szCs w:val="22"/>
          <w:u w:val="single"/>
          <w:lang w:val="sk-SK"/>
        </w:rPr>
      </w:pPr>
    </w:p>
    <w:p w14:paraId="7B822509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u w:val="single"/>
          <w:lang w:val="sk-SK"/>
        </w:rPr>
        <w:t>Pacienti bez predchádzajúcej terapie</w:t>
      </w:r>
    </w:p>
    <w:p w14:paraId="4AD3C7B3" w14:textId="77777777" w:rsidR="006618F5" w:rsidRPr="006B24BD" w:rsidRDefault="006618F5">
      <w:pPr>
        <w:pStyle w:val="BodyText"/>
        <w:widowControl w:val="0"/>
        <w:rPr>
          <w:noProof w:val="0"/>
          <w:color w:val="auto"/>
          <w:szCs w:val="22"/>
          <w:lang w:val="sk-SK"/>
        </w:rPr>
      </w:pPr>
    </w:p>
    <w:p w14:paraId="39A0FA91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Kombináciu abakaviru a lamivudínu v režime jedenkrát denne podporuje 48</w:t>
      </w:r>
      <w:r w:rsidR="009B6D95" w:rsidRPr="006B24BD">
        <w:rPr>
          <w:noProof w:val="0"/>
          <w:color w:val="auto"/>
          <w:szCs w:val="22"/>
          <w:lang w:val="sk-SK"/>
        </w:rPr>
        <w:noBreakHyphen/>
      </w:r>
      <w:r w:rsidRPr="006B24BD">
        <w:rPr>
          <w:noProof w:val="0"/>
          <w:color w:val="auto"/>
          <w:szCs w:val="22"/>
          <w:lang w:val="sk-SK"/>
        </w:rPr>
        <w:t>týždňová multicentrická, dvojito zaslepená, kontrolovaná štúdia (CNA30021) so 770</w:t>
      </w:r>
      <w:r w:rsidR="004E7850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HIV</w:t>
      </w:r>
      <w:r w:rsidR="004E7850" w:rsidRPr="006B24BD">
        <w:rPr>
          <w:noProof w:val="0"/>
          <w:color w:val="auto"/>
          <w:szCs w:val="22"/>
          <w:lang w:val="sk-SK"/>
        </w:rPr>
        <w:noBreakHyphen/>
      </w:r>
      <w:r w:rsidRPr="006B24BD">
        <w:rPr>
          <w:noProof w:val="0"/>
          <w:color w:val="auto"/>
          <w:szCs w:val="22"/>
          <w:lang w:val="sk-SK"/>
        </w:rPr>
        <w:t>infikovanými pacientmi bez</w:t>
      </w:r>
      <w:r w:rsidR="00BB707A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predchádzajúcej terapie. Títo boli predovšetkým asymptomatickí HIV</w:t>
      </w:r>
      <w:r w:rsidR="004E7850" w:rsidRPr="006B24BD">
        <w:rPr>
          <w:noProof w:val="0"/>
          <w:color w:val="auto"/>
          <w:szCs w:val="22"/>
          <w:lang w:val="sk-SK"/>
        </w:rPr>
        <w:noBreakHyphen/>
      </w:r>
      <w:r w:rsidRPr="006B24BD">
        <w:rPr>
          <w:noProof w:val="0"/>
          <w:color w:val="auto"/>
          <w:szCs w:val="22"/>
          <w:lang w:val="sk-SK"/>
        </w:rPr>
        <w:t>infikovaní pacienti (CDC štádium A). Boli randomizovaní, aby užívali buď abakavir (ABC) 600 mg jedenkrát denne, alebo 300 mg dvakrát denne, v kombinácii s lamivudínom 300 mg jedenkrát denne a efavirenzom 600 mg jedenkrát denne. Výsledky sú zhrnuté</w:t>
      </w:r>
      <w:r w:rsidR="00C8247D" w:rsidRPr="006B24BD">
        <w:rPr>
          <w:noProof w:val="0"/>
          <w:color w:val="auto"/>
          <w:szCs w:val="22"/>
          <w:lang w:val="sk-SK"/>
        </w:rPr>
        <w:t xml:space="preserve"> podľa podskupín</w:t>
      </w:r>
      <w:r w:rsidRPr="006B24BD">
        <w:rPr>
          <w:noProof w:val="0"/>
          <w:color w:val="auto"/>
          <w:szCs w:val="22"/>
          <w:lang w:val="sk-SK"/>
        </w:rPr>
        <w:t xml:space="preserve"> v nižšie uvedenej tabuľke:</w:t>
      </w:r>
    </w:p>
    <w:p w14:paraId="6FB94CA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2BEF43E" w14:textId="77777777" w:rsidR="00C8247D" w:rsidRPr="006B24BD" w:rsidRDefault="00A154AC">
      <w:pPr>
        <w:rPr>
          <w:b/>
          <w:szCs w:val="22"/>
          <w:lang w:val="sk-SK"/>
        </w:rPr>
        <w:pPrChange w:id="389" w:author="Author">
          <w:pPr>
            <w:keepNext/>
          </w:pPr>
        </w:pPrChange>
      </w:pPr>
      <w:r w:rsidRPr="006B24BD">
        <w:rPr>
          <w:b/>
          <w:szCs w:val="22"/>
          <w:lang w:val="sk-SK"/>
        </w:rPr>
        <w:t>Výsledky účinnosti v 48.</w:t>
      </w:r>
      <w:r w:rsidR="004A2E7A" w:rsidRPr="006B24BD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týždni v štúdii</w:t>
      </w:r>
      <w:r w:rsidR="00C8247D" w:rsidRPr="006B24BD">
        <w:rPr>
          <w:b/>
          <w:szCs w:val="22"/>
          <w:lang w:val="sk-SK"/>
        </w:rPr>
        <w:t xml:space="preserve"> CNA30021 </w:t>
      </w:r>
      <w:r w:rsidR="00D15E5D" w:rsidRPr="006B24BD">
        <w:rPr>
          <w:b/>
          <w:szCs w:val="22"/>
          <w:lang w:val="sk-SK"/>
        </w:rPr>
        <w:t>v skupinách</w:t>
      </w:r>
      <w:r w:rsidRPr="006B24BD">
        <w:rPr>
          <w:b/>
          <w:szCs w:val="22"/>
          <w:lang w:val="sk-SK"/>
        </w:rPr>
        <w:t xml:space="preserve"> </w:t>
      </w:r>
      <w:r w:rsidR="00D15E5D" w:rsidRPr="006B24BD">
        <w:rPr>
          <w:b/>
          <w:szCs w:val="22"/>
          <w:lang w:val="sk-SK"/>
        </w:rPr>
        <w:t>podľa</w:t>
      </w:r>
      <w:r w:rsidR="00D15E5D" w:rsidRPr="006B24BD" w:rsidDel="00D15E5D">
        <w:rPr>
          <w:b/>
          <w:szCs w:val="22"/>
          <w:lang w:val="sk-SK"/>
        </w:rPr>
        <w:t xml:space="preserve"> </w:t>
      </w:r>
      <w:r w:rsidRPr="006B24BD">
        <w:rPr>
          <w:b/>
          <w:szCs w:val="22"/>
          <w:lang w:val="sk-SK"/>
        </w:rPr>
        <w:t>východiskov</w:t>
      </w:r>
      <w:r w:rsidR="00D15E5D" w:rsidRPr="006B24BD">
        <w:rPr>
          <w:b/>
          <w:szCs w:val="22"/>
          <w:lang w:val="sk-SK"/>
        </w:rPr>
        <w:t>ej</w:t>
      </w:r>
      <w:r w:rsidRPr="006B24BD">
        <w:rPr>
          <w:b/>
          <w:szCs w:val="22"/>
          <w:lang w:val="sk-SK"/>
        </w:rPr>
        <w:t xml:space="preserve"> </w:t>
      </w:r>
      <w:r w:rsidR="00C8247D" w:rsidRPr="006B24BD">
        <w:rPr>
          <w:b/>
          <w:szCs w:val="22"/>
          <w:lang w:val="sk-SK"/>
        </w:rPr>
        <w:t>HIV</w:t>
      </w:r>
      <w:r w:rsidRPr="006B24BD">
        <w:rPr>
          <w:b/>
          <w:szCs w:val="22"/>
          <w:lang w:val="sk-SK"/>
        </w:rPr>
        <w:noBreakHyphen/>
      </w:r>
      <w:r w:rsidR="00C8247D" w:rsidRPr="006B24BD">
        <w:rPr>
          <w:b/>
          <w:szCs w:val="22"/>
          <w:lang w:val="sk-SK"/>
        </w:rPr>
        <w:t>1</w:t>
      </w:r>
      <w:r w:rsidRPr="006B24BD">
        <w:rPr>
          <w:b/>
          <w:szCs w:val="22"/>
          <w:lang w:val="sk-SK"/>
        </w:rPr>
        <w:t> </w:t>
      </w:r>
      <w:r w:rsidR="00C8247D" w:rsidRPr="006B24BD">
        <w:rPr>
          <w:b/>
          <w:szCs w:val="22"/>
          <w:lang w:val="sk-SK"/>
        </w:rPr>
        <w:t>RNA a</w:t>
      </w:r>
      <w:r w:rsidR="00D15E5D" w:rsidRPr="006B24BD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východiskov</w:t>
      </w:r>
      <w:r w:rsidR="00D15E5D" w:rsidRPr="006B24BD">
        <w:rPr>
          <w:b/>
          <w:szCs w:val="22"/>
          <w:lang w:val="sk-SK"/>
        </w:rPr>
        <w:t>ého</w:t>
      </w:r>
      <w:r w:rsidRPr="006B24BD">
        <w:rPr>
          <w:b/>
          <w:szCs w:val="22"/>
          <w:lang w:val="sk-SK"/>
        </w:rPr>
        <w:t xml:space="preserve"> počt</w:t>
      </w:r>
      <w:r w:rsidR="00F27CE9" w:rsidRPr="006B24BD">
        <w:rPr>
          <w:b/>
          <w:szCs w:val="22"/>
          <w:lang w:val="sk-SK"/>
        </w:rPr>
        <w:t xml:space="preserve">u </w:t>
      </w:r>
      <w:r w:rsidR="00C8247D" w:rsidRPr="006B24BD">
        <w:rPr>
          <w:b/>
          <w:szCs w:val="22"/>
          <w:lang w:val="sk-SK"/>
        </w:rPr>
        <w:t>CD4 (</w:t>
      </w:r>
      <w:r w:rsidR="00D84A8E" w:rsidRPr="006B24BD">
        <w:rPr>
          <w:b/>
          <w:szCs w:val="22"/>
          <w:lang w:val="sk-SK"/>
        </w:rPr>
        <w:t>ITT exponovaná populácia, analýza TLOVR</w:t>
      </w:r>
      <w:r w:rsidR="004A2E7A" w:rsidRPr="006B24BD">
        <w:rPr>
          <w:b/>
          <w:szCs w:val="22"/>
          <w:lang w:val="sk-SK"/>
        </w:rPr>
        <w:t> </w:t>
      </w:r>
      <w:r w:rsidR="004A2E7A" w:rsidRPr="006B24BD">
        <w:rPr>
          <w:b/>
          <w:szCs w:val="22"/>
          <w:lang w:val="sk-SK"/>
        </w:rPr>
        <w:noBreakHyphen/>
        <w:t> </w:t>
      </w:r>
      <w:r w:rsidR="00D84A8E" w:rsidRPr="006B24BD">
        <w:rPr>
          <w:b/>
          <w:szCs w:val="22"/>
          <w:lang w:val="sk-SK"/>
        </w:rPr>
        <w:t>čas do</w:t>
      </w:r>
      <w:r w:rsidR="008238B9" w:rsidRPr="006B24BD">
        <w:rPr>
          <w:b/>
          <w:szCs w:val="22"/>
          <w:lang w:val="sk-SK"/>
        </w:rPr>
        <w:t> </w:t>
      </w:r>
      <w:r w:rsidR="00D84A8E" w:rsidRPr="006B24BD">
        <w:rPr>
          <w:b/>
          <w:szCs w:val="22"/>
          <w:lang w:val="sk-SK"/>
        </w:rPr>
        <w:t xml:space="preserve">straty virologickej odpovede, </w:t>
      </w:r>
      <w:r w:rsidR="00797B06" w:rsidRPr="006B24BD">
        <w:rPr>
          <w:b/>
          <w:szCs w:val="22"/>
          <w:lang w:val="sk-SK"/>
        </w:rPr>
        <w:t>jedinci bez predchádzajúcej terapie ART</w:t>
      </w:r>
      <w:r w:rsidR="00C8247D" w:rsidRPr="006B24BD">
        <w:rPr>
          <w:b/>
          <w:szCs w:val="22"/>
          <w:lang w:val="sk-SK"/>
        </w:rPr>
        <w:t>).</w:t>
      </w:r>
    </w:p>
    <w:p w14:paraId="62ACCA4F" w14:textId="77777777" w:rsidR="00C8247D" w:rsidRPr="006B24BD" w:rsidRDefault="00C8247D">
      <w:pPr>
        <w:rPr>
          <w:szCs w:val="22"/>
          <w:lang w:val="sk-SK"/>
        </w:rPr>
        <w:pPrChange w:id="390" w:author="Author">
          <w:pPr>
            <w:keepNext/>
          </w:pPr>
        </w:pPrChange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858"/>
        <w:gridCol w:w="2951"/>
        <w:tblGridChange w:id="391">
          <w:tblGrid>
            <w:gridCol w:w="3369"/>
            <w:gridCol w:w="1858"/>
            <w:gridCol w:w="2951"/>
          </w:tblGrid>
        </w:tblGridChange>
      </w:tblGrid>
      <w:tr w:rsidR="00C8247D" w:rsidRPr="00EA5FED" w14:paraId="7708E008" w14:textId="77777777">
        <w:trPr>
          <w:trHeight w:val="907"/>
        </w:trPr>
        <w:tc>
          <w:tcPr>
            <w:tcW w:w="3369" w:type="dxa"/>
          </w:tcPr>
          <w:p w14:paraId="19DA2619" w14:textId="77777777" w:rsidR="00C8247D" w:rsidRPr="006B24BD" w:rsidRDefault="00C8247D">
            <w:pPr>
              <w:rPr>
                <w:szCs w:val="22"/>
                <w:lang w:val="sk-SK"/>
              </w:rPr>
              <w:pPrChange w:id="392" w:author="Author">
                <w:pPr>
                  <w:keepNext/>
                </w:pPr>
              </w:pPrChange>
            </w:pPr>
          </w:p>
        </w:tc>
        <w:tc>
          <w:tcPr>
            <w:tcW w:w="1858" w:type="dxa"/>
          </w:tcPr>
          <w:p w14:paraId="60F4480D" w14:textId="77777777" w:rsidR="00C8247D" w:rsidRPr="006B24BD" w:rsidRDefault="00C8247D">
            <w:pPr>
              <w:rPr>
                <w:b/>
                <w:bCs/>
                <w:szCs w:val="22"/>
                <w:lang w:val="sk-SK"/>
              </w:rPr>
              <w:pPrChange w:id="393" w:author="Author">
                <w:pPr>
                  <w:keepNext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 xml:space="preserve">ABC </w:t>
            </w:r>
            <w:r w:rsidR="00AB2B90" w:rsidRPr="006B24BD">
              <w:rPr>
                <w:b/>
                <w:szCs w:val="22"/>
                <w:lang w:val="sk-SK"/>
              </w:rPr>
              <w:t>jedenkrát denne</w:t>
            </w:r>
            <w:r w:rsidRPr="006B24BD">
              <w:rPr>
                <w:b/>
                <w:bCs/>
                <w:szCs w:val="22"/>
                <w:lang w:val="sk-SK"/>
              </w:rPr>
              <w:t xml:space="preserve"> +3TC+EFV</w:t>
            </w:r>
          </w:p>
          <w:p w14:paraId="167CF2B1" w14:textId="585E4FA6" w:rsidR="00C8247D" w:rsidRPr="006B24BD" w:rsidDel="00D41B38" w:rsidRDefault="00C8247D">
            <w:pPr>
              <w:rPr>
                <w:del w:id="394" w:author="Author"/>
                <w:b/>
                <w:bCs/>
                <w:szCs w:val="22"/>
                <w:lang w:val="sk-SK"/>
              </w:rPr>
              <w:pPrChange w:id="395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(n</w:t>
            </w:r>
            <w:r w:rsidR="009B6D95" w:rsidRPr="006B24BD">
              <w:rPr>
                <w:b/>
                <w:bCs/>
                <w:szCs w:val="22"/>
                <w:lang w:val="sk-SK"/>
              </w:rPr>
              <w:t> </w:t>
            </w:r>
            <w:r w:rsidRPr="006B24BD">
              <w:rPr>
                <w:b/>
                <w:bCs/>
                <w:szCs w:val="22"/>
                <w:lang w:val="sk-SK"/>
              </w:rPr>
              <w:t>=</w:t>
            </w:r>
            <w:r w:rsidR="009B6D95" w:rsidRPr="006B24BD">
              <w:rPr>
                <w:b/>
                <w:bCs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384</w:t>
            </w:r>
            <w:r w:rsidRPr="006B24BD">
              <w:rPr>
                <w:b/>
                <w:bCs/>
                <w:szCs w:val="22"/>
                <w:lang w:val="sk-SK"/>
              </w:rPr>
              <w:t>)</w:t>
            </w:r>
          </w:p>
          <w:p w14:paraId="52772D37" w14:textId="77777777" w:rsidR="00C8247D" w:rsidRPr="006B24BD" w:rsidRDefault="00C8247D">
            <w:pPr>
              <w:rPr>
                <w:b/>
                <w:szCs w:val="22"/>
                <w:lang w:val="sk-SK"/>
              </w:rPr>
              <w:pPrChange w:id="396" w:author="Author">
                <w:pPr>
                  <w:keepNext/>
                </w:pPr>
              </w:pPrChange>
            </w:pPr>
          </w:p>
        </w:tc>
        <w:tc>
          <w:tcPr>
            <w:tcW w:w="2951" w:type="dxa"/>
          </w:tcPr>
          <w:p w14:paraId="410E8AAC" w14:textId="77777777" w:rsidR="00C8247D" w:rsidRPr="006B24BD" w:rsidRDefault="00C8247D">
            <w:pPr>
              <w:rPr>
                <w:b/>
                <w:bCs/>
                <w:szCs w:val="22"/>
                <w:lang w:val="sk-SK"/>
              </w:rPr>
              <w:pPrChange w:id="397" w:author="Author">
                <w:pPr>
                  <w:keepNext/>
                </w:pPr>
              </w:pPrChange>
            </w:pPr>
            <w:r w:rsidRPr="006B24BD">
              <w:rPr>
                <w:b/>
                <w:szCs w:val="22"/>
                <w:lang w:val="sk-SK"/>
              </w:rPr>
              <w:t xml:space="preserve">ABC </w:t>
            </w:r>
            <w:r w:rsidR="00AB2B90" w:rsidRPr="006B24BD">
              <w:rPr>
                <w:b/>
                <w:szCs w:val="22"/>
                <w:lang w:val="sk-SK"/>
              </w:rPr>
              <w:t>dvakrát denne</w:t>
            </w:r>
            <w:r w:rsidRPr="006B24BD">
              <w:rPr>
                <w:b/>
                <w:bCs/>
                <w:szCs w:val="22"/>
                <w:lang w:val="sk-SK"/>
              </w:rPr>
              <w:t xml:space="preserve"> +3TC+EFV</w:t>
            </w:r>
          </w:p>
          <w:p w14:paraId="65EAAD57" w14:textId="77777777" w:rsidR="00C8247D" w:rsidRPr="006B24BD" w:rsidRDefault="00C8247D">
            <w:pPr>
              <w:rPr>
                <w:b/>
                <w:szCs w:val="22"/>
                <w:lang w:val="sk-SK"/>
              </w:rPr>
              <w:pPrChange w:id="398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(n</w:t>
            </w:r>
            <w:r w:rsidR="009B6D95" w:rsidRPr="006B24BD">
              <w:rPr>
                <w:b/>
                <w:bCs/>
                <w:szCs w:val="22"/>
                <w:lang w:val="sk-SK"/>
              </w:rPr>
              <w:t> </w:t>
            </w:r>
            <w:r w:rsidRPr="006B24BD">
              <w:rPr>
                <w:b/>
                <w:bCs/>
                <w:szCs w:val="22"/>
                <w:lang w:val="sk-SK"/>
              </w:rPr>
              <w:t>=</w:t>
            </w:r>
            <w:r w:rsidR="009B6D95" w:rsidRPr="006B24BD">
              <w:rPr>
                <w:b/>
                <w:bCs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386</w:t>
            </w:r>
            <w:r w:rsidRPr="006B24BD">
              <w:rPr>
                <w:b/>
                <w:bCs/>
                <w:szCs w:val="22"/>
                <w:lang w:val="sk-SK"/>
              </w:rPr>
              <w:t>)</w:t>
            </w:r>
          </w:p>
        </w:tc>
      </w:tr>
      <w:tr w:rsidR="00C8247D" w:rsidRPr="006B24BD" w14:paraId="043E0BF0" w14:textId="77777777" w:rsidTr="00211E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  <w:tblPrExChange w:id="399" w:author="Author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Ex>
          </w:tblPrExChange>
        </w:tblPrEx>
        <w:trPr>
          <w:trHeight w:val="542"/>
          <w:trPrChange w:id="400" w:author="Author">
            <w:trPr>
              <w:trHeight w:val="873"/>
            </w:trPr>
          </w:trPrChange>
        </w:trPr>
        <w:tc>
          <w:tcPr>
            <w:tcW w:w="3369" w:type="dxa"/>
            <w:tcPrChange w:id="401" w:author="Author">
              <w:tcPr>
                <w:tcW w:w="3369" w:type="dxa"/>
              </w:tcPr>
            </w:tcPrChange>
          </w:tcPr>
          <w:p w14:paraId="2A8795A8" w14:textId="77777777" w:rsidR="00C8247D" w:rsidRPr="006B24BD" w:rsidRDefault="00C8247D">
            <w:pPr>
              <w:rPr>
                <w:b/>
                <w:bCs/>
                <w:szCs w:val="22"/>
                <w:lang w:val="sk-SK"/>
              </w:rPr>
              <w:pPrChange w:id="402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 xml:space="preserve">ITT-E </w:t>
            </w:r>
            <w:r w:rsidR="006D5CF5" w:rsidRPr="006B24BD">
              <w:rPr>
                <w:b/>
                <w:bCs/>
                <w:szCs w:val="22"/>
                <w:lang w:val="sk-SK"/>
              </w:rPr>
              <w:t>populácia</w:t>
            </w:r>
          </w:p>
          <w:p w14:paraId="2E852686" w14:textId="77777777" w:rsidR="00C8247D" w:rsidRPr="006B24BD" w:rsidRDefault="006D5CF5">
            <w:pPr>
              <w:rPr>
                <w:b/>
                <w:bCs/>
                <w:szCs w:val="22"/>
                <w:lang w:val="sk-SK"/>
              </w:rPr>
              <w:pPrChange w:id="403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 xml:space="preserve">Analýza </w:t>
            </w:r>
            <w:r w:rsidR="00C8247D" w:rsidRPr="006B24BD">
              <w:rPr>
                <w:b/>
                <w:bCs/>
                <w:szCs w:val="22"/>
                <w:lang w:val="sk-SK"/>
              </w:rPr>
              <w:t>TLOVR</w:t>
            </w:r>
          </w:p>
        </w:tc>
        <w:tc>
          <w:tcPr>
            <w:tcW w:w="4809" w:type="dxa"/>
            <w:gridSpan w:val="2"/>
            <w:tcPrChange w:id="404" w:author="Author">
              <w:tcPr>
                <w:tcW w:w="4809" w:type="dxa"/>
                <w:gridSpan w:val="2"/>
              </w:tcPr>
            </w:tcPrChange>
          </w:tcPr>
          <w:p w14:paraId="4523AA03" w14:textId="77777777" w:rsidR="00C8247D" w:rsidRPr="006B24BD" w:rsidRDefault="00D84A8E">
            <w:pPr>
              <w:rPr>
                <w:bCs/>
                <w:szCs w:val="22"/>
                <w:lang w:val="sk-SK"/>
              </w:rPr>
              <w:pPrChange w:id="405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Podiel pacientov s</w:t>
            </w:r>
            <w:r w:rsidR="009B6D95" w:rsidRPr="006B24BD">
              <w:rPr>
                <w:bCs/>
                <w:szCs w:val="22"/>
                <w:lang w:val="sk-SK"/>
              </w:rPr>
              <w:t> </w:t>
            </w:r>
            <w:r w:rsidR="00C8247D" w:rsidRPr="006B24BD">
              <w:rPr>
                <w:bCs/>
                <w:szCs w:val="22"/>
                <w:lang w:val="sk-SK"/>
              </w:rPr>
              <w:t>HIV</w:t>
            </w:r>
            <w:r w:rsidR="009B6D95" w:rsidRPr="006B24BD">
              <w:rPr>
                <w:bCs/>
                <w:szCs w:val="22"/>
                <w:lang w:val="sk-SK"/>
              </w:rPr>
              <w:noBreakHyphen/>
            </w:r>
            <w:r w:rsidR="00C8247D" w:rsidRPr="006B24BD">
              <w:rPr>
                <w:bCs/>
                <w:szCs w:val="22"/>
                <w:lang w:val="sk-SK"/>
              </w:rPr>
              <w:t>1 RNA &lt;</w:t>
            </w:r>
            <w:r w:rsidRPr="006B24BD">
              <w:rPr>
                <w:bCs/>
                <w:szCs w:val="22"/>
                <w:lang w:val="sk-SK"/>
              </w:rPr>
              <w:t> </w:t>
            </w:r>
            <w:r w:rsidR="00C8247D" w:rsidRPr="006B24BD">
              <w:rPr>
                <w:bCs/>
                <w:szCs w:val="22"/>
                <w:lang w:val="sk-SK"/>
              </w:rPr>
              <w:t>50</w:t>
            </w:r>
            <w:r w:rsidRPr="006B24BD">
              <w:rPr>
                <w:bCs/>
                <w:szCs w:val="22"/>
                <w:lang w:val="sk-SK"/>
              </w:rPr>
              <w:t> kópií</w:t>
            </w:r>
            <w:r w:rsidR="00C8247D" w:rsidRPr="006B24BD">
              <w:rPr>
                <w:bCs/>
                <w:szCs w:val="22"/>
                <w:lang w:val="sk-SK"/>
              </w:rPr>
              <w:t>/ml</w:t>
            </w:r>
          </w:p>
        </w:tc>
      </w:tr>
      <w:tr w:rsidR="00C8247D" w:rsidRPr="006B24BD" w14:paraId="2A9E9A3F" w14:textId="77777777">
        <w:trPr>
          <w:trHeight w:val="542"/>
        </w:trPr>
        <w:tc>
          <w:tcPr>
            <w:tcW w:w="3369" w:type="dxa"/>
          </w:tcPr>
          <w:p w14:paraId="5B5C974E" w14:textId="77777777" w:rsidR="00C8247D" w:rsidRPr="006B24BD" w:rsidRDefault="006D5CF5">
            <w:pPr>
              <w:rPr>
                <w:b/>
                <w:szCs w:val="22"/>
                <w:lang w:val="sk-SK"/>
              </w:rPr>
              <w:pPrChange w:id="406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 xml:space="preserve">Všetci </w:t>
            </w:r>
            <w:r w:rsidR="00582F1D" w:rsidRPr="006B24BD">
              <w:rPr>
                <w:b/>
                <w:bCs/>
                <w:szCs w:val="22"/>
                <w:lang w:val="sk-SK"/>
              </w:rPr>
              <w:t>pacienti</w:t>
            </w:r>
          </w:p>
        </w:tc>
        <w:tc>
          <w:tcPr>
            <w:tcW w:w="1858" w:type="dxa"/>
          </w:tcPr>
          <w:p w14:paraId="0A25701E" w14:textId="77777777" w:rsidR="00C8247D" w:rsidRPr="006B24BD" w:rsidRDefault="00C8247D">
            <w:pPr>
              <w:rPr>
                <w:szCs w:val="22"/>
                <w:lang w:val="sk-SK"/>
              </w:rPr>
              <w:pPrChange w:id="407" w:author="Author">
                <w:pPr>
                  <w:keepNext/>
                </w:pPr>
              </w:pPrChange>
            </w:pPr>
            <w:r w:rsidRPr="006B24BD">
              <w:rPr>
                <w:szCs w:val="22"/>
                <w:lang w:val="sk-SK"/>
              </w:rPr>
              <w:t>253/384 (66</w:t>
            </w:r>
            <w:r w:rsidR="00D84A8E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  <w:tc>
          <w:tcPr>
            <w:tcW w:w="2951" w:type="dxa"/>
          </w:tcPr>
          <w:p w14:paraId="594AEE23" w14:textId="77777777" w:rsidR="00C8247D" w:rsidRPr="006B24BD" w:rsidRDefault="00C8247D">
            <w:pPr>
              <w:rPr>
                <w:szCs w:val="22"/>
                <w:lang w:val="sk-SK"/>
              </w:rPr>
              <w:pPrChange w:id="408" w:author="Author">
                <w:pPr>
                  <w:keepNext/>
                </w:pPr>
              </w:pPrChange>
            </w:pPr>
            <w:r w:rsidRPr="006B24BD">
              <w:rPr>
                <w:szCs w:val="22"/>
                <w:lang w:val="sk-SK"/>
              </w:rPr>
              <w:t>261/386 (68</w:t>
            </w:r>
            <w:r w:rsidR="00D84A8E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</w:tr>
      <w:tr w:rsidR="00C8247D" w:rsidRPr="006B24BD" w14:paraId="29E51031" w14:textId="77777777" w:rsidTr="00211E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  <w:tblPrExChange w:id="409" w:author="Author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Ex>
          </w:tblPrExChange>
        </w:tblPrEx>
        <w:trPr>
          <w:trHeight w:val="571"/>
          <w:trPrChange w:id="410" w:author="Author">
            <w:trPr>
              <w:trHeight w:val="664"/>
            </w:trPr>
          </w:trPrChange>
        </w:trPr>
        <w:tc>
          <w:tcPr>
            <w:tcW w:w="3369" w:type="dxa"/>
            <w:tcPrChange w:id="411" w:author="Author">
              <w:tcPr>
                <w:tcW w:w="3369" w:type="dxa"/>
              </w:tcPr>
            </w:tcPrChange>
          </w:tcPr>
          <w:p w14:paraId="21901B16" w14:textId="77777777" w:rsidR="00C8247D" w:rsidRPr="006B24BD" w:rsidRDefault="003771C4">
            <w:pPr>
              <w:rPr>
                <w:b/>
                <w:bCs/>
                <w:szCs w:val="22"/>
                <w:lang w:val="sk-SK"/>
              </w:rPr>
              <w:pPrChange w:id="412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381F01"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</w:t>
            </w:r>
            <w:r w:rsidR="00381F01" w:rsidRPr="006B24BD">
              <w:rPr>
                <w:b/>
                <w:bCs/>
                <w:szCs w:val="22"/>
                <w:lang w:val="sk-SK"/>
              </w:rPr>
              <w:t>ou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C8247D" w:rsidRPr="006B24BD">
              <w:rPr>
                <w:b/>
                <w:bCs/>
                <w:szCs w:val="22"/>
                <w:lang w:val="sk-SK"/>
              </w:rPr>
              <w:t>RNA &lt;</w:t>
            </w:r>
            <w:r w:rsidR="006D5CF5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100</w:t>
            </w:r>
            <w:r w:rsidR="006D5CF5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 xml:space="preserve">000 </w:t>
            </w:r>
            <w:r w:rsidR="006D5CF5" w:rsidRPr="006B24BD">
              <w:rPr>
                <w:b/>
                <w:bCs/>
                <w:szCs w:val="22"/>
                <w:lang w:val="sk-SK"/>
              </w:rPr>
              <w:t>kópií</w:t>
            </w:r>
            <w:r w:rsidR="00C8247D" w:rsidRPr="006B24BD">
              <w:rPr>
                <w:b/>
                <w:bCs/>
                <w:szCs w:val="22"/>
                <w:lang w:val="sk-SK"/>
              </w:rPr>
              <w:t>/m</w:t>
            </w:r>
            <w:r w:rsidR="006D5CF5" w:rsidRPr="006B24BD">
              <w:rPr>
                <w:b/>
                <w:bCs/>
                <w:szCs w:val="22"/>
                <w:lang w:val="sk-SK"/>
              </w:rPr>
              <w:t>l</w:t>
            </w:r>
          </w:p>
        </w:tc>
        <w:tc>
          <w:tcPr>
            <w:tcW w:w="1858" w:type="dxa"/>
            <w:tcPrChange w:id="413" w:author="Author">
              <w:tcPr>
                <w:tcW w:w="1858" w:type="dxa"/>
              </w:tcPr>
            </w:tcPrChange>
          </w:tcPr>
          <w:p w14:paraId="306BD750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14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141/217 (65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  <w:tcPrChange w:id="415" w:author="Author">
              <w:tcPr>
                <w:tcW w:w="2951" w:type="dxa"/>
              </w:tcPr>
            </w:tcPrChange>
          </w:tcPr>
          <w:p w14:paraId="342FD402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16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145/217 (67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1E044431" w14:textId="77777777" w:rsidTr="00211E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  <w:tblPrExChange w:id="417" w:author="Author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Ex>
          </w:tblPrExChange>
        </w:tblPrEx>
        <w:trPr>
          <w:trHeight w:val="551"/>
          <w:trPrChange w:id="418" w:author="Author">
            <w:trPr>
              <w:trHeight w:val="846"/>
            </w:trPr>
          </w:trPrChange>
        </w:trPr>
        <w:tc>
          <w:tcPr>
            <w:tcW w:w="3369" w:type="dxa"/>
            <w:tcPrChange w:id="419" w:author="Author">
              <w:tcPr>
                <w:tcW w:w="3369" w:type="dxa"/>
              </w:tcPr>
            </w:tcPrChange>
          </w:tcPr>
          <w:p w14:paraId="53AAFBDF" w14:textId="77777777" w:rsidR="00C8247D" w:rsidRPr="006B24BD" w:rsidRDefault="003771C4">
            <w:pPr>
              <w:rPr>
                <w:b/>
                <w:bCs/>
                <w:szCs w:val="22"/>
                <w:lang w:val="sk-SK"/>
              </w:rPr>
              <w:pPrChange w:id="420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381F01"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</w:t>
            </w:r>
            <w:r w:rsidR="00B571A0" w:rsidRPr="006B24BD">
              <w:rPr>
                <w:b/>
                <w:bCs/>
                <w:szCs w:val="22"/>
                <w:lang w:val="sk-SK"/>
              </w:rPr>
              <w:t>ou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RNA </w:t>
            </w:r>
            <w:r w:rsidR="00C8247D" w:rsidRPr="006B24BD">
              <w:rPr>
                <w:b/>
                <w:bCs/>
                <w:szCs w:val="22"/>
                <w:lang w:val="sk-SK"/>
              </w:rPr>
              <w:t>&gt;=100</w:t>
            </w:r>
            <w:r w:rsidR="006D5CF5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000</w:t>
            </w:r>
            <w:r w:rsidR="006D5CF5" w:rsidRPr="006B24BD">
              <w:rPr>
                <w:b/>
                <w:bCs/>
                <w:szCs w:val="22"/>
                <w:lang w:val="sk-SK"/>
              </w:rPr>
              <w:t> kópií</w:t>
            </w:r>
            <w:r w:rsidR="00C8247D" w:rsidRPr="006B24BD">
              <w:rPr>
                <w:b/>
                <w:bCs/>
                <w:szCs w:val="22"/>
                <w:lang w:val="sk-SK"/>
              </w:rPr>
              <w:t>/m</w:t>
            </w:r>
            <w:r w:rsidR="006D5CF5" w:rsidRPr="006B24BD">
              <w:rPr>
                <w:b/>
                <w:bCs/>
                <w:szCs w:val="22"/>
                <w:lang w:val="sk-SK"/>
              </w:rPr>
              <w:t>l</w:t>
            </w:r>
          </w:p>
        </w:tc>
        <w:tc>
          <w:tcPr>
            <w:tcW w:w="1858" w:type="dxa"/>
            <w:tcPrChange w:id="421" w:author="Author">
              <w:tcPr>
                <w:tcW w:w="1858" w:type="dxa"/>
              </w:tcPr>
            </w:tcPrChange>
          </w:tcPr>
          <w:p w14:paraId="618D6C35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22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112/167 (67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 xml:space="preserve">%) </w:t>
            </w:r>
          </w:p>
        </w:tc>
        <w:tc>
          <w:tcPr>
            <w:tcW w:w="2951" w:type="dxa"/>
            <w:tcPrChange w:id="423" w:author="Author">
              <w:tcPr>
                <w:tcW w:w="2951" w:type="dxa"/>
              </w:tcPr>
            </w:tcPrChange>
          </w:tcPr>
          <w:p w14:paraId="097D1110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24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116/169 (69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7EC1E8C7" w14:textId="77777777" w:rsidTr="00211E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  <w:tblPrExChange w:id="425" w:author="Author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Ex>
          </w:tblPrExChange>
        </w:tblPrEx>
        <w:trPr>
          <w:trHeight w:val="559"/>
          <w:trPrChange w:id="426" w:author="Author">
            <w:trPr>
              <w:trHeight w:val="764"/>
            </w:trPr>
          </w:trPrChange>
        </w:trPr>
        <w:tc>
          <w:tcPr>
            <w:tcW w:w="3369" w:type="dxa"/>
            <w:tcPrChange w:id="427" w:author="Author">
              <w:tcPr>
                <w:tcW w:w="3369" w:type="dxa"/>
              </w:tcPr>
            </w:tcPrChange>
          </w:tcPr>
          <w:p w14:paraId="24B8DA2E" w14:textId="77777777" w:rsidR="00C8247D" w:rsidRPr="006B24BD" w:rsidRDefault="00DA102D">
            <w:pPr>
              <w:rPr>
                <w:b/>
                <w:bCs/>
                <w:szCs w:val="22"/>
                <w:lang w:val="sk-SK"/>
              </w:rPr>
              <w:pPrChange w:id="428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východiskový</w:t>
            </w:r>
            <w:r w:rsidRPr="006B24BD">
              <w:rPr>
                <w:b/>
                <w:bCs/>
                <w:szCs w:val="22"/>
                <w:lang w:val="sk-SK"/>
              </w:rPr>
              <w:t>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počt</w:t>
            </w:r>
            <w:r w:rsidRPr="006B24BD">
              <w:rPr>
                <w:b/>
                <w:bCs/>
                <w:szCs w:val="22"/>
                <w:lang w:val="sk-SK"/>
              </w:rPr>
              <w:t>om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C8247D" w:rsidRPr="006B24BD">
              <w:rPr>
                <w:b/>
                <w:bCs/>
                <w:szCs w:val="22"/>
                <w:lang w:val="sk-SK"/>
              </w:rPr>
              <w:t>CD4 &lt;</w:t>
            </w:r>
            <w:r w:rsidR="006D5CF5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50</w:t>
            </w:r>
          </w:p>
        </w:tc>
        <w:tc>
          <w:tcPr>
            <w:tcW w:w="1858" w:type="dxa"/>
            <w:tcPrChange w:id="429" w:author="Author">
              <w:tcPr>
                <w:tcW w:w="1858" w:type="dxa"/>
              </w:tcPr>
            </w:tcPrChange>
          </w:tcPr>
          <w:p w14:paraId="6296CA09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0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3/6 (50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  <w:tcPrChange w:id="431" w:author="Author">
              <w:tcPr>
                <w:tcW w:w="2951" w:type="dxa"/>
              </w:tcPr>
            </w:tcPrChange>
          </w:tcPr>
          <w:p w14:paraId="4DD1A55E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2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4/6 (67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0229FA48" w14:textId="77777777">
        <w:trPr>
          <w:trHeight w:val="516"/>
        </w:trPr>
        <w:tc>
          <w:tcPr>
            <w:tcW w:w="3369" w:type="dxa"/>
          </w:tcPr>
          <w:p w14:paraId="700C0E21" w14:textId="77777777" w:rsidR="00C8247D" w:rsidRPr="006B24BD" w:rsidRDefault="00177D31">
            <w:pPr>
              <w:rPr>
                <w:b/>
                <w:bCs/>
                <w:szCs w:val="22"/>
                <w:lang w:val="sk-SK"/>
              </w:rPr>
              <w:pPrChange w:id="433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východiskový</w:t>
            </w:r>
            <w:r w:rsidRPr="006B24BD">
              <w:rPr>
                <w:b/>
                <w:bCs/>
                <w:szCs w:val="22"/>
                <w:lang w:val="sk-SK"/>
              </w:rPr>
              <w:t>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počt</w:t>
            </w:r>
            <w:r w:rsidRPr="006B24BD">
              <w:rPr>
                <w:b/>
                <w:bCs/>
                <w:szCs w:val="22"/>
                <w:lang w:val="sk-SK"/>
              </w:rPr>
              <w:t>om</w:t>
            </w:r>
            <w:r w:rsidR="00C8247D" w:rsidRPr="006B24BD">
              <w:rPr>
                <w:b/>
                <w:bCs/>
                <w:szCs w:val="22"/>
                <w:lang w:val="sk-SK"/>
              </w:rPr>
              <w:t xml:space="preserve"> CD4 50</w:t>
            </w:r>
            <w:r w:rsidR="006D5CF5" w:rsidRPr="006B24BD">
              <w:rPr>
                <w:b/>
                <w:bCs/>
                <w:szCs w:val="22"/>
                <w:lang w:val="sk-SK"/>
              </w:rPr>
              <w:noBreakHyphen/>
            </w:r>
            <w:r w:rsidR="00C8247D" w:rsidRPr="006B24BD">
              <w:rPr>
                <w:b/>
                <w:bCs/>
                <w:szCs w:val="22"/>
                <w:lang w:val="sk-SK"/>
              </w:rPr>
              <w:t>100</w:t>
            </w:r>
          </w:p>
        </w:tc>
        <w:tc>
          <w:tcPr>
            <w:tcW w:w="1858" w:type="dxa"/>
          </w:tcPr>
          <w:p w14:paraId="1987014D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4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21/40 (53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</w:tcPr>
          <w:p w14:paraId="6B499D71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5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23/37 (62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451BF26E" w14:textId="77777777">
        <w:trPr>
          <w:trHeight w:val="516"/>
        </w:trPr>
        <w:tc>
          <w:tcPr>
            <w:tcW w:w="3369" w:type="dxa"/>
          </w:tcPr>
          <w:p w14:paraId="1F7343F2" w14:textId="77777777" w:rsidR="00C8247D" w:rsidRPr="006B24BD" w:rsidRDefault="00177D31">
            <w:pPr>
              <w:rPr>
                <w:b/>
                <w:bCs/>
                <w:szCs w:val="22"/>
                <w:lang w:val="sk-SK"/>
              </w:rPr>
              <w:pPrChange w:id="436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východiskový</w:t>
            </w:r>
            <w:r w:rsidRPr="006B24BD">
              <w:rPr>
                <w:b/>
                <w:bCs/>
                <w:szCs w:val="22"/>
                <w:lang w:val="sk-SK"/>
              </w:rPr>
              <w:t>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počt</w:t>
            </w:r>
            <w:r w:rsidRPr="006B24BD">
              <w:rPr>
                <w:b/>
                <w:bCs/>
                <w:szCs w:val="22"/>
                <w:lang w:val="sk-SK"/>
              </w:rPr>
              <w:t>om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C8247D" w:rsidRPr="006B24BD">
              <w:rPr>
                <w:b/>
                <w:bCs/>
                <w:szCs w:val="22"/>
                <w:lang w:val="sk-SK"/>
              </w:rPr>
              <w:t>CD4 101-200</w:t>
            </w:r>
          </w:p>
        </w:tc>
        <w:tc>
          <w:tcPr>
            <w:tcW w:w="1858" w:type="dxa"/>
          </w:tcPr>
          <w:p w14:paraId="24025FB4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7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57/85 (67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</w:tcPr>
          <w:p w14:paraId="0A1E3D22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38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43/67 (64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5C0D8FF7" w14:textId="77777777">
        <w:trPr>
          <w:trHeight w:val="457"/>
        </w:trPr>
        <w:tc>
          <w:tcPr>
            <w:tcW w:w="3369" w:type="dxa"/>
          </w:tcPr>
          <w:p w14:paraId="5C303ED3" w14:textId="77777777" w:rsidR="00C8247D" w:rsidRPr="006B24BD" w:rsidRDefault="00177D31">
            <w:pPr>
              <w:rPr>
                <w:b/>
                <w:bCs/>
                <w:szCs w:val="22"/>
                <w:lang w:val="sk-SK"/>
              </w:rPr>
              <w:pPrChange w:id="439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Pr="006B24BD">
              <w:rPr>
                <w:b/>
                <w:bCs/>
                <w:szCs w:val="22"/>
                <w:lang w:val="sk-SK"/>
              </w:rPr>
              <w:t>s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východiskový</w:t>
            </w:r>
            <w:r w:rsidRPr="006B24BD">
              <w:rPr>
                <w:b/>
                <w:bCs/>
                <w:szCs w:val="22"/>
                <w:lang w:val="sk-SK"/>
              </w:rPr>
              <w:t>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počt</w:t>
            </w:r>
            <w:r w:rsidRPr="006B24BD">
              <w:rPr>
                <w:b/>
                <w:bCs/>
                <w:szCs w:val="22"/>
                <w:lang w:val="sk-SK"/>
              </w:rPr>
              <w:t>om</w:t>
            </w:r>
            <w:r w:rsidR="006D5CF5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="00C8247D" w:rsidRPr="006B24BD">
              <w:rPr>
                <w:b/>
                <w:bCs/>
                <w:szCs w:val="22"/>
                <w:lang w:val="sk-SK"/>
              </w:rPr>
              <w:t>CD4 201-350</w:t>
            </w:r>
          </w:p>
        </w:tc>
        <w:tc>
          <w:tcPr>
            <w:tcW w:w="1858" w:type="dxa"/>
          </w:tcPr>
          <w:p w14:paraId="41E70ED3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0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101/143 (71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</w:tcPr>
          <w:p w14:paraId="58309D40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1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114/170 (67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3949E439" w14:textId="77777777">
        <w:trPr>
          <w:trHeight w:val="516"/>
        </w:trPr>
        <w:tc>
          <w:tcPr>
            <w:tcW w:w="3369" w:type="dxa"/>
          </w:tcPr>
          <w:p w14:paraId="0F58F044" w14:textId="77777777" w:rsidR="00C8247D" w:rsidRPr="006B24BD" w:rsidRDefault="00177D31">
            <w:pPr>
              <w:rPr>
                <w:b/>
                <w:bCs/>
                <w:szCs w:val="22"/>
                <w:lang w:val="sk-SK"/>
              </w:rPr>
              <w:pPrChange w:id="442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Skupina</w:t>
            </w:r>
            <w:r w:rsidR="00750244" w:rsidRPr="006B24BD">
              <w:rPr>
                <w:b/>
                <w:bCs/>
                <w:szCs w:val="22"/>
                <w:lang w:val="sk-SK"/>
              </w:rPr>
              <w:t xml:space="preserve"> </w:t>
            </w:r>
            <w:r w:rsidRPr="006B24BD">
              <w:rPr>
                <w:b/>
                <w:bCs/>
                <w:szCs w:val="22"/>
                <w:lang w:val="sk-SK"/>
              </w:rPr>
              <w:t>s</w:t>
            </w:r>
            <w:r w:rsidR="00750244" w:rsidRPr="006B24BD">
              <w:rPr>
                <w:b/>
                <w:bCs/>
                <w:szCs w:val="22"/>
                <w:lang w:val="sk-SK"/>
              </w:rPr>
              <w:t xml:space="preserve"> východiskový</w:t>
            </w:r>
            <w:r w:rsidRPr="006B24BD">
              <w:rPr>
                <w:b/>
                <w:bCs/>
                <w:szCs w:val="22"/>
                <w:lang w:val="sk-SK"/>
              </w:rPr>
              <w:t>m</w:t>
            </w:r>
            <w:r w:rsidR="00750244" w:rsidRPr="006B24BD">
              <w:rPr>
                <w:b/>
                <w:bCs/>
                <w:szCs w:val="22"/>
                <w:lang w:val="sk-SK"/>
              </w:rPr>
              <w:t xml:space="preserve"> počt</w:t>
            </w:r>
            <w:r w:rsidRPr="006B24BD">
              <w:rPr>
                <w:b/>
                <w:bCs/>
                <w:szCs w:val="22"/>
                <w:lang w:val="sk-SK"/>
              </w:rPr>
              <w:t>om</w:t>
            </w:r>
            <w:r w:rsidR="00750244" w:rsidRPr="006B24BD">
              <w:rPr>
                <w:b/>
                <w:bCs/>
                <w:szCs w:val="22"/>
                <w:lang w:val="sk-SK"/>
              </w:rPr>
              <w:t xml:space="preserve"> CD4</w:t>
            </w:r>
            <w:r w:rsidR="00C8247D" w:rsidRPr="006B24BD">
              <w:rPr>
                <w:b/>
                <w:bCs/>
                <w:szCs w:val="22"/>
                <w:lang w:val="sk-SK"/>
              </w:rPr>
              <w:t xml:space="preserve"> &gt;</w:t>
            </w:r>
            <w:r w:rsidR="00750244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350</w:t>
            </w:r>
          </w:p>
        </w:tc>
        <w:tc>
          <w:tcPr>
            <w:tcW w:w="1858" w:type="dxa"/>
          </w:tcPr>
          <w:p w14:paraId="62062C01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3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71/109 (65</w:t>
            </w:r>
            <w:r w:rsidR="00D84A8E" w:rsidRPr="006B24BD">
              <w:rPr>
                <w:bCs/>
                <w:szCs w:val="22"/>
                <w:lang w:val="sk-SK"/>
              </w:rPr>
              <w:t> %)</w:t>
            </w:r>
          </w:p>
        </w:tc>
        <w:tc>
          <w:tcPr>
            <w:tcW w:w="2951" w:type="dxa"/>
          </w:tcPr>
          <w:p w14:paraId="21D31142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4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76/105 (72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  <w:tr w:rsidR="00C8247D" w:rsidRPr="006B24BD" w14:paraId="7722D4B9" w14:textId="77777777">
        <w:trPr>
          <w:trHeight w:val="516"/>
        </w:trPr>
        <w:tc>
          <w:tcPr>
            <w:tcW w:w="3369" w:type="dxa"/>
          </w:tcPr>
          <w:p w14:paraId="62C530FA" w14:textId="77777777" w:rsidR="00C8247D" w:rsidRPr="006B24BD" w:rsidRDefault="006D5CF5">
            <w:pPr>
              <w:rPr>
                <w:b/>
                <w:bCs/>
                <w:szCs w:val="22"/>
                <w:lang w:val="sk-SK"/>
              </w:rPr>
              <w:pPrChange w:id="445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Zníženie hladiny HIV RNA o</w:t>
            </w:r>
            <w:r w:rsidR="00D84A8E"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&gt;</w:t>
            </w:r>
            <w:r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1</w:t>
            </w:r>
            <w:r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 xml:space="preserve">log </w:t>
            </w:r>
            <w:r w:rsidRPr="006B24BD">
              <w:rPr>
                <w:b/>
                <w:bCs/>
                <w:szCs w:val="22"/>
                <w:lang w:val="sk-SK"/>
              </w:rPr>
              <w:t>alebo</w:t>
            </w:r>
            <w:r w:rsidR="00C8247D" w:rsidRPr="006B24BD">
              <w:rPr>
                <w:b/>
                <w:bCs/>
                <w:szCs w:val="22"/>
                <w:lang w:val="sk-SK"/>
              </w:rPr>
              <w:t xml:space="preserve"> &lt;</w:t>
            </w:r>
            <w:r w:rsidRPr="006B24BD">
              <w:rPr>
                <w:b/>
                <w:bCs/>
                <w:szCs w:val="22"/>
                <w:lang w:val="sk-SK"/>
              </w:rPr>
              <w:t> </w:t>
            </w:r>
            <w:r w:rsidR="00C8247D" w:rsidRPr="006B24BD">
              <w:rPr>
                <w:b/>
                <w:bCs/>
                <w:szCs w:val="22"/>
                <w:lang w:val="sk-SK"/>
              </w:rPr>
              <w:t>50</w:t>
            </w:r>
            <w:r w:rsidRPr="006B24BD">
              <w:rPr>
                <w:b/>
                <w:bCs/>
                <w:szCs w:val="22"/>
                <w:lang w:val="sk-SK"/>
              </w:rPr>
              <w:t> kópií</w:t>
            </w:r>
            <w:r w:rsidR="00C8247D" w:rsidRPr="006B24BD">
              <w:rPr>
                <w:b/>
                <w:bCs/>
                <w:szCs w:val="22"/>
                <w:lang w:val="sk-SK"/>
              </w:rPr>
              <w:t>/m</w:t>
            </w:r>
            <w:r w:rsidRPr="006B24BD">
              <w:rPr>
                <w:b/>
                <w:bCs/>
                <w:szCs w:val="22"/>
                <w:lang w:val="sk-SK"/>
              </w:rPr>
              <w:t>l</w:t>
            </w:r>
          </w:p>
          <w:p w14:paraId="41F4D198" w14:textId="77777777" w:rsidR="00C8247D" w:rsidRPr="006B24BD" w:rsidRDefault="006D5CF5">
            <w:pPr>
              <w:rPr>
                <w:b/>
                <w:bCs/>
                <w:szCs w:val="22"/>
                <w:lang w:val="sk-SK"/>
              </w:rPr>
              <w:pPrChange w:id="446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szCs w:val="22"/>
                <w:lang w:val="sk-SK"/>
              </w:rPr>
              <w:t>Všetci pacienti</w:t>
            </w:r>
          </w:p>
        </w:tc>
        <w:tc>
          <w:tcPr>
            <w:tcW w:w="1858" w:type="dxa"/>
          </w:tcPr>
          <w:p w14:paraId="681987D6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7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372/384 (97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  <w:tc>
          <w:tcPr>
            <w:tcW w:w="2951" w:type="dxa"/>
          </w:tcPr>
          <w:p w14:paraId="367D11DB" w14:textId="77777777" w:rsidR="00C8247D" w:rsidRPr="006B24BD" w:rsidRDefault="00C8247D">
            <w:pPr>
              <w:rPr>
                <w:bCs/>
                <w:szCs w:val="22"/>
                <w:lang w:val="sk-SK"/>
              </w:rPr>
              <w:pPrChange w:id="448" w:author="Author">
                <w:pPr>
                  <w:keepNext/>
                </w:pPr>
              </w:pPrChange>
            </w:pPr>
            <w:r w:rsidRPr="006B24BD">
              <w:rPr>
                <w:bCs/>
                <w:szCs w:val="22"/>
                <w:lang w:val="sk-SK"/>
              </w:rPr>
              <w:t>373/386 (97</w:t>
            </w:r>
            <w:r w:rsidR="00D84A8E" w:rsidRPr="006B24BD">
              <w:rPr>
                <w:bCs/>
                <w:szCs w:val="22"/>
                <w:lang w:val="sk-SK"/>
              </w:rPr>
              <w:t> </w:t>
            </w:r>
            <w:r w:rsidRPr="006B24BD">
              <w:rPr>
                <w:bCs/>
                <w:szCs w:val="22"/>
                <w:lang w:val="sk-SK"/>
              </w:rPr>
              <w:t>%)</w:t>
            </w:r>
          </w:p>
        </w:tc>
      </w:tr>
    </w:tbl>
    <w:p w14:paraId="0E47B911" w14:textId="77777777" w:rsidR="00C8247D" w:rsidRPr="006B24BD" w:rsidRDefault="00C8247D">
      <w:pPr>
        <w:widowControl w:val="0"/>
        <w:rPr>
          <w:szCs w:val="22"/>
          <w:lang w:val="sk-SK"/>
        </w:rPr>
      </w:pPr>
    </w:p>
    <w:p w14:paraId="70937E64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Podobný klinický úspech (bodový odhad pre rozdiel liečby: </w:t>
      </w:r>
      <w:r w:rsidR="00A96A28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1,7, 95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</w:t>
      </w:r>
      <w:r w:rsidR="00CD6801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CI </w:t>
      </w:r>
      <w:r w:rsidR="00A96A28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8,4, 4,9) bol pozorovaný u oboch režimov. Z týchto výsledkov je možné vyvodiť záver s 95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spoľahlivosťou, že skutočný rozdiel nie je väčší než 8,4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v prospech dávkovacej schémy dvakrát denne. Tento potenciálny rozdiel je dostatočne malý na vyvodenie celkového záveru o nie nižšej účinnosti abakaviru jedenkrát denne oproti abakaviru dvakrát denne.</w:t>
      </w:r>
    </w:p>
    <w:p w14:paraId="6564AB8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21534C8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snapToGrid w:val="0"/>
          <w:color w:val="000000"/>
          <w:szCs w:val="22"/>
          <w:lang w:val="sk-SK"/>
        </w:rPr>
        <w:t xml:space="preserve">V liečebnej skupine s režimom jedenkrát denne aj v skupine s režimom dvakrát denne bol nízky, podobný celkový výskyt virologického zlyhania (vírusová záťaž </w:t>
      </w:r>
      <w:r w:rsidR="00A96A28" w:rsidRPr="006B24BD">
        <w:rPr>
          <w:snapToGrid w:val="0"/>
          <w:color w:val="000000"/>
          <w:szCs w:val="22"/>
          <w:lang w:val="sk-SK"/>
        </w:rPr>
        <w:t>&gt;</w:t>
      </w:r>
      <w:r w:rsidRPr="006B24BD">
        <w:rPr>
          <w:snapToGrid w:val="0"/>
          <w:color w:val="000000"/>
          <w:szCs w:val="22"/>
          <w:lang w:val="sk-SK"/>
        </w:rPr>
        <w:t> 50 kópií/ml) (10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napToGrid w:val="0"/>
          <w:color w:val="000000"/>
          <w:szCs w:val="22"/>
          <w:lang w:val="sk-SK"/>
        </w:rPr>
        <w:t>% v skupine s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napToGrid w:val="0"/>
          <w:color w:val="000000"/>
          <w:szCs w:val="22"/>
          <w:lang w:val="sk-SK"/>
        </w:rPr>
        <w:t>režimom jedenkrát denne a 8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napToGrid w:val="0"/>
          <w:color w:val="000000"/>
          <w:szCs w:val="22"/>
          <w:lang w:val="sk-SK"/>
        </w:rPr>
        <w:t>% v skupine s režimom dvakrát denne). V malej vzorke na genotypovú analýzu bola tendencia k vyššej miere mutácií súvisiacich s NRTI u abakaviru v režime jedenkrát denne oproti abakaviru v režime dvakrát denne. Z dôvodu obmedzených údajov získaných z tejto štúdie nie je možné vyvodiť žiadny pevný záver</w:t>
      </w:r>
      <w:r w:rsidRPr="006B24BD">
        <w:rPr>
          <w:szCs w:val="22"/>
          <w:lang w:val="sk-SK"/>
        </w:rPr>
        <w:t>.</w:t>
      </w:r>
    </w:p>
    <w:p w14:paraId="6296B53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AB31A02" w14:textId="77777777" w:rsidR="00C65EC0" w:rsidRPr="006B24BD" w:rsidRDefault="00C65EC0" w:rsidP="00C65EC0">
      <w:pPr>
        <w:autoSpaceDE w:val="0"/>
        <w:autoSpaceDN w:val="0"/>
        <w:adjustRightInd w:val="0"/>
        <w:rPr>
          <w:lang w:val="sk-SK"/>
        </w:rPr>
      </w:pPr>
      <w:r w:rsidRPr="006B24BD">
        <w:rPr>
          <w:lang w:val="sk-SK"/>
        </w:rPr>
        <w:t>V niekoľkých porovnávacích štúdiách s</w:t>
      </w:r>
      <w:r w:rsidR="00AC1C9A" w:rsidRPr="006B24BD">
        <w:rPr>
          <w:lang w:val="sk-SK"/>
        </w:rPr>
        <w:t> </w:t>
      </w:r>
      <w:r w:rsidRPr="006B24BD">
        <w:rPr>
          <w:lang w:val="sk-SK"/>
        </w:rPr>
        <w:t>Kivexou</w:t>
      </w:r>
      <w:r w:rsidR="00AC1C9A" w:rsidRPr="006B24BD">
        <w:rPr>
          <w:lang w:val="sk-SK"/>
        </w:rPr>
        <w:t>,</w:t>
      </w:r>
      <w:r w:rsidR="00AC1C9A" w:rsidRPr="006B24BD">
        <w:rPr>
          <w:i/>
          <w:lang w:val="sk-SK"/>
        </w:rPr>
        <w:t xml:space="preserve"> </w:t>
      </w:r>
      <w:r w:rsidR="00AC1C9A" w:rsidRPr="006B24BD">
        <w:rPr>
          <w:iCs/>
          <w:lang w:val="sk-SK"/>
        </w:rPr>
        <w:t>t.j.</w:t>
      </w:r>
      <w:r w:rsidR="00AC1C9A" w:rsidRPr="006B24BD">
        <w:rPr>
          <w:i/>
          <w:lang w:val="sk-SK"/>
        </w:rPr>
        <w:t xml:space="preserve"> HEAT, ACTG5202 </w:t>
      </w:r>
      <w:r w:rsidR="00AC1C9A" w:rsidRPr="006B24BD">
        <w:rPr>
          <w:iCs/>
          <w:lang w:val="sk-SK"/>
        </w:rPr>
        <w:t>a</w:t>
      </w:r>
      <w:r w:rsidR="00AC1C9A" w:rsidRPr="006B24BD">
        <w:rPr>
          <w:i/>
          <w:lang w:val="sk-SK"/>
        </w:rPr>
        <w:t xml:space="preserve"> ASSERT</w:t>
      </w:r>
      <w:r w:rsidR="00AC1C9A" w:rsidRPr="006B24BD">
        <w:rPr>
          <w:iCs/>
          <w:lang w:val="sk-SK"/>
        </w:rPr>
        <w:t>,</w:t>
      </w:r>
      <w:r w:rsidRPr="006B24BD">
        <w:rPr>
          <w:lang w:val="sk-SK"/>
        </w:rPr>
        <w:t xml:space="preserve"> sa získali </w:t>
      </w:r>
      <w:r w:rsidR="002057CE" w:rsidRPr="006B24BD">
        <w:rPr>
          <w:lang w:val="sk-SK"/>
        </w:rPr>
        <w:t>protikladné</w:t>
      </w:r>
      <w:r w:rsidRPr="006B24BD">
        <w:rPr>
          <w:lang w:val="sk-SK"/>
        </w:rPr>
        <w:t xml:space="preserve"> údaje:</w:t>
      </w:r>
    </w:p>
    <w:p w14:paraId="53F99172" w14:textId="77777777" w:rsidR="00A96A28" w:rsidRPr="006B24BD" w:rsidRDefault="00A96A28" w:rsidP="00C65EC0">
      <w:pPr>
        <w:autoSpaceDE w:val="0"/>
        <w:autoSpaceDN w:val="0"/>
        <w:adjustRightInd w:val="0"/>
        <w:rPr>
          <w:lang w:val="sk-SK"/>
        </w:rPr>
      </w:pPr>
    </w:p>
    <w:p w14:paraId="284DB0A3" w14:textId="77777777" w:rsidR="00C65EC0" w:rsidRPr="006B24BD" w:rsidRDefault="00C65EC0" w:rsidP="00C65EC0">
      <w:pPr>
        <w:autoSpaceDE w:val="0"/>
        <w:autoSpaceDN w:val="0"/>
        <w:adjustRightInd w:val="0"/>
        <w:rPr>
          <w:rFonts w:eastAsia="MS Mincho"/>
          <w:lang w:val="sk-SK" w:eastAsia="ja-JP"/>
        </w:rPr>
      </w:pPr>
      <w:r w:rsidRPr="006B24BD">
        <w:rPr>
          <w:lang w:val="sk-SK"/>
        </w:rPr>
        <w:t>EPZ104057 (štúdia HEAT) bola randomizovaná, dvojito zaslepená, placebom kontrolovaná, 96</w:t>
      </w:r>
      <w:r w:rsidRPr="006B24BD">
        <w:rPr>
          <w:lang w:val="sk-SK"/>
        </w:rPr>
        <w:noBreakHyphen/>
        <w:t>týždňová, multicentrická štúdia, ktorej primárny</w:t>
      </w:r>
      <w:r w:rsidR="0059294A" w:rsidRPr="006B24BD">
        <w:rPr>
          <w:lang w:val="sk-SK"/>
        </w:rPr>
        <w:t>m</w:t>
      </w:r>
      <w:r w:rsidRPr="006B24BD">
        <w:rPr>
          <w:lang w:val="sk-SK"/>
        </w:rPr>
        <w:t xml:space="preserve"> cieľom bolo vyhodnotiť relatívnu účinnosť abakaviru/lamivudínu (ABC/3TC, 600 mg/300 mg) a tenofoviru/emtricitabínu (TDF/FTC, 300 mg/200 mg), </w:t>
      </w:r>
      <w:r w:rsidR="00593046" w:rsidRPr="006B24BD">
        <w:rPr>
          <w:lang w:val="sk-SK"/>
        </w:rPr>
        <w:t>ob</w:t>
      </w:r>
      <w:r w:rsidR="00A42415" w:rsidRPr="006B24BD">
        <w:rPr>
          <w:lang w:val="sk-SK"/>
        </w:rPr>
        <w:t>a lieky</w:t>
      </w:r>
      <w:r w:rsidR="00593046" w:rsidRPr="006B24BD">
        <w:rPr>
          <w:lang w:val="sk-SK"/>
        </w:rPr>
        <w:t xml:space="preserve"> sa podávali jedenkrát denne v kombinácii s lopinavirom</w:t>
      </w:r>
      <w:r w:rsidRPr="006B24BD">
        <w:rPr>
          <w:lang w:val="sk-SK"/>
        </w:rPr>
        <w:t>/ritonavir</w:t>
      </w:r>
      <w:r w:rsidR="00593046" w:rsidRPr="006B24BD">
        <w:rPr>
          <w:lang w:val="sk-SK"/>
        </w:rPr>
        <w:t>om</w:t>
      </w:r>
      <w:r w:rsidRPr="006B24BD">
        <w:rPr>
          <w:lang w:val="sk-SK"/>
        </w:rPr>
        <w:t xml:space="preserve"> (LPV/r, 800</w:t>
      </w:r>
      <w:r w:rsidR="00B905F9" w:rsidRPr="006B24BD">
        <w:rPr>
          <w:lang w:val="sk-SK"/>
        </w:rPr>
        <w:t> </w:t>
      </w:r>
      <w:r w:rsidRPr="006B24BD">
        <w:rPr>
          <w:lang w:val="sk-SK"/>
        </w:rPr>
        <w:t>mg/200</w:t>
      </w:r>
      <w:r w:rsidR="00B905F9" w:rsidRPr="006B24BD">
        <w:rPr>
          <w:lang w:val="sk-SK"/>
        </w:rPr>
        <w:t> </w:t>
      </w:r>
      <w:r w:rsidRPr="006B24BD">
        <w:rPr>
          <w:lang w:val="sk-SK"/>
        </w:rPr>
        <w:t xml:space="preserve">mg) </w:t>
      </w:r>
      <w:r w:rsidR="00593046" w:rsidRPr="006B24BD">
        <w:rPr>
          <w:lang w:val="sk-SK"/>
        </w:rPr>
        <w:t>HIV</w:t>
      </w:r>
      <w:r w:rsidR="00593046" w:rsidRPr="006B24BD">
        <w:rPr>
          <w:lang w:val="sk-SK"/>
        </w:rPr>
        <w:noBreakHyphen/>
        <w:t>infikovaným dospelým pacientom bez predchád</w:t>
      </w:r>
      <w:r w:rsidR="0012110B" w:rsidRPr="006B24BD">
        <w:rPr>
          <w:lang w:val="sk-SK"/>
        </w:rPr>
        <w:t>z</w:t>
      </w:r>
      <w:r w:rsidR="00593046" w:rsidRPr="006B24BD">
        <w:rPr>
          <w:lang w:val="sk-SK"/>
        </w:rPr>
        <w:t>ajúcej liečby</w:t>
      </w:r>
      <w:r w:rsidRPr="006B24BD">
        <w:rPr>
          <w:rFonts w:eastAsia="MS Mincho"/>
          <w:lang w:val="sk-SK" w:eastAsia="ja-JP"/>
        </w:rPr>
        <w:t xml:space="preserve">. </w:t>
      </w:r>
      <w:r w:rsidR="002057CE" w:rsidRPr="006B24BD">
        <w:rPr>
          <w:rFonts w:eastAsia="MS Mincho"/>
          <w:lang w:val="sk-SK" w:eastAsia="ja-JP"/>
        </w:rPr>
        <w:t>V</w:t>
      </w:r>
      <w:r w:rsidR="00732235" w:rsidRPr="006B24BD">
        <w:rPr>
          <w:rFonts w:eastAsia="MS Mincho"/>
          <w:lang w:val="sk-SK" w:eastAsia="ja-JP"/>
        </w:rPr>
        <w:t xml:space="preserve"> primárnej </w:t>
      </w:r>
      <w:r w:rsidR="002057CE" w:rsidRPr="006B24BD">
        <w:rPr>
          <w:rFonts w:eastAsia="MS Mincho"/>
          <w:lang w:val="sk-SK" w:eastAsia="ja-JP"/>
        </w:rPr>
        <w:t xml:space="preserve">analýze </w:t>
      </w:r>
      <w:r w:rsidR="00593046" w:rsidRPr="006B24BD">
        <w:rPr>
          <w:rFonts w:eastAsia="MS Mincho"/>
          <w:lang w:val="sk-SK" w:eastAsia="ja-JP"/>
        </w:rPr>
        <w:t>účinnosti</w:t>
      </w:r>
      <w:r w:rsidR="002057CE" w:rsidRPr="006B24BD">
        <w:rPr>
          <w:rFonts w:eastAsia="MS Mincho"/>
          <w:lang w:val="sk-SK" w:eastAsia="ja-JP"/>
        </w:rPr>
        <w:t xml:space="preserve"> vykonanej </w:t>
      </w:r>
      <w:r w:rsidR="00593046" w:rsidRPr="006B24BD">
        <w:rPr>
          <w:rFonts w:eastAsia="MS Mincho"/>
          <w:lang w:val="sk-SK" w:eastAsia="ja-JP"/>
        </w:rPr>
        <w:t>v 48. týždni</w:t>
      </w:r>
      <w:r w:rsidR="002057CE" w:rsidRPr="006B24BD">
        <w:rPr>
          <w:rFonts w:eastAsia="MS Mincho"/>
          <w:lang w:val="sk-SK" w:eastAsia="ja-JP"/>
        </w:rPr>
        <w:t xml:space="preserve"> </w:t>
      </w:r>
      <w:r w:rsidR="00941186" w:rsidRPr="006B24BD">
        <w:rPr>
          <w:rFonts w:eastAsia="MS Mincho"/>
          <w:lang w:val="sk-SK" w:eastAsia="ja-JP"/>
        </w:rPr>
        <w:t xml:space="preserve">štúdii, ktorá pokračovala až do 96. týždňa </w:t>
      </w:r>
      <w:r w:rsidR="002057CE" w:rsidRPr="006B24BD">
        <w:rPr>
          <w:rFonts w:eastAsia="MS Mincho"/>
          <w:lang w:val="sk-SK" w:eastAsia="ja-JP"/>
        </w:rPr>
        <w:t xml:space="preserve">sa preukázala </w:t>
      </w:r>
      <w:r w:rsidR="00941186" w:rsidRPr="006B24BD">
        <w:rPr>
          <w:rFonts w:eastAsia="MS Mincho"/>
          <w:lang w:val="sk-SK" w:eastAsia="ja-JP"/>
        </w:rPr>
        <w:t>„</w:t>
      </w:r>
      <w:r w:rsidR="002057CE" w:rsidRPr="006B24BD">
        <w:rPr>
          <w:rFonts w:eastAsia="MS Mincho"/>
          <w:lang w:val="sk-SK" w:eastAsia="ja-JP"/>
        </w:rPr>
        <w:t>non</w:t>
      </w:r>
      <w:r w:rsidR="004A2E7A" w:rsidRPr="006B24BD">
        <w:rPr>
          <w:rFonts w:eastAsia="MS Mincho"/>
          <w:lang w:val="sk-SK" w:eastAsia="ja-JP"/>
        </w:rPr>
        <w:noBreakHyphen/>
      </w:r>
      <w:r w:rsidR="002057CE" w:rsidRPr="006B24BD">
        <w:rPr>
          <w:rFonts w:eastAsia="MS Mincho"/>
          <w:lang w:val="sk-SK" w:eastAsia="ja-JP"/>
        </w:rPr>
        <w:t>inferiorita</w:t>
      </w:r>
      <w:r w:rsidR="00941186" w:rsidRPr="006B24BD">
        <w:rPr>
          <w:rFonts w:eastAsia="MS Mincho"/>
          <w:lang w:val="sk-SK" w:eastAsia="ja-JP"/>
        </w:rPr>
        <w:t>“</w:t>
      </w:r>
      <w:r w:rsidRPr="006B24BD">
        <w:rPr>
          <w:lang w:val="sk-SK"/>
        </w:rPr>
        <w:t xml:space="preserve">. </w:t>
      </w:r>
      <w:r w:rsidR="002057CE" w:rsidRPr="006B24BD">
        <w:rPr>
          <w:lang w:val="sk-SK"/>
        </w:rPr>
        <w:t>V</w:t>
      </w:r>
      <w:r w:rsidR="00B638E7" w:rsidRPr="006B24BD">
        <w:rPr>
          <w:lang w:val="sk-SK"/>
        </w:rPr>
        <w:t>ýsledky sú zhrnuté nižšie:</w:t>
      </w:r>
    </w:p>
    <w:p w14:paraId="477E181C" w14:textId="77777777" w:rsidR="00C65EC0" w:rsidRPr="006B24BD" w:rsidRDefault="00C65EC0" w:rsidP="00C65EC0">
      <w:pPr>
        <w:tabs>
          <w:tab w:val="left" w:pos="2835"/>
        </w:tabs>
        <w:autoSpaceDE w:val="0"/>
        <w:autoSpaceDN w:val="0"/>
        <w:adjustRightInd w:val="0"/>
        <w:rPr>
          <w:lang w:val="sk-SK"/>
        </w:rPr>
      </w:pPr>
    </w:p>
    <w:p w14:paraId="4B6FBB2B" w14:textId="77777777" w:rsidR="00C65EC0" w:rsidRPr="006B24BD" w:rsidRDefault="00B638E7" w:rsidP="009F0CD2">
      <w:pPr>
        <w:pStyle w:val="captiontable"/>
        <w:keepNext w:val="0"/>
        <w:widowControl w:val="0"/>
        <w:tabs>
          <w:tab w:val="left" w:pos="2835"/>
        </w:tabs>
        <w:spacing w:after="0"/>
        <w:ind w:left="2694" w:hanging="2694"/>
        <w:jc w:val="center"/>
        <w:rPr>
          <w:rFonts w:ascii="Times New Roman" w:hAnsi="Times New Roman"/>
          <w:szCs w:val="22"/>
          <w:lang w:val="sk-SK"/>
        </w:rPr>
      </w:pPr>
      <w:r w:rsidRPr="006B24BD">
        <w:rPr>
          <w:rFonts w:ascii="Times New Roman" w:hAnsi="Times New Roman"/>
          <w:bCs/>
          <w:szCs w:val="22"/>
          <w:lang w:val="sk-SK"/>
        </w:rPr>
        <w:t xml:space="preserve">Virologická odpoveď zakladajúca sa na plazmatickej HIV-1 RNA </w:t>
      </w:r>
      <w:r w:rsidR="004A2E7A" w:rsidRPr="006B24BD">
        <w:rPr>
          <w:rFonts w:ascii="Times New Roman" w:hAnsi="Times New Roman"/>
          <w:bCs/>
          <w:szCs w:val="22"/>
          <w:lang w:val="sk-SK"/>
        </w:rPr>
        <w:t>&lt;</w:t>
      </w:r>
      <w:r w:rsidRPr="006B24BD">
        <w:rPr>
          <w:rFonts w:ascii="Times New Roman" w:hAnsi="Times New Roman"/>
          <w:bCs/>
          <w:szCs w:val="22"/>
          <w:lang w:val="sk-SK"/>
        </w:rPr>
        <w:t> 50 kópií/ml</w:t>
      </w:r>
    </w:p>
    <w:p w14:paraId="186C4806" w14:textId="77777777" w:rsidR="00C65EC0" w:rsidRPr="006B24BD" w:rsidRDefault="00B638E7" w:rsidP="00941186">
      <w:pPr>
        <w:tabs>
          <w:tab w:val="left" w:pos="2835"/>
        </w:tabs>
        <w:autoSpaceDE w:val="0"/>
        <w:autoSpaceDN w:val="0"/>
        <w:adjustRightInd w:val="0"/>
        <w:jc w:val="center"/>
        <w:rPr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ITT-Exponovaná populácia, </w:t>
      </w:r>
      <w:r w:rsidR="00C65EC0" w:rsidRPr="006B24BD">
        <w:rPr>
          <w:b/>
          <w:szCs w:val="22"/>
          <w:lang w:val="sk-SK"/>
        </w:rPr>
        <w:t>M</w:t>
      </w:r>
      <w:r w:rsidR="00D67F7B" w:rsidRPr="006B24BD">
        <w:rPr>
          <w:b/>
          <w:szCs w:val="22"/>
          <w:lang w:val="sk-SK"/>
        </w:rPr>
        <w:t xml:space="preserve">=F </w:t>
      </w:r>
      <w:r w:rsidR="00941186" w:rsidRPr="006B24BD">
        <w:rPr>
          <w:b/>
          <w:szCs w:val="22"/>
          <w:lang w:val="sk-SK"/>
        </w:rPr>
        <w:t>vrátane zámeny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1242"/>
        <w:gridCol w:w="1242"/>
        <w:gridCol w:w="1242"/>
        <w:gridCol w:w="1242"/>
      </w:tblGrid>
      <w:tr w:rsidR="00546AC0" w:rsidRPr="006B24BD" w14:paraId="6ADE79B9" w14:textId="77777777">
        <w:trPr>
          <w:cantSplit/>
        </w:trPr>
        <w:tc>
          <w:tcPr>
            <w:tcW w:w="0" w:type="auto"/>
            <w:vMerge w:val="restart"/>
            <w:vAlign w:val="center"/>
          </w:tcPr>
          <w:p w14:paraId="0D13DB22" w14:textId="77777777" w:rsidR="00C65EC0" w:rsidRPr="006B24BD" w:rsidRDefault="00C65EC0" w:rsidP="002057CE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Virologic</w:t>
            </w:r>
            <w:r w:rsidR="002057CE" w:rsidRPr="006B24BD">
              <w:rPr>
                <w:b/>
                <w:szCs w:val="22"/>
                <w:lang w:val="sk-SK"/>
              </w:rPr>
              <w:t>ká odpoveď</w:t>
            </w:r>
          </w:p>
        </w:tc>
        <w:tc>
          <w:tcPr>
            <w:tcW w:w="0" w:type="auto"/>
            <w:gridSpan w:val="2"/>
            <w:vAlign w:val="center"/>
          </w:tcPr>
          <w:p w14:paraId="4DCA6FBB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 xml:space="preserve">ABC/3TC +LPV/r </w:t>
            </w:r>
          </w:p>
          <w:p w14:paraId="6A2D449A" w14:textId="77777777" w:rsidR="00C65EC0" w:rsidRPr="006B24BD" w:rsidRDefault="00C65EC0" w:rsidP="00A96A28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(N</w:t>
            </w:r>
            <w:r w:rsidR="00A96A28" w:rsidRPr="006B24BD">
              <w:rPr>
                <w:b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=</w:t>
            </w:r>
            <w:r w:rsidR="00A96A28" w:rsidRPr="006B24BD">
              <w:rPr>
                <w:b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343)</w:t>
            </w:r>
          </w:p>
        </w:tc>
        <w:tc>
          <w:tcPr>
            <w:tcW w:w="0" w:type="auto"/>
            <w:gridSpan w:val="2"/>
            <w:vAlign w:val="center"/>
          </w:tcPr>
          <w:p w14:paraId="65ADC8D2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TDF/FTC + LPV/r</w:t>
            </w:r>
          </w:p>
          <w:p w14:paraId="56FE0A50" w14:textId="77777777" w:rsidR="00C65EC0" w:rsidRPr="006B24BD" w:rsidRDefault="00C65EC0" w:rsidP="00A96A28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(N</w:t>
            </w:r>
            <w:r w:rsidR="00A96A28" w:rsidRPr="006B24BD">
              <w:rPr>
                <w:b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=</w:t>
            </w:r>
            <w:r w:rsidR="00A96A28" w:rsidRPr="006B24BD">
              <w:rPr>
                <w:b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345)</w:t>
            </w:r>
          </w:p>
        </w:tc>
      </w:tr>
      <w:tr w:rsidR="00546AC0" w:rsidRPr="006B24BD" w14:paraId="03E359F8" w14:textId="77777777">
        <w:trPr>
          <w:cantSplit/>
        </w:trPr>
        <w:tc>
          <w:tcPr>
            <w:tcW w:w="0" w:type="auto"/>
            <w:vMerge/>
          </w:tcPr>
          <w:p w14:paraId="73F0A62A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7223921D" w14:textId="77777777" w:rsidR="00C65EC0" w:rsidRPr="006B24BD" w:rsidRDefault="00546AC0" w:rsidP="00546AC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48. týždeň</w:t>
            </w:r>
          </w:p>
        </w:tc>
        <w:tc>
          <w:tcPr>
            <w:tcW w:w="0" w:type="auto"/>
          </w:tcPr>
          <w:p w14:paraId="59A96249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96</w:t>
            </w:r>
            <w:r w:rsidR="00546AC0" w:rsidRPr="006B24BD">
              <w:rPr>
                <w:szCs w:val="22"/>
                <w:lang w:val="sk-SK"/>
              </w:rPr>
              <w:t>. týždeň</w:t>
            </w:r>
          </w:p>
        </w:tc>
        <w:tc>
          <w:tcPr>
            <w:tcW w:w="0" w:type="auto"/>
          </w:tcPr>
          <w:p w14:paraId="522C7F2F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48</w:t>
            </w:r>
            <w:r w:rsidR="00546AC0" w:rsidRPr="006B24BD">
              <w:rPr>
                <w:szCs w:val="22"/>
                <w:lang w:val="sk-SK"/>
              </w:rPr>
              <w:t>. týždeň</w:t>
            </w:r>
          </w:p>
        </w:tc>
        <w:tc>
          <w:tcPr>
            <w:tcW w:w="0" w:type="auto"/>
          </w:tcPr>
          <w:p w14:paraId="101800CC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96</w:t>
            </w:r>
            <w:r w:rsidR="00546AC0" w:rsidRPr="006B24BD">
              <w:rPr>
                <w:szCs w:val="22"/>
                <w:lang w:val="sk-SK"/>
              </w:rPr>
              <w:t>. týždeň</w:t>
            </w:r>
          </w:p>
        </w:tc>
      </w:tr>
      <w:tr w:rsidR="00546AC0" w:rsidRPr="006B24BD" w14:paraId="2A88DDE8" w14:textId="77777777">
        <w:tc>
          <w:tcPr>
            <w:tcW w:w="0" w:type="auto"/>
          </w:tcPr>
          <w:p w14:paraId="43FF39FD" w14:textId="77777777" w:rsidR="00C65EC0" w:rsidRPr="006B24BD" w:rsidRDefault="00546AC0" w:rsidP="005E326A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Celková odpoveď</w:t>
            </w:r>
            <w:r w:rsidR="00C65EC0" w:rsidRPr="006B24BD">
              <w:rPr>
                <w:b/>
                <w:szCs w:val="22"/>
                <w:lang w:val="sk-SK"/>
              </w:rPr>
              <w:t xml:space="preserve"> (stratifi</w:t>
            </w:r>
            <w:r w:rsidRPr="006B24BD">
              <w:rPr>
                <w:b/>
                <w:szCs w:val="22"/>
                <w:lang w:val="sk-SK"/>
              </w:rPr>
              <w:t xml:space="preserve">kovaná podľa východiskovej </w:t>
            </w:r>
            <w:r w:rsidR="00C65EC0" w:rsidRPr="006B24BD">
              <w:rPr>
                <w:b/>
                <w:szCs w:val="22"/>
                <w:lang w:val="sk-SK"/>
              </w:rPr>
              <w:t>HIV</w:t>
            </w:r>
            <w:r w:rsidR="005E326A" w:rsidRPr="006B24BD">
              <w:rPr>
                <w:b/>
                <w:szCs w:val="22"/>
                <w:lang w:val="sk-SK"/>
              </w:rPr>
              <w:noBreakHyphen/>
            </w:r>
            <w:r w:rsidR="00C65EC0" w:rsidRPr="006B24BD">
              <w:rPr>
                <w:b/>
                <w:szCs w:val="22"/>
                <w:lang w:val="sk-SK"/>
              </w:rPr>
              <w:t>1 RNA)</w:t>
            </w:r>
          </w:p>
        </w:tc>
        <w:tc>
          <w:tcPr>
            <w:tcW w:w="0" w:type="auto"/>
          </w:tcPr>
          <w:p w14:paraId="31606FE9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231/343 (68</w:t>
            </w:r>
            <w:r w:rsidR="00546AC0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  <w:tc>
          <w:tcPr>
            <w:tcW w:w="0" w:type="auto"/>
          </w:tcPr>
          <w:p w14:paraId="5BB1FEAE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205/343 (60</w:t>
            </w:r>
            <w:r w:rsidR="00546AC0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  <w:tc>
          <w:tcPr>
            <w:tcW w:w="0" w:type="auto"/>
          </w:tcPr>
          <w:p w14:paraId="56844C86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232/345 (67</w:t>
            </w:r>
            <w:r w:rsidR="00546AC0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  <w:tc>
          <w:tcPr>
            <w:tcW w:w="0" w:type="auto"/>
          </w:tcPr>
          <w:p w14:paraId="2C789F6D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200/345 (58</w:t>
            </w:r>
            <w:r w:rsidR="00546AC0" w:rsidRPr="006B24BD">
              <w:rPr>
                <w:szCs w:val="22"/>
                <w:lang w:val="sk-SK"/>
              </w:rPr>
              <w:t> </w:t>
            </w:r>
            <w:r w:rsidRPr="006B24BD">
              <w:rPr>
                <w:szCs w:val="22"/>
                <w:lang w:val="sk-SK"/>
              </w:rPr>
              <w:t>%)</w:t>
            </w:r>
          </w:p>
        </w:tc>
      </w:tr>
      <w:tr w:rsidR="00546AC0" w:rsidRPr="006B24BD" w14:paraId="10280ADD" w14:textId="77777777">
        <w:tc>
          <w:tcPr>
            <w:tcW w:w="0" w:type="auto"/>
          </w:tcPr>
          <w:p w14:paraId="5FB5E7CB" w14:textId="77777777" w:rsidR="00C65EC0" w:rsidRPr="006B24BD" w:rsidRDefault="00546AC0" w:rsidP="005E326A">
            <w:pPr>
              <w:autoSpaceDE w:val="0"/>
              <w:autoSpaceDN w:val="0"/>
              <w:adjustRightInd w:val="0"/>
              <w:jc w:val="center"/>
              <w:rPr>
                <w:b/>
                <w:lang w:val="sk-SK"/>
              </w:rPr>
            </w:pPr>
            <w:r w:rsidRPr="006B24BD">
              <w:rPr>
                <w:b/>
                <w:lang w:val="sk-SK"/>
              </w:rPr>
              <w:t>Odpoveď podľa východiskovej</w:t>
            </w:r>
            <w:r w:rsidR="00C65EC0" w:rsidRPr="006B24BD">
              <w:rPr>
                <w:b/>
                <w:lang w:val="sk-SK"/>
              </w:rPr>
              <w:t xml:space="preserve"> HIV</w:t>
            </w:r>
            <w:r w:rsidR="005E326A" w:rsidRPr="006B24BD">
              <w:rPr>
                <w:b/>
                <w:lang w:val="sk-SK"/>
              </w:rPr>
              <w:noBreakHyphen/>
            </w:r>
            <w:r w:rsidR="00C65EC0" w:rsidRPr="006B24BD">
              <w:rPr>
                <w:b/>
                <w:lang w:val="sk-SK"/>
              </w:rPr>
              <w:t>1 RNA &lt;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100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000</w:t>
            </w:r>
            <w:r w:rsidRPr="006B24BD">
              <w:rPr>
                <w:b/>
                <w:lang w:val="sk-SK"/>
              </w:rPr>
              <w:t> </w:t>
            </w:r>
            <w:r w:rsidR="002C5670" w:rsidRPr="006B24BD">
              <w:rPr>
                <w:b/>
                <w:lang w:val="sk-SK"/>
              </w:rPr>
              <w:t>kópií</w:t>
            </w:r>
            <w:r w:rsidR="00C65EC0" w:rsidRPr="006B24BD">
              <w:rPr>
                <w:b/>
                <w:lang w:val="sk-SK"/>
              </w:rPr>
              <w:t>/ml</w:t>
            </w:r>
          </w:p>
        </w:tc>
        <w:tc>
          <w:tcPr>
            <w:tcW w:w="0" w:type="auto"/>
          </w:tcPr>
          <w:p w14:paraId="608A40C5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134/188 (71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32E3A03B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118/188 (63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6186C907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141/205 (69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0ADB0A55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119/205 (58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546AC0" w:rsidRPr="006B24BD" w14:paraId="4D46331C" w14:textId="77777777">
        <w:tc>
          <w:tcPr>
            <w:tcW w:w="0" w:type="auto"/>
          </w:tcPr>
          <w:p w14:paraId="6B358BA9" w14:textId="77777777" w:rsidR="00C65EC0" w:rsidRPr="006B24BD" w:rsidRDefault="00546AC0" w:rsidP="005E326A">
            <w:pPr>
              <w:autoSpaceDE w:val="0"/>
              <w:autoSpaceDN w:val="0"/>
              <w:adjustRightInd w:val="0"/>
              <w:jc w:val="center"/>
              <w:rPr>
                <w:b/>
                <w:lang w:val="sk-SK"/>
              </w:rPr>
            </w:pPr>
            <w:r w:rsidRPr="006B24BD">
              <w:rPr>
                <w:b/>
                <w:lang w:val="sk-SK"/>
              </w:rPr>
              <w:t xml:space="preserve">Odpoveď podľa východiskovej </w:t>
            </w:r>
            <w:r w:rsidR="00C65EC0" w:rsidRPr="006B24BD">
              <w:rPr>
                <w:b/>
                <w:lang w:val="sk-SK"/>
              </w:rPr>
              <w:t>HIV</w:t>
            </w:r>
            <w:r w:rsidR="005E326A" w:rsidRPr="006B24BD">
              <w:rPr>
                <w:b/>
                <w:lang w:val="sk-SK"/>
              </w:rPr>
              <w:noBreakHyphen/>
            </w:r>
            <w:r w:rsidR="00C65EC0" w:rsidRPr="006B24BD">
              <w:rPr>
                <w:b/>
                <w:lang w:val="sk-SK"/>
              </w:rPr>
              <w:t xml:space="preserve">1 RNA </w:t>
            </w:r>
            <w:r w:rsidR="005E326A" w:rsidRPr="006B24BD">
              <w:rPr>
                <w:b/>
                <w:lang w:val="sk-SK"/>
              </w:rPr>
              <w:t>≥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100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000</w:t>
            </w:r>
            <w:r w:rsidRPr="006B24BD">
              <w:rPr>
                <w:b/>
                <w:lang w:val="sk-SK"/>
              </w:rPr>
              <w:t> </w:t>
            </w:r>
            <w:r w:rsidR="002C5670" w:rsidRPr="006B24BD">
              <w:rPr>
                <w:b/>
                <w:lang w:val="sk-SK"/>
              </w:rPr>
              <w:t>kópií</w:t>
            </w:r>
            <w:r w:rsidR="00C65EC0" w:rsidRPr="006B24BD">
              <w:rPr>
                <w:b/>
                <w:lang w:val="sk-SK"/>
              </w:rPr>
              <w:t>/ml</w:t>
            </w:r>
          </w:p>
        </w:tc>
        <w:tc>
          <w:tcPr>
            <w:tcW w:w="0" w:type="auto"/>
          </w:tcPr>
          <w:p w14:paraId="003BC843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97/155 (63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107E5B2E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87/155 (56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5A7CA6F6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91/140 (65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0" w:type="auto"/>
          </w:tcPr>
          <w:p w14:paraId="7B1E1CDD" w14:textId="77777777" w:rsidR="00C65EC0" w:rsidRPr="006B24BD" w:rsidRDefault="00C65EC0" w:rsidP="00230D90">
            <w:pPr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B24BD">
              <w:rPr>
                <w:lang w:val="sk-SK"/>
              </w:rPr>
              <w:t>81/140 (58</w:t>
            </w:r>
            <w:r w:rsidR="00546AC0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</w:tbl>
    <w:p w14:paraId="19239782" w14:textId="77777777" w:rsidR="00C65EC0" w:rsidRPr="006B24BD" w:rsidRDefault="00C65EC0" w:rsidP="00C65EC0">
      <w:pPr>
        <w:autoSpaceDE w:val="0"/>
        <w:autoSpaceDN w:val="0"/>
        <w:adjustRightInd w:val="0"/>
        <w:rPr>
          <w:lang w:val="sk-SK"/>
        </w:rPr>
      </w:pPr>
    </w:p>
    <w:p w14:paraId="05782402" w14:textId="77777777" w:rsidR="00C65EC0" w:rsidRPr="006B24BD" w:rsidRDefault="0012110B" w:rsidP="00C65EC0">
      <w:pPr>
        <w:autoSpaceDE w:val="0"/>
        <w:autoSpaceDN w:val="0"/>
        <w:adjustRightInd w:val="0"/>
        <w:rPr>
          <w:lang w:val="sk-SK"/>
        </w:rPr>
      </w:pPr>
      <w:r w:rsidRPr="006B24BD">
        <w:rPr>
          <w:lang w:val="sk-SK"/>
        </w:rPr>
        <w:t>Pri oboch liečebných režimoch sa pozorovala podobná virologická odpoveď</w:t>
      </w:r>
      <w:r w:rsidR="00C65EC0" w:rsidRPr="006B24BD">
        <w:rPr>
          <w:lang w:val="sk-SK"/>
        </w:rPr>
        <w:t xml:space="preserve"> (</w:t>
      </w:r>
      <w:r w:rsidRPr="006B24BD">
        <w:rPr>
          <w:lang w:val="sk-SK"/>
        </w:rPr>
        <w:t>bodový odhad pre</w:t>
      </w:r>
      <w:r w:rsidR="008238B9" w:rsidRPr="006B24BD">
        <w:rPr>
          <w:lang w:val="sk-SK"/>
        </w:rPr>
        <w:t> </w:t>
      </w:r>
      <w:r w:rsidRPr="006B24BD">
        <w:rPr>
          <w:lang w:val="sk-SK"/>
        </w:rPr>
        <w:t xml:space="preserve">rozdiel </w:t>
      </w:r>
      <w:r w:rsidR="002C5670" w:rsidRPr="006B24BD">
        <w:rPr>
          <w:lang w:val="sk-SK"/>
        </w:rPr>
        <w:t>medzi liečbami</w:t>
      </w:r>
      <w:r w:rsidRPr="006B24BD">
        <w:rPr>
          <w:lang w:val="sk-SK"/>
        </w:rPr>
        <w:t xml:space="preserve"> v 48. týždni</w:t>
      </w:r>
      <w:r w:rsidR="00C65EC0" w:rsidRPr="006B24BD">
        <w:rPr>
          <w:lang w:val="sk-SK"/>
        </w:rPr>
        <w:t>: 0</w:t>
      </w:r>
      <w:r w:rsidRPr="006B24BD">
        <w:rPr>
          <w:lang w:val="sk-SK"/>
        </w:rPr>
        <w:t>,</w:t>
      </w:r>
      <w:r w:rsidR="00C65EC0" w:rsidRPr="006B24BD">
        <w:rPr>
          <w:lang w:val="sk-SK"/>
        </w:rPr>
        <w:t>39</w:t>
      </w:r>
      <w:r w:rsidRPr="006B24BD">
        <w:rPr>
          <w:lang w:val="sk-SK"/>
        </w:rPr>
        <w:t> </w:t>
      </w:r>
      <w:r w:rsidR="00C65EC0" w:rsidRPr="006B24BD">
        <w:rPr>
          <w:lang w:val="sk-SK"/>
        </w:rPr>
        <w:t>%, 95</w:t>
      </w:r>
      <w:r w:rsidRPr="006B24BD">
        <w:rPr>
          <w:lang w:val="sk-SK"/>
        </w:rPr>
        <w:t> </w:t>
      </w:r>
      <w:r w:rsidR="00C65EC0" w:rsidRPr="006B24BD">
        <w:rPr>
          <w:lang w:val="sk-SK"/>
        </w:rPr>
        <w:t>%</w:t>
      </w:r>
      <w:r w:rsidR="00CD6801" w:rsidRPr="006B24BD">
        <w:rPr>
          <w:lang w:val="sk-SK"/>
        </w:rPr>
        <w:t> </w:t>
      </w:r>
      <w:r w:rsidRPr="006B24BD">
        <w:rPr>
          <w:lang w:val="sk-SK"/>
        </w:rPr>
        <w:t>C</w:t>
      </w:r>
      <w:r w:rsidR="00C65EC0" w:rsidRPr="006B24BD">
        <w:rPr>
          <w:lang w:val="sk-SK"/>
        </w:rPr>
        <w:t>I</w:t>
      </w:r>
      <w:r w:rsidRPr="006B24BD">
        <w:rPr>
          <w:lang w:val="sk-SK"/>
        </w:rPr>
        <w:t>:</w:t>
      </w:r>
      <w:r w:rsidR="00C65EC0" w:rsidRPr="006B24BD">
        <w:rPr>
          <w:lang w:val="sk-SK"/>
        </w:rPr>
        <w:t xml:space="preserve"> </w:t>
      </w:r>
      <w:r w:rsidR="00A96A28" w:rsidRPr="006B24BD">
        <w:rPr>
          <w:lang w:val="sk-SK"/>
        </w:rPr>
        <w:noBreakHyphen/>
      </w:r>
      <w:r w:rsidR="00C65EC0" w:rsidRPr="006B24BD">
        <w:rPr>
          <w:lang w:val="sk-SK"/>
        </w:rPr>
        <w:t>6</w:t>
      </w:r>
      <w:r w:rsidRPr="006B24BD">
        <w:rPr>
          <w:lang w:val="sk-SK"/>
        </w:rPr>
        <w:t>,</w:t>
      </w:r>
      <w:r w:rsidR="00C65EC0" w:rsidRPr="006B24BD">
        <w:rPr>
          <w:lang w:val="sk-SK"/>
        </w:rPr>
        <w:t>63</w:t>
      </w:r>
      <w:r w:rsidRPr="006B24BD">
        <w:rPr>
          <w:lang w:val="sk-SK"/>
        </w:rPr>
        <w:t>;</w:t>
      </w:r>
      <w:r w:rsidR="00C65EC0" w:rsidRPr="006B24BD">
        <w:rPr>
          <w:lang w:val="sk-SK"/>
        </w:rPr>
        <w:t xml:space="preserve"> 7</w:t>
      </w:r>
      <w:r w:rsidRPr="006B24BD">
        <w:rPr>
          <w:lang w:val="sk-SK"/>
        </w:rPr>
        <w:t>,</w:t>
      </w:r>
      <w:r w:rsidR="00C65EC0" w:rsidRPr="006B24BD">
        <w:rPr>
          <w:lang w:val="sk-SK"/>
        </w:rPr>
        <w:t>40).</w:t>
      </w:r>
    </w:p>
    <w:p w14:paraId="6D0A02AB" w14:textId="77777777" w:rsidR="004913F1" w:rsidRPr="006B24BD" w:rsidRDefault="004913F1" w:rsidP="00C65EC0">
      <w:pPr>
        <w:autoSpaceDE w:val="0"/>
        <w:autoSpaceDN w:val="0"/>
        <w:adjustRightInd w:val="0"/>
        <w:rPr>
          <w:lang w:val="sk-SK"/>
        </w:rPr>
      </w:pPr>
    </w:p>
    <w:p w14:paraId="34153ED3" w14:textId="77777777" w:rsidR="00C65EC0" w:rsidRPr="006B24BD" w:rsidRDefault="00C65EC0" w:rsidP="00C65EC0">
      <w:pPr>
        <w:rPr>
          <w:lang w:val="sk-SK"/>
        </w:rPr>
      </w:pPr>
      <w:r w:rsidRPr="006B24BD">
        <w:rPr>
          <w:lang w:val="sk-SK"/>
        </w:rPr>
        <w:t xml:space="preserve">ACTG 5202 </w:t>
      </w:r>
      <w:r w:rsidR="00420549" w:rsidRPr="006B24BD">
        <w:rPr>
          <w:lang w:val="sk-SK"/>
        </w:rPr>
        <w:t xml:space="preserve">bola multicentrická, </w:t>
      </w:r>
      <w:r w:rsidR="004913F1" w:rsidRPr="006B24BD">
        <w:rPr>
          <w:lang w:val="sk-SK"/>
        </w:rPr>
        <w:t xml:space="preserve">porovnávacia, </w:t>
      </w:r>
      <w:r w:rsidR="00420549" w:rsidRPr="006B24BD">
        <w:rPr>
          <w:lang w:val="sk-SK"/>
        </w:rPr>
        <w:t xml:space="preserve">randomizovaná štúdia </w:t>
      </w:r>
      <w:r w:rsidR="001C180E" w:rsidRPr="006B24BD">
        <w:rPr>
          <w:lang w:val="sk-SK"/>
        </w:rPr>
        <w:t xml:space="preserve">s dvojito zaslepeným podávaním abakaviru/lamivudínu alebo emtricitabínu/tenofoviru v kombinácii </w:t>
      </w:r>
      <w:r w:rsidR="00420549" w:rsidRPr="006B24BD">
        <w:rPr>
          <w:lang w:val="sk-SK"/>
        </w:rPr>
        <w:t xml:space="preserve">s otvoreným podávaním </w:t>
      </w:r>
      <w:r w:rsidRPr="006B24BD">
        <w:rPr>
          <w:lang w:val="sk-SK"/>
        </w:rPr>
        <w:t>efavirenz</w:t>
      </w:r>
      <w:r w:rsidR="00420549" w:rsidRPr="006B24BD">
        <w:rPr>
          <w:lang w:val="sk-SK"/>
        </w:rPr>
        <w:t>u alebo</w:t>
      </w:r>
      <w:r w:rsidRPr="006B24BD">
        <w:rPr>
          <w:lang w:val="sk-SK"/>
        </w:rPr>
        <w:t xml:space="preserve"> atazanavir</w:t>
      </w:r>
      <w:r w:rsidR="00420549" w:rsidRPr="006B24BD">
        <w:rPr>
          <w:lang w:val="sk-SK"/>
        </w:rPr>
        <w:t>u</w:t>
      </w:r>
      <w:r w:rsidRPr="006B24BD">
        <w:rPr>
          <w:lang w:val="sk-SK"/>
        </w:rPr>
        <w:t>/ritonavir</w:t>
      </w:r>
      <w:r w:rsidR="00420549" w:rsidRPr="006B24BD">
        <w:rPr>
          <w:lang w:val="sk-SK"/>
        </w:rPr>
        <w:t>u HIV</w:t>
      </w:r>
      <w:r w:rsidR="00420549" w:rsidRPr="006B24BD">
        <w:rPr>
          <w:lang w:val="sk-SK"/>
        </w:rPr>
        <w:noBreakHyphen/>
        <w:t>infikovaným pacientom bez predchádzajúcej liečby</w:t>
      </w:r>
      <w:r w:rsidRPr="006B24BD">
        <w:rPr>
          <w:lang w:val="sk-SK"/>
        </w:rPr>
        <w:t>. Pa</w:t>
      </w:r>
      <w:r w:rsidR="00420549" w:rsidRPr="006B24BD">
        <w:rPr>
          <w:lang w:val="sk-SK"/>
        </w:rPr>
        <w:t>cienti boli pri skríningu stratifikovaní podľa plazmatick</w:t>
      </w:r>
      <w:r w:rsidR="002C5670" w:rsidRPr="006B24BD">
        <w:rPr>
          <w:lang w:val="sk-SK"/>
        </w:rPr>
        <w:t>ej hladiny</w:t>
      </w:r>
      <w:r w:rsidR="00420549" w:rsidRPr="006B24BD">
        <w:rPr>
          <w:lang w:val="sk-SK"/>
        </w:rPr>
        <w:t xml:space="preserve"> </w:t>
      </w:r>
      <w:r w:rsidRPr="006B24BD">
        <w:rPr>
          <w:lang w:val="sk-SK"/>
        </w:rPr>
        <w:t>HIV</w:t>
      </w:r>
      <w:r w:rsidR="00420549" w:rsidRPr="006B24BD">
        <w:rPr>
          <w:lang w:val="sk-SK"/>
        </w:rPr>
        <w:noBreakHyphen/>
      </w:r>
      <w:r w:rsidRPr="006B24BD">
        <w:rPr>
          <w:lang w:val="sk-SK"/>
        </w:rPr>
        <w:t>1 RNA &lt;</w:t>
      </w:r>
      <w:r w:rsidR="00420549" w:rsidRPr="006B24BD">
        <w:rPr>
          <w:lang w:val="sk-SK"/>
        </w:rPr>
        <w:t> </w:t>
      </w:r>
      <w:r w:rsidRPr="006B24BD">
        <w:rPr>
          <w:lang w:val="sk-SK"/>
        </w:rPr>
        <w:t>100</w:t>
      </w:r>
      <w:r w:rsidR="00420549" w:rsidRPr="006B24BD">
        <w:rPr>
          <w:lang w:val="sk-SK"/>
        </w:rPr>
        <w:t> </w:t>
      </w:r>
      <w:r w:rsidRPr="006B24BD">
        <w:rPr>
          <w:lang w:val="sk-SK"/>
        </w:rPr>
        <w:t>000 a</w:t>
      </w:r>
      <w:r w:rsidR="008238B9" w:rsidRPr="006B24BD">
        <w:rPr>
          <w:lang w:val="sk-SK"/>
        </w:rPr>
        <w:t> </w:t>
      </w:r>
      <w:r w:rsidRPr="006B24BD">
        <w:rPr>
          <w:lang w:val="sk-SK"/>
        </w:rPr>
        <w:t>≥</w:t>
      </w:r>
      <w:r w:rsidR="00420549" w:rsidRPr="006B24BD">
        <w:rPr>
          <w:lang w:val="sk-SK"/>
        </w:rPr>
        <w:t> </w:t>
      </w:r>
      <w:r w:rsidRPr="006B24BD">
        <w:rPr>
          <w:lang w:val="sk-SK"/>
        </w:rPr>
        <w:t>100</w:t>
      </w:r>
      <w:r w:rsidR="00420549" w:rsidRPr="006B24BD">
        <w:rPr>
          <w:lang w:val="sk-SK"/>
        </w:rPr>
        <w:t> </w:t>
      </w:r>
      <w:r w:rsidRPr="006B24BD">
        <w:rPr>
          <w:lang w:val="sk-SK"/>
        </w:rPr>
        <w:t>000</w:t>
      </w:r>
      <w:r w:rsidR="00420549" w:rsidRPr="006B24BD">
        <w:rPr>
          <w:lang w:val="sk-SK"/>
        </w:rPr>
        <w:t> kópií</w:t>
      </w:r>
      <w:r w:rsidRPr="006B24BD">
        <w:rPr>
          <w:lang w:val="sk-SK"/>
        </w:rPr>
        <w:t>/m</w:t>
      </w:r>
      <w:r w:rsidR="00420549" w:rsidRPr="006B24BD">
        <w:rPr>
          <w:lang w:val="sk-SK"/>
        </w:rPr>
        <w:t>l</w:t>
      </w:r>
      <w:r w:rsidRPr="006B24BD">
        <w:rPr>
          <w:lang w:val="sk-SK"/>
        </w:rPr>
        <w:t>.</w:t>
      </w:r>
    </w:p>
    <w:p w14:paraId="2E18034A" w14:textId="77777777" w:rsidR="00E07D19" w:rsidRPr="006B24BD" w:rsidRDefault="00E07D19" w:rsidP="00C65EC0">
      <w:pPr>
        <w:rPr>
          <w:lang w:val="sk-SK"/>
        </w:rPr>
      </w:pPr>
    </w:p>
    <w:p w14:paraId="6A42F12B" w14:textId="77777777" w:rsidR="00C65EC0" w:rsidRPr="006B24BD" w:rsidRDefault="00E07D19" w:rsidP="00E41433">
      <w:pPr>
        <w:rPr>
          <w:lang w:val="sk-SK"/>
        </w:rPr>
      </w:pPr>
      <w:r w:rsidRPr="006B24BD">
        <w:rPr>
          <w:lang w:val="sk-SK"/>
        </w:rPr>
        <w:t xml:space="preserve">Predbežná </w:t>
      </w:r>
      <w:r w:rsidR="00420549" w:rsidRPr="006B24BD">
        <w:rPr>
          <w:lang w:val="sk-SK"/>
        </w:rPr>
        <w:t xml:space="preserve">analýza vykonaná v štúdii </w:t>
      </w:r>
      <w:r w:rsidR="00C65EC0" w:rsidRPr="006B24BD">
        <w:rPr>
          <w:lang w:val="sk-SK"/>
        </w:rPr>
        <w:t xml:space="preserve">ACTG 5202 </w:t>
      </w:r>
      <w:r w:rsidR="00420549" w:rsidRPr="006B24BD">
        <w:rPr>
          <w:lang w:val="sk-SK"/>
        </w:rPr>
        <w:t xml:space="preserve">odhalila </w:t>
      </w:r>
      <w:r w:rsidR="001C180E" w:rsidRPr="006B24BD">
        <w:rPr>
          <w:lang w:val="sk-SK"/>
        </w:rPr>
        <w:t xml:space="preserve">, že </w:t>
      </w:r>
      <w:r w:rsidR="00877E63" w:rsidRPr="006B24BD">
        <w:rPr>
          <w:lang w:val="sk-SK"/>
        </w:rPr>
        <w:t xml:space="preserve">podávanie </w:t>
      </w:r>
      <w:r w:rsidR="001C180E" w:rsidRPr="006B24BD">
        <w:rPr>
          <w:lang w:val="sk-SK"/>
        </w:rPr>
        <w:t xml:space="preserve">abakaviru/lamivudínu bolo </w:t>
      </w:r>
      <w:r w:rsidR="00877E63" w:rsidRPr="006B24BD">
        <w:rPr>
          <w:lang w:val="sk-SK"/>
        </w:rPr>
        <w:t>spojené</w:t>
      </w:r>
      <w:r w:rsidR="001C180E" w:rsidRPr="006B24BD">
        <w:rPr>
          <w:lang w:val="sk-SK"/>
        </w:rPr>
        <w:t xml:space="preserve"> </w:t>
      </w:r>
      <w:r w:rsidR="00877E63" w:rsidRPr="006B24BD">
        <w:rPr>
          <w:lang w:val="sk-SK"/>
        </w:rPr>
        <w:t xml:space="preserve">so </w:t>
      </w:r>
      <w:r w:rsidR="001C180E" w:rsidRPr="006B24BD">
        <w:rPr>
          <w:lang w:val="sk-SK"/>
        </w:rPr>
        <w:t>štatisticky signifikatne vyšš</w:t>
      </w:r>
      <w:r w:rsidR="00877E63" w:rsidRPr="006B24BD">
        <w:rPr>
          <w:lang w:val="sk-SK"/>
        </w:rPr>
        <w:t>ím</w:t>
      </w:r>
      <w:r w:rsidR="001C180E" w:rsidRPr="006B24BD">
        <w:rPr>
          <w:lang w:val="sk-SK"/>
        </w:rPr>
        <w:t xml:space="preserve"> riziko</w:t>
      </w:r>
      <w:r w:rsidR="00877E63" w:rsidRPr="006B24BD">
        <w:rPr>
          <w:lang w:val="sk-SK"/>
        </w:rPr>
        <w:t>m</w:t>
      </w:r>
      <w:r w:rsidR="001C180E" w:rsidRPr="006B24BD">
        <w:rPr>
          <w:lang w:val="sk-SK"/>
        </w:rPr>
        <w:t xml:space="preserve"> virologického zlyhania v porovnaní s</w:t>
      </w:r>
      <w:r w:rsidR="00A96A28" w:rsidRPr="006B24BD">
        <w:rPr>
          <w:lang w:val="sk-SK"/>
        </w:rPr>
        <w:t> </w:t>
      </w:r>
      <w:r w:rsidR="00877E63" w:rsidRPr="006B24BD">
        <w:rPr>
          <w:lang w:val="sk-SK"/>
        </w:rPr>
        <w:t xml:space="preserve">emtricitabínom/tenofovirom </w:t>
      </w:r>
      <w:r w:rsidR="00C65EC0" w:rsidRPr="006B24BD">
        <w:rPr>
          <w:lang w:val="sk-SK"/>
        </w:rPr>
        <w:t>(</w:t>
      </w:r>
      <w:r w:rsidR="00877E63" w:rsidRPr="006B24BD">
        <w:rPr>
          <w:lang w:val="sk-SK"/>
        </w:rPr>
        <w:t xml:space="preserve">definované ako </w:t>
      </w:r>
      <w:r w:rsidR="00C65EC0" w:rsidRPr="006B24BD">
        <w:rPr>
          <w:lang w:val="sk-SK"/>
        </w:rPr>
        <w:t>vir</w:t>
      </w:r>
      <w:r w:rsidR="00A70F92" w:rsidRPr="006B24BD">
        <w:rPr>
          <w:lang w:val="sk-SK"/>
        </w:rPr>
        <w:t>ologická záťaž</w:t>
      </w:r>
      <w:r w:rsidR="00C65EC0" w:rsidRPr="006B24BD">
        <w:rPr>
          <w:lang w:val="sk-SK"/>
        </w:rPr>
        <w:t xml:space="preserve"> &gt;</w:t>
      </w:r>
      <w:r w:rsidR="00A70F92" w:rsidRPr="006B24BD">
        <w:rPr>
          <w:lang w:val="sk-SK"/>
        </w:rPr>
        <w:t> </w:t>
      </w:r>
      <w:r w:rsidR="00C65EC0" w:rsidRPr="006B24BD">
        <w:rPr>
          <w:lang w:val="sk-SK"/>
        </w:rPr>
        <w:t>1</w:t>
      </w:r>
      <w:r w:rsidR="00A70F92" w:rsidRPr="006B24BD">
        <w:rPr>
          <w:lang w:val="sk-SK"/>
        </w:rPr>
        <w:t> </w:t>
      </w:r>
      <w:r w:rsidR="00C65EC0" w:rsidRPr="006B24BD">
        <w:rPr>
          <w:lang w:val="sk-SK"/>
        </w:rPr>
        <w:t>000</w:t>
      </w:r>
      <w:r w:rsidR="00A70F92" w:rsidRPr="006B24BD">
        <w:rPr>
          <w:lang w:val="sk-SK"/>
        </w:rPr>
        <w:t> kópií</w:t>
      </w:r>
      <w:r w:rsidR="00C65EC0" w:rsidRPr="006B24BD">
        <w:rPr>
          <w:lang w:val="sk-SK"/>
        </w:rPr>
        <w:t>/m</w:t>
      </w:r>
      <w:r w:rsidR="00A70F92" w:rsidRPr="006B24BD">
        <w:rPr>
          <w:lang w:val="sk-SK"/>
        </w:rPr>
        <w:t>l</w:t>
      </w:r>
      <w:r w:rsidR="00C65EC0" w:rsidRPr="006B24BD">
        <w:rPr>
          <w:lang w:val="sk-SK"/>
        </w:rPr>
        <w:t xml:space="preserve"> </w:t>
      </w:r>
      <w:r w:rsidR="00A70F92" w:rsidRPr="006B24BD">
        <w:rPr>
          <w:lang w:val="sk-SK"/>
        </w:rPr>
        <w:t>v 16. alebo po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="00A70F92" w:rsidRPr="006B24BD">
        <w:rPr>
          <w:lang w:val="sk-SK"/>
        </w:rPr>
        <w:t>16.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="00A70F92" w:rsidRPr="006B24BD">
        <w:rPr>
          <w:lang w:val="sk-SK"/>
        </w:rPr>
        <w:t>týždni a pred 24. týždňom alebo</w:t>
      </w:r>
      <w:r w:rsidR="00C65EC0" w:rsidRPr="006B24BD">
        <w:rPr>
          <w:lang w:val="sk-SK"/>
        </w:rPr>
        <w:t xml:space="preserve"> </w:t>
      </w:r>
      <w:r w:rsidR="00A70F92" w:rsidRPr="006B24BD">
        <w:rPr>
          <w:lang w:val="sk-SK"/>
        </w:rPr>
        <w:t xml:space="preserve">hladina </w:t>
      </w:r>
      <w:r w:rsidR="00C65EC0" w:rsidRPr="006B24BD">
        <w:rPr>
          <w:lang w:val="sk-SK"/>
        </w:rPr>
        <w:t>HIV</w:t>
      </w:r>
      <w:r w:rsidR="002C5670" w:rsidRPr="006B24BD">
        <w:rPr>
          <w:lang w:val="sk-SK"/>
        </w:rPr>
        <w:noBreakHyphen/>
      </w:r>
      <w:r w:rsidR="00C65EC0" w:rsidRPr="006B24BD">
        <w:rPr>
          <w:lang w:val="sk-SK"/>
        </w:rPr>
        <w:t>RNA &gt;</w:t>
      </w:r>
      <w:r w:rsidR="00A70F92" w:rsidRPr="006B24BD">
        <w:rPr>
          <w:lang w:val="sk-SK"/>
        </w:rPr>
        <w:t> </w:t>
      </w:r>
      <w:r w:rsidR="00C65EC0" w:rsidRPr="006B24BD">
        <w:rPr>
          <w:lang w:val="sk-SK"/>
        </w:rPr>
        <w:t>200</w:t>
      </w:r>
      <w:r w:rsidR="00A70F92" w:rsidRPr="006B24BD">
        <w:rPr>
          <w:lang w:val="sk-SK"/>
        </w:rPr>
        <w:t> kópií</w:t>
      </w:r>
      <w:r w:rsidR="00C65EC0" w:rsidRPr="006B24BD">
        <w:rPr>
          <w:lang w:val="sk-SK"/>
        </w:rPr>
        <w:t>/m</w:t>
      </w:r>
      <w:r w:rsidR="00A70F92" w:rsidRPr="006B24BD">
        <w:rPr>
          <w:lang w:val="sk-SK"/>
        </w:rPr>
        <w:t>l</w:t>
      </w:r>
      <w:r w:rsidR="00C65EC0" w:rsidRPr="006B24BD">
        <w:rPr>
          <w:lang w:val="sk-SK"/>
        </w:rPr>
        <w:t xml:space="preserve"> </w:t>
      </w:r>
      <w:r w:rsidR="00A70F92" w:rsidRPr="006B24BD">
        <w:rPr>
          <w:lang w:val="sk-SK"/>
        </w:rPr>
        <w:t>v 24. alebo po 24. týždni</w:t>
      </w:r>
      <w:r w:rsidR="00C65EC0" w:rsidRPr="006B24BD">
        <w:rPr>
          <w:lang w:val="sk-SK"/>
        </w:rPr>
        <w:t xml:space="preserve">) </w:t>
      </w:r>
      <w:r w:rsidR="00877E63" w:rsidRPr="006B24BD">
        <w:rPr>
          <w:lang w:val="sk-SK"/>
        </w:rPr>
        <w:t>u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="00877E63" w:rsidRPr="006B24BD">
        <w:rPr>
          <w:lang w:val="sk-SK"/>
        </w:rPr>
        <w:t>j</w:t>
      </w:r>
      <w:r w:rsidR="00A70F92" w:rsidRPr="006B24BD">
        <w:rPr>
          <w:lang w:val="sk-SK"/>
        </w:rPr>
        <w:t>edinc</w:t>
      </w:r>
      <w:r w:rsidR="00877E63" w:rsidRPr="006B24BD">
        <w:rPr>
          <w:lang w:val="sk-SK"/>
        </w:rPr>
        <w:t>ov</w:t>
      </w:r>
      <w:r w:rsidR="00A70F92" w:rsidRPr="006B24BD">
        <w:rPr>
          <w:lang w:val="sk-SK"/>
        </w:rPr>
        <w:t>, ktorí mali pri skríningu vírusovú záťaž</w:t>
      </w:r>
      <w:r w:rsidR="00C65EC0" w:rsidRPr="006B24BD">
        <w:rPr>
          <w:lang w:val="sk-SK"/>
        </w:rPr>
        <w:t xml:space="preserve"> ≥</w:t>
      </w:r>
      <w:r w:rsidR="00A70F92" w:rsidRPr="006B24BD">
        <w:rPr>
          <w:lang w:val="sk-SK"/>
        </w:rPr>
        <w:t> </w:t>
      </w:r>
      <w:r w:rsidR="00C65EC0" w:rsidRPr="006B24BD">
        <w:rPr>
          <w:lang w:val="sk-SK"/>
        </w:rPr>
        <w:t>100</w:t>
      </w:r>
      <w:r w:rsidR="00A70F92" w:rsidRPr="006B24BD">
        <w:rPr>
          <w:lang w:val="sk-SK"/>
        </w:rPr>
        <w:t> </w:t>
      </w:r>
      <w:r w:rsidR="00C65EC0" w:rsidRPr="006B24BD">
        <w:rPr>
          <w:lang w:val="sk-SK"/>
        </w:rPr>
        <w:t>000</w:t>
      </w:r>
      <w:r w:rsidR="00A70F92" w:rsidRPr="006B24BD">
        <w:rPr>
          <w:lang w:val="sk-SK"/>
        </w:rPr>
        <w:t> kópií</w:t>
      </w:r>
      <w:r w:rsidR="00C65EC0" w:rsidRPr="006B24BD">
        <w:rPr>
          <w:lang w:val="sk-SK"/>
        </w:rPr>
        <w:t>/m</w:t>
      </w:r>
      <w:r w:rsidR="00A70F92" w:rsidRPr="006B24BD">
        <w:rPr>
          <w:lang w:val="sk-SK"/>
        </w:rPr>
        <w:t>l</w:t>
      </w:r>
      <w:r w:rsidR="00C65EC0" w:rsidRPr="006B24BD">
        <w:rPr>
          <w:lang w:val="sk-SK"/>
        </w:rPr>
        <w:t xml:space="preserve"> (</w:t>
      </w:r>
      <w:r w:rsidR="0053247C" w:rsidRPr="006B24BD">
        <w:rPr>
          <w:lang w:val="sk-SK"/>
        </w:rPr>
        <w:t xml:space="preserve">odhadovaná hodnota </w:t>
      </w:r>
      <w:r w:rsidR="00C65EC0" w:rsidRPr="006B24BD">
        <w:rPr>
          <w:lang w:val="sk-SK"/>
        </w:rPr>
        <w:t>hazard ratio: 2</w:t>
      </w:r>
      <w:r w:rsidR="0053247C" w:rsidRPr="006B24BD">
        <w:rPr>
          <w:lang w:val="sk-SK"/>
        </w:rPr>
        <w:t>,</w:t>
      </w:r>
      <w:r w:rsidR="00C65EC0" w:rsidRPr="006B24BD">
        <w:rPr>
          <w:lang w:val="sk-SK"/>
        </w:rPr>
        <w:t>33, 95</w:t>
      </w:r>
      <w:r w:rsidR="0053247C" w:rsidRPr="006B24BD">
        <w:rPr>
          <w:lang w:val="sk-SK"/>
        </w:rPr>
        <w:t> </w:t>
      </w:r>
      <w:r w:rsidR="00C65EC0" w:rsidRPr="006B24BD">
        <w:rPr>
          <w:lang w:val="sk-SK"/>
        </w:rPr>
        <w:t>%</w:t>
      </w:r>
      <w:r w:rsidR="00CD6801" w:rsidRPr="006B24BD">
        <w:rPr>
          <w:lang w:val="sk-SK"/>
        </w:rPr>
        <w:t> </w:t>
      </w:r>
      <w:r w:rsidR="00C65EC0" w:rsidRPr="006B24BD">
        <w:rPr>
          <w:lang w:val="sk-SK"/>
        </w:rPr>
        <w:t>CI: 1</w:t>
      </w:r>
      <w:r w:rsidR="0053247C" w:rsidRPr="006B24BD">
        <w:rPr>
          <w:lang w:val="sk-SK"/>
        </w:rPr>
        <w:t>,</w:t>
      </w:r>
      <w:r w:rsidR="00C65EC0" w:rsidRPr="006B24BD">
        <w:rPr>
          <w:lang w:val="sk-SK"/>
        </w:rPr>
        <w:t>46</w:t>
      </w:r>
      <w:r w:rsidR="0053247C" w:rsidRPr="006B24BD">
        <w:rPr>
          <w:lang w:val="sk-SK"/>
        </w:rPr>
        <w:t>;</w:t>
      </w:r>
      <w:r w:rsidR="00C65EC0" w:rsidRPr="006B24BD">
        <w:rPr>
          <w:lang w:val="sk-SK"/>
        </w:rPr>
        <w:t xml:space="preserve"> 3</w:t>
      </w:r>
      <w:r w:rsidR="0053247C" w:rsidRPr="006B24BD">
        <w:rPr>
          <w:lang w:val="sk-SK"/>
        </w:rPr>
        <w:t>,</w:t>
      </w:r>
      <w:r w:rsidR="00C65EC0" w:rsidRPr="006B24BD">
        <w:rPr>
          <w:lang w:val="sk-SK"/>
        </w:rPr>
        <w:t>72</w:t>
      </w:r>
      <w:r w:rsidR="00877E63" w:rsidRPr="006B24BD">
        <w:rPr>
          <w:lang w:val="sk-SK"/>
        </w:rPr>
        <w:t>, p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="00877E63" w:rsidRPr="006B24BD">
        <w:rPr>
          <w:lang w:val="sk-SK"/>
        </w:rPr>
        <w:t>=</w:t>
      </w:r>
      <w:r w:rsidR="005249A7" w:rsidRPr="006B24BD">
        <w:rPr>
          <w:snapToGrid w:val="0"/>
          <w:color w:val="000000"/>
          <w:szCs w:val="22"/>
          <w:lang w:val="sk-SK"/>
        </w:rPr>
        <w:t> </w:t>
      </w:r>
      <w:r w:rsidR="00877E63" w:rsidRPr="006B24BD">
        <w:rPr>
          <w:lang w:val="sk-SK"/>
        </w:rPr>
        <w:t>0,0003</w:t>
      </w:r>
      <w:r w:rsidR="00C65EC0" w:rsidRPr="006B24BD">
        <w:rPr>
          <w:lang w:val="sk-SK"/>
        </w:rPr>
        <w:t xml:space="preserve">). </w:t>
      </w:r>
      <w:r w:rsidR="0053247C" w:rsidRPr="006B24BD">
        <w:rPr>
          <w:lang w:val="sk-SK"/>
        </w:rPr>
        <w:t xml:space="preserve">Komisia pre monitorovanie </w:t>
      </w:r>
      <w:r w:rsidR="00941186" w:rsidRPr="006B24BD">
        <w:rPr>
          <w:lang w:val="sk-SK"/>
        </w:rPr>
        <w:t xml:space="preserve">bezpečnostných </w:t>
      </w:r>
      <w:r w:rsidR="0053247C" w:rsidRPr="006B24BD">
        <w:rPr>
          <w:lang w:val="sk-SK"/>
        </w:rPr>
        <w:t>údajov (</w:t>
      </w:r>
      <w:r w:rsidR="00C65EC0" w:rsidRPr="006B24BD">
        <w:rPr>
          <w:lang w:val="sk-SK"/>
        </w:rPr>
        <w:t>Data Safety Monitoring Board</w:t>
      </w:r>
      <w:r w:rsidR="002C5670" w:rsidRPr="006B24BD">
        <w:rPr>
          <w:lang w:val="sk-SK"/>
        </w:rPr>
        <w:t>,</w:t>
      </w:r>
      <w:r w:rsidR="00C65EC0" w:rsidRPr="006B24BD">
        <w:rPr>
          <w:lang w:val="sk-SK"/>
        </w:rPr>
        <w:t xml:space="preserve"> DSMB) </w:t>
      </w:r>
      <w:r w:rsidR="00A70F92" w:rsidRPr="006B24BD">
        <w:rPr>
          <w:lang w:val="sk-SK"/>
        </w:rPr>
        <w:t xml:space="preserve">odporučila, aby sa </w:t>
      </w:r>
      <w:r w:rsidR="008069D6" w:rsidRPr="006B24BD">
        <w:rPr>
          <w:lang w:val="sk-SK"/>
        </w:rPr>
        <w:t>zvážila zmena v </w:t>
      </w:r>
      <w:r w:rsidR="00941186" w:rsidRPr="006B24BD">
        <w:rPr>
          <w:lang w:val="sk-SK"/>
        </w:rPr>
        <w:t>liečbe</w:t>
      </w:r>
      <w:r w:rsidR="008069D6" w:rsidRPr="006B24BD">
        <w:rPr>
          <w:lang w:val="sk-SK"/>
        </w:rPr>
        <w:t xml:space="preserve"> </w:t>
      </w:r>
      <w:r w:rsidR="00A70F92" w:rsidRPr="006B24BD">
        <w:rPr>
          <w:lang w:val="sk-SK"/>
        </w:rPr>
        <w:t>u všetkých jedincov s vysokou mierou vírusovej záťaže kvôli zisteným rozdielom v účinnosti. U jedincov s nízkou mierou vírusovej záťaže zostala liečba zaslepená a pokračovali v štúdii</w:t>
      </w:r>
      <w:r w:rsidR="00C65EC0" w:rsidRPr="006B24BD">
        <w:rPr>
          <w:lang w:val="sk-SK"/>
        </w:rPr>
        <w:t>.</w:t>
      </w:r>
    </w:p>
    <w:p w14:paraId="252ADCCF" w14:textId="77777777" w:rsidR="00C65EC0" w:rsidRPr="006B24BD" w:rsidRDefault="009F0CD2">
      <w:pPr>
        <w:spacing w:before="100" w:beforeAutospacing="1" w:after="100" w:afterAutospacing="1"/>
        <w:rPr>
          <w:szCs w:val="22"/>
          <w:lang w:val="sk-SK"/>
        </w:rPr>
        <w:pPrChange w:id="449" w:author="Author">
          <w:pPr>
            <w:keepNext/>
            <w:keepLines/>
            <w:spacing w:before="100" w:beforeAutospacing="1" w:after="100" w:afterAutospacing="1"/>
          </w:pPr>
        </w:pPrChange>
      </w:pPr>
      <w:r w:rsidRPr="006B24BD">
        <w:rPr>
          <w:lang w:val="sk-SK"/>
        </w:rPr>
        <w:t xml:space="preserve">Analýza údajov získaných od jedincov s nízkou mierou vírusovej záťaže neodhalila </w:t>
      </w:r>
      <w:r w:rsidR="00941186" w:rsidRPr="006B24BD">
        <w:rPr>
          <w:szCs w:val="22"/>
          <w:lang w:val="sk-SK"/>
        </w:rPr>
        <w:t xml:space="preserve">preukázateľný rozdiel </w:t>
      </w:r>
      <w:r w:rsidRPr="006B24BD">
        <w:rPr>
          <w:lang w:val="sk-SK"/>
        </w:rPr>
        <w:t xml:space="preserve">medzi </w:t>
      </w:r>
      <w:r w:rsidR="00941186" w:rsidRPr="006B24BD">
        <w:rPr>
          <w:lang w:val="sk-SK"/>
        </w:rPr>
        <w:t>NRTIs</w:t>
      </w:r>
      <w:r w:rsidRPr="006B24BD">
        <w:rPr>
          <w:szCs w:val="22"/>
          <w:lang w:val="sk-SK"/>
        </w:rPr>
        <w:t xml:space="preserve"> </w:t>
      </w:r>
      <w:r w:rsidR="00E14668" w:rsidRPr="006B24BD">
        <w:rPr>
          <w:szCs w:val="22"/>
          <w:lang w:val="sk-SK"/>
        </w:rPr>
        <w:t>v podiele pacientov bez</w:t>
      </w:r>
      <w:r w:rsidR="00D46137" w:rsidRPr="006B24BD">
        <w:rPr>
          <w:szCs w:val="22"/>
          <w:lang w:val="sk-SK"/>
        </w:rPr>
        <w:t> </w:t>
      </w:r>
      <w:r w:rsidR="00E14668" w:rsidRPr="006B24BD">
        <w:rPr>
          <w:szCs w:val="22"/>
          <w:lang w:val="sk-SK"/>
        </w:rPr>
        <w:t>virologického zlyhania v 96. týždni</w:t>
      </w:r>
      <w:r w:rsidR="00C65EC0" w:rsidRPr="006B24BD">
        <w:rPr>
          <w:szCs w:val="22"/>
          <w:lang w:val="sk-SK"/>
        </w:rPr>
        <w:t xml:space="preserve">. </w:t>
      </w:r>
      <w:r w:rsidR="00E14668" w:rsidRPr="006B24BD">
        <w:rPr>
          <w:szCs w:val="22"/>
          <w:lang w:val="sk-SK"/>
        </w:rPr>
        <w:t>Výsledky sú uvedené nižšie</w:t>
      </w:r>
      <w:r w:rsidR="00C65EC0" w:rsidRPr="006B24BD">
        <w:rPr>
          <w:szCs w:val="22"/>
          <w:lang w:val="sk-SK"/>
        </w:rPr>
        <w:t>:</w:t>
      </w:r>
    </w:p>
    <w:p w14:paraId="7865B109" w14:textId="77777777" w:rsidR="00C65EC0" w:rsidRPr="006B24BD" w:rsidRDefault="00FE65E1">
      <w:pPr>
        <w:pStyle w:val="ListParagraph"/>
        <w:spacing w:before="100" w:beforeAutospacing="1" w:after="100" w:afterAutospacing="1"/>
        <w:ind w:left="357"/>
        <w:contextualSpacing/>
        <w:rPr>
          <w:szCs w:val="22"/>
          <w:lang w:val="sk-SK"/>
        </w:rPr>
        <w:pPrChange w:id="450" w:author="Author">
          <w:pPr>
            <w:pStyle w:val="ListParagraph"/>
            <w:keepNext/>
            <w:keepLines/>
            <w:spacing w:before="100" w:beforeAutospacing="1" w:after="100" w:afterAutospacing="1"/>
            <w:ind w:left="357"/>
            <w:contextualSpacing/>
          </w:pPr>
        </w:pPrChange>
      </w:pPr>
      <w:r w:rsidRPr="006B24BD">
        <w:rPr>
          <w:szCs w:val="22"/>
          <w:lang w:val="sk-SK"/>
        </w:rPr>
        <w:t xml:space="preserve">- </w:t>
      </w:r>
      <w:r w:rsidR="00C65EC0" w:rsidRPr="006B24BD">
        <w:rPr>
          <w:szCs w:val="22"/>
          <w:lang w:val="sk-SK"/>
        </w:rPr>
        <w:t>88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3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 xml:space="preserve">% </w:t>
      </w:r>
      <w:r w:rsidR="00900EC6" w:rsidRPr="006B24BD">
        <w:rPr>
          <w:szCs w:val="22"/>
          <w:lang w:val="sk-SK"/>
        </w:rPr>
        <w:t>s</w:t>
      </w:r>
      <w:r w:rsidR="00C65EC0" w:rsidRPr="006B24BD">
        <w:rPr>
          <w:szCs w:val="22"/>
          <w:lang w:val="sk-SK"/>
        </w:rPr>
        <w:t xml:space="preserve"> ABC/3TC </w:t>
      </w:r>
      <w:r w:rsidR="00D46137" w:rsidRPr="006B24BD">
        <w:rPr>
          <w:szCs w:val="22"/>
          <w:lang w:val="sk-SK"/>
        </w:rPr>
        <w:t>oproti</w:t>
      </w:r>
      <w:r w:rsidR="00C65EC0" w:rsidRPr="006B24BD">
        <w:rPr>
          <w:szCs w:val="22"/>
          <w:lang w:val="sk-SK"/>
        </w:rPr>
        <w:t xml:space="preserve"> 90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3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 xml:space="preserve">% </w:t>
      </w:r>
      <w:r w:rsidR="00900EC6" w:rsidRPr="006B24BD">
        <w:rPr>
          <w:szCs w:val="22"/>
          <w:lang w:val="sk-SK"/>
        </w:rPr>
        <w:t xml:space="preserve">s </w:t>
      </w:r>
      <w:r w:rsidR="00C65EC0" w:rsidRPr="006B24BD">
        <w:rPr>
          <w:szCs w:val="22"/>
          <w:lang w:val="sk-SK"/>
        </w:rPr>
        <w:t>TDF/FTC</w:t>
      </w:r>
      <w:r w:rsidR="00D46137" w:rsidRPr="006B24BD">
        <w:rPr>
          <w:szCs w:val="22"/>
          <w:lang w:val="sk-SK"/>
        </w:rPr>
        <w:t xml:space="preserve">, keď sa užívali s </w:t>
      </w:r>
      <w:r w:rsidR="00C65EC0" w:rsidRPr="006B24BD">
        <w:rPr>
          <w:szCs w:val="22"/>
          <w:lang w:val="sk-SK"/>
        </w:rPr>
        <w:t>atazanavir</w:t>
      </w:r>
      <w:r w:rsidR="00D46137" w:rsidRPr="006B24BD">
        <w:rPr>
          <w:szCs w:val="22"/>
          <w:lang w:val="sk-SK"/>
        </w:rPr>
        <w:t>om</w:t>
      </w:r>
      <w:r w:rsidR="00C65EC0" w:rsidRPr="006B24BD">
        <w:rPr>
          <w:szCs w:val="22"/>
          <w:lang w:val="sk-SK"/>
        </w:rPr>
        <w:t>/riton</w:t>
      </w:r>
      <w:r w:rsidR="00250AF5" w:rsidRPr="006B24BD">
        <w:rPr>
          <w:szCs w:val="22"/>
          <w:lang w:val="sk-SK"/>
        </w:rPr>
        <w:t>a</w:t>
      </w:r>
      <w:r w:rsidR="00C65EC0" w:rsidRPr="006B24BD">
        <w:rPr>
          <w:szCs w:val="22"/>
          <w:lang w:val="sk-SK"/>
        </w:rPr>
        <w:t>vir</w:t>
      </w:r>
      <w:r w:rsidR="00D46137" w:rsidRPr="006B24BD">
        <w:rPr>
          <w:szCs w:val="22"/>
          <w:lang w:val="sk-SK"/>
        </w:rPr>
        <w:t>om ako tretím liekom, rozdiel medzi liečbami</w:t>
      </w:r>
      <w:r w:rsidR="00C65EC0" w:rsidRPr="006B24BD">
        <w:rPr>
          <w:szCs w:val="22"/>
          <w:lang w:val="sk-SK"/>
        </w:rPr>
        <w:t xml:space="preserve"> </w:t>
      </w:r>
      <w:r w:rsidR="00296F44" w:rsidRPr="006B24BD">
        <w:rPr>
          <w:szCs w:val="22"/>
          <w:lang w:val="sk-SK"/>
        </w:rPr>
        <w:noBreakHyphen/>
      </w:r>
      <w:r w:rsidR="00C65EC0" w:rsidRPr="006B24BD">
        <w:rPr>
          <w:szCs w:val="22"/>
          <w:lang w:val="sk-SK"/>
        </w:rPr>
        <w:t>2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0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 (95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</w:t>
      </w:r>
      <w:r w:rsidR="00CD6801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CI</w:t>
      </w:r>
      <w:r w:rsidR="00D46137" w:rsidRPr="006B24BD">
        <w:rPr>
          <w:szCs w:val="22"/>
          <w:lang w:val="sk-SK"/>
        </w:rPr>
        <w:t>:</w:t>
      </w:r>
      <w:r w:rsidR="00C65EC0" w:rsidRPr="006B24BD">
        <w:rPr>
          <w:szCs w:val="22"/>
          <w:lang w:val="sk-SK"/>
        </w:rPr>
        <w:t xml:space="preserve"> </w:t>
      </w:r>
      <w:r w:rsidR="00296F44" w:rsidRPr="006B24BD">
        <w:rPr>
          <w:szCs w:val="22"/>
          <w:lang w:val="sk-SK"/>
        </w:rPr>
        <w:noBreakHyphen/>
      </w:r>
      <w:r w:rsidR="00C65EC0" w:rsidRPr="006B24BD">
        <w:rPr>
          <w:szCs w:val="22"/>
          <w:lang w:val="sk-SK"/>
        </w:rPr>
        <w:t>7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5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%, 3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4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%),</w:t>
      </w:r>
    </w:p>
    <w:p w14:paraId="70459D2E" w14:textId="77777777" w:rsidR="00C65EC0" w:rsidRPr="006B24BD" w:rsidRDefault="00FE65E1">
      <w:pPr>
        <w:pStyle w:val="ListParagraph"/>
        <w:ind w:left="357"/>
        <w:contextualSpacing/>
        <w:rPr>
          <w:szCs w:val="22"/>
          <w:lang w:val="sk-SK"/>
        </w:rPr>
        <w:pPrChange w:id="451" w:author="Author">
          <w:pPr>
            <w:pStyle w:val="ListParagraph"/>
            <w:keepNext/>
            <w:keepLines/>
            <w:ind w:left="357"/>
            <w:contextualSpacing/>
          </w:pPr>
        </w:pPrChange>
      </w:pPr>
      <w:r w:rsidRPr="006B24BD">
        <w:rPr>
          <w:szCs w:val="22"/>
          <w:lang w:val="sk-SK"/>
        </w:rPr>
        <w:t xml:space="preserve">- </w:t>
      </w:r>
      <w:r w:rsidR="00C65EC0" w:rsidRPr="006B24BD">
        <w:rPr>
          <w:szCs w:val="22"/>
          <w:lang w:val="sk-SK"/>
        </w:rPr>
        <w:t>87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4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 xml:space="preserve">% </w:t>
      </w:r>
      <w:r w:rsidR="00900EC6" w:rsidRPr="006B24BD">
        <w:rPr>
          <w:szCs w:val="22"/>
          <w:lang w:val="sk-SK"/>
        </w:rPr>
        <w:t>s</w:t>
      </w:r>
      <w:r w:rsidR="00C65EC0" w:rsidRPr="006B24BD">
        <w:rPr>
          <w:szCs w:val="22"/>
          <w:lang w:val="sk-SK"/>
        </w:rPr>
        <w:t xml:space="preserve"> ABC/3TC </w:t>
      </w:r>
      <w:r w:rsidR="00D46137" w:rsidRPr="006B24BD">
        <w:rPr>
          <w:szCs w:val="22"/>
          <w:lang w:val="sk-SK"/>
        </w:rPr>
        <w:t>oproti</w:t>
      </w:r>
      <w:r w:rsidR="00C65EC0" w:rsidRPr="006B24BD">
        <w:rPr>
          <w:szCs w:val="22"/>
          <w:lang w:val="sk-SK"/>
        </w:rPr>
        <w:t xml:space="preserve"> 89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2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 xml:space="preserve">% </w:t>
      </w:r>
      <w:r w:rsidR="00900EC6" w:rsidRPr="006B24BD">
        <w:rPr>
          <w:szCs w:val="22"/>
          <w:lang w:val="sk-SK"/>
        </w:rPr>
        <w:t>s</w:t>
      </w:r>
      <w:r w:rsidR="00C65EC0" w:rsidRPr="006B24BD">
        <w:rPr>
          <w:szCs w:val="22"/>
          <w:lang w:val="sk-SK"/>
        </w:rPr>
        <w:t xml:space="preserve"> TDF/FTC, </w:t>
      </w:r>
      <w:r w:rsidR="00D46137" w:rsidRPr="006B24BD">
        <w:rPr>
          <w:szCs w:val="22"/>
          <w:lang w:val="sk-SK"/>
        </w:rPr>
        <w:t>keď sa užívali s </w:t>
      </w:r>
      <w:r w:rsidR="00C65EC0" w:rsidRPr="006B24BD">
        <w:rPr>
          <w:szCs w:val="22"/>
          <w:lang w:val="sk-SK"/>
        </w:rPr>
        <w:t>efavirenz</w:t>
      </w:r>
      <w:r w:rsidR="00D46137" w:rsidRPr="006B24BD">
        <w:rPr>
          <w:szCs w:val="22"/>
          <w:lang w:val="sk-SK"/>
        </w:rPr>
        <w:t xml:space="preserve">om ako tretím liekom, rozdiel medzi liečbami </w:t>
      </w:r>
      <w:r w:rsidR="00296F44" w:rsidRPr="006B24BD">
        <w:rPr>
          <w:szCs w:val="22"/>
          <w:lang w:val="sk-SK"/>
        </w:rPr>
        <w:noBreakHyphen/>
      </w:r>
      <w:r w:rsidR="00C65EC0" w:rsidRPr="006B24BD">
        <w:rPr>
          <w:szCs w:val="22"/>
          <w:lang w:val="sk-SK"/>
        </w:rPr>
        <w:t>1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8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 (95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</w:t>
      </w:r>
      <w:r w:rsidR="00CD6801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C</w:t>
      </w:r>
      <w:r w:rsidR="00FA3CFB" w:rsidRPr="006B24BD">
        <w:rPr>
          <w:szCs w:val="22"/>
          <w:lang w:val="sk-SK"/>
        </w:rPr>
        <w:t>I</w:t>
      </w:r>
      <w:r w:rsidR="00D46137" w:rsidRPr="006B24BD">
        <w:rPr>
          <w:szCs w:val="22"/>
          <w:lang w:val="sk-SK"/>
        </w:rPr>
        <w:t>:.</w:t>
      </w:r>
      <w:r w:rsidR="00C65EC0" w:rsidRPr="006B24BD">
        <w:rPr>
          <w:szCs w:val="22"/>
          <w:lang w:val="sk-SK"/>
        </w:rPr>
        <w:t xml:space="preserve"> </w:t>
      </w:r>
      <w:r w:rsidR="00296F44" w:rsidRPr="006B24BD">
        <w:rPr>
          <w:szCs w:val="22"/>
          <w:lang w:val="sk-SK"/>
        </w:rPr>
        <w:noBreakHyphen/>
      </w:r>
      <w:r w:rsidR="00C65EC0" w:rsidRPr="006B24BD">
        <w:rPr>
          <w:szCs w:val="22"/>
          <w:lang w:val="sk-SK"/>
        </w:rPr>
        <w:t>7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5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%, 3</w:t>
      </w:r>
      <w:r w:rsidR="00D46137" w:rsidRPr="006B24BD">
        <w:rPr>
          <w:szCs w:val="22"/>
          <w:lang w:val="sk-SK"/>
        </w:rPr>
        <w:t>,</w:t>
      </w:r>
      <w:r w:rsidR="00C65EC0" w:rsidRPr="006B24BD">
        <w:rPr>
          <w:szCs w:val="22"/>
          <w:lang w:val="sk-SK"/>
        </w:rPr>
        <w:t>9</w:t>
      </w:r>
      <w:r w:rsidR="00D46137" w:rsidRPr="006B24BD">
        <w:rPr>
          <w:szCs w:val="22"/>
          <w:lang w:val="sk-SK"/>
        </w:rPr>
        <w:t> </w:t>
      </w:r>
      <w:r w:rsidR="00C65EC0" w:rsidRPr="006B24BD">
        <w:rPr>
          <w:szCs w:val="22"/>
          <w:lang w:val="sk-SK"/>
        </w:rPr>
        <w:t>%).</w:t>
      </w:r>
    </w:p>
    <w:p w14:paraId="39ABD1BE" w14:textId="77777777" w:rsidR="00C65EC0" w:rsidRPr="006B24BD" w:rsidRDefault="00C65EC0" w:rsidP="00E41433">
      <w:pPr>
        <w:rPr>
          <w:bCs/>
          <w:iCs/>
          <w:szCs w:val="22"/>
          <w:lang w:val="sk-SK"/>
        </w:rPr>
      </w:pPr>
    </w:p>
    <w:p w14:paraId="0F9A2C62" w14:textId="67B1A735" w:rsidR="00C65EC0" w:rsidRPr="006B24BD" w:rsidRDefault="00C65EC0" w:rsidP="00C65EC0">
      <w:pPr>
        <w:widowControl w:val="0"/>
        <w:rPr>
          <w:u w:val="single"/>
          <w:lang w:val="sk-SK"/>
        </w:rPr>
      </w:pPr>
      <w:r w:rsidRPr="006B24BD">
        <w:rPr>
          <w:szCs w:val="22"/>
          <w:lang w:val="sk-SK"/>
        </w:rPr>
        <w:t>CNA109586 (</w:t>
      </w:r>
      <w:r w:rsidR="00D46137" w:rsidRPr="006B24BD">
        <w:rPr>
          <w:szCs w:val="22"/>
          <w:lang w:val="sk-SK"/>
        </w:rPr>
        <w:t xml:space="preserve">štúdia </w:t>
      </w:r>
      <w:r w:rsidRPr="006B24BD">
        <w:rPr>
          <w:szCs w:val="22"/>
          <w:lang w:val="sk-SK"/>
        </w:rPr>
        <w:t>ASSERT)</w:t>
      </w:r>
      <w:r w:rsidR="00D46137" w:rsidRPr="006B24BD">
        <w:rPr>
          <w:szCs w:val="22"/>
          <w:lang w:val="sk-SK"/>
        </w:rPr>
        <w:t xml:space="preserve"> bola multicentrická, otvorená</w:t>
      </w:r>
      <w:r w:rsidRPr="006B24BD">
        <w:rPr>
          <w:szCs w:val="22"/>
          <w:lang w:val="sk-SK"/>
        </w:rPr>
        <w:t xml:space="preserve">, </w:t>
      </w:r>
      <w:r w:rsidR="00D46137" w:rsidRPr="006B24BD">
        <w:rPr>
          <w:szCs w:val="22"/>
          <w:lang w:val="sk-SK"/>
        </w:rPr>
        <w:t>randomizovaná štúdia s abakavirom</w:t>
      </w:r>
      <w:r w:rsidRPr="006B24BD">
        <w:rPr>
          <w:lang w:val="sk-SK"/>
        </w:rPr>
        <w:t>/lamivud</w:t>
      </w:r>
      <w:r w:rsidR="00D46137" w:rsidRPr="006B24BD">
        <w:rPr>
          <w:lang w:val="sk-SK"/>
        </w:rPr>
        <w:t>ínom</w:t>
      </w:r>
      <w:r w:rsidRPr="006B24BD">
        <w:rPr>
          <w:lang w:val="sk-SK"/>
        </w:rPr>
        <w:t xml:space="preserve"> (ABC/3TC, 600</w:t>
      </w:r>
      <w:r w:rsidR="00D46137" w:rsidRPr="006B24BD">
        <w:rPr>
          <w:lang w:val="sk-SK"/>
        </w:rPr>
        <w:t> </w:t>
      </w:r>
      <w:r w:rsidRPr="006B24BD">
        <w:rPr>
          <w:lang w:val="sk-SK"/>
        </w:rPr>
        <w:t>mg/300</w:t>
      </w:r>
      <w:r w:rsidR="00D46137" w:rsidRPr="006B24BD">
        <w:rPr>
          <w:lang w:val="sk-SK"/>
        </w:rPr>
        <w:t> </w:t>
      </w:r>
      <w:r w:rsidRPr="006B24BD">
        <w:rPr>
          <w:lang w:val="sk-SK"/>
        </w:rPr>
        <w:t>mg) a tenofovir</w:t>
      </w:r>
      <w:r w:rsidR="00D46137" w:rsidRPr="006B24BD">
        <w:rPr>
          <w:lang w:val="sk-SK"/>
        </w:rPr>
        <w:t>om</w:t>
      </w:r>
      <w:r w:rsidRPr="006B24BD">
        <w:rPr>
          <w:lang w:val="sk-SK"/>
        </w:rPr>
        <w:t>/emtricitab</w:t>
      </w:r>
      <w:r w:rsidR="00D46137" w:rsidRPr="006B24BD">
        <w:rPr>
          <w:lang w:val="sk-SK"/>
        </w:rPr>
        <w:t>ínom</w:t>
      </w:r>
      <w:r w:rsidRPr="006B24BD">
        <w:rPr>
          <w:lang w:val="sk-SK"/>
        </w:rPr>
        <w:t xml:space="preserve"> (TDF/FTC, 300</w:t>
      </w:r>
      <w:ins w:id="452" w:author="Author">
        <w:r w:rsidR="00ED67B0">
          <w:rPr>
            <w:lang w:val="sk-SK"/>
          </w:rPr>
          <w:t> </w:t>
        </w:r>
      </w:ins>
      <w:r w:rsidRPr="006B24BD">
        <w:rPr>
          <w:lang w:val="sk-SK"/>
        </w:rPr>
        <w:t>mg/200</w:t>
      </w:r>
      <w:ins w:id="453" w:author="Author">
        <w:r w:rsidR="00ED67B0">
          <w:rPr>
            <w:lang w:val="sk-SK"/>
          </w:rPr>
          <w:t> </w:t>
        </w:r>
      </w:ins>
      <w:r w:rsidRPr="006B24BD">
        <w:rPr>
          <w:lang w:val="sk-SK"/>
        </w:rPr>
        <w:t xml:space="preserve">mg), </w:t>
      </w:r>
      <w:r w:rsidR="00D46137" w:rsidRPr="006B24BD">
        <w:rPr>
          <w:lang w:val="sk-SK"/>
        </w:rPr>
        <w:t xml:space="preserve">oba lieky sa podávali jedenkrát denne spolu s </w:t>
      </w:r>
      <w:r w:rsidRPr="006B24BD">
        <w:rPr>
          <w:lang w:val="sk-SK"/>
        </w:rPr>
        <w:t>efavirenz</w:t>
      </w:r>
      <w:r w:rsidR="00D46137" w:rsidRPr="006B24BD">
        <w:rPr>
          <w:lang w:val="sk-SK"/>
        </w:rPr>
        <w:t>om</w:t>
      </w:r>
      <w:r w:rsidRPr="006B24BD">
        <w:rPr>
          <w:lang w:val="sk-SK"/>
        </w:rPr>
        <w:t xml:space="preserve"> (EFV, 600</w:t>
      </w:r>
      <w:r w:rsidR="00D46137" w:rsidRPr="006B24BD">
        <w:rPr>
          <w:lang w:val="sk-SK"/>
        </w:rPr>
        <w:t> </w:t>
      </w:r>
      <w:r w:rsidRPr="006B24BD">
        <w:rPr>
          <w:lang w:val="sk-SK"/>
        </w:rPr>
        <w:t xml:space="preserve">mg) </w:t>
      </w:r>
      <w:r w:rsidR="00D46137" w:rsidRPr="006B24BD">
        <w:rPr>
          <w:lang w:val="sk-SK"/>
        </w:rPr>
        <w:t>HIV</w:t>
      </w:r>
      <w:r w:rsidR="00D46137" w:rsidRPr="006B24BD">
        <w:rPr>
          <w:lang w:val="sk-SK"/>
        </w:rPr>
        <w:noBreakHyphen/>
        <w:t>1 infiko</w:t>
      </w:r>
      <w:r w:rsidR="00250AF5" w:rsidRPr="006B24BD">
        <w:rPr>
          <w:lang w:val="sk-SK"/>
        </w:rPr>
        <w:t>v</w:t>
      </w:r>
      <w:r w:rsidR="00D46137" w:rsidRPr="006B24BD">
        <w:rPr>
          <w:lang w:val="sk-SK"/>
        </w:rPr>
        <w:t>aným dospelým pacientom s negatívnym nálezom HLA</w:t>
      </w:r>
      <w:r w:rsidR="00296F44" w:rsidRPr="006B24BD">
        <w:rPr>
          <w:lang w:val="sk-SK"/>
        </w:rPr>
        <w:noBreakHyphen/>
      </w:r>
      <w:r w:rsidR="00D46137" w:rsidRPr="006B24BD">
        <w:rPr>
          <w:lang w:val="sk-SK"/>
        </w:rPr>
        <w:t>B*5701, ktorí boli bez predchádzajúcej antiretrovírusovej liečby</w:t>
      </w:r>
      <w:r w:rsidRPr="006B24BD">
        <w:rPr>
          <w:lang w:val="sk-SK"/>
        </w:rPr>
        <w:t>.</w:t>
      </w:r>
      <w:r w:rsidR="00D46137" w:rsidRPr="006B24BD">
        <w:rPr>
          <w:lang w:val="sk-SK"/>
        </w:rPr>
        <w:t>Virologické výsledky sú zhrnuté v nižšie uvedenej tabuľke</w:t>
      </w:r>
      <w:r w:rsidRPr="006B24BD">
        <w:rPr>
          <w:lang w:val="sk-SK"/>
        </w:rPr>
        <w:t>:</w:t>
      </w:r>
    </w:p>
    <w:p w14:paraId="28A57495" w14:textId="77777777" w:rsidR="00C65EC0" w:rsidRPr="006B24BD" w:rsidRDefault="00C65EC0" w:rsidP="00C65EC0">
      <w:pPr>
        <w:widowControl w:val="0"/>
        <w:rPr>
          <w:u w:val="single"/>
          <w:lang w:val="sk-SK"/>
        </w:rPr>
      </w:pPr>
    </w:p>
    <w:p w14:paraId="6E764ED2" w14:textId="77777777" w:rsidR="00C65EC0" w:rsidRPr="006B24BD" w:rsidRDefault="00C65EC0">
      <w:pPr>
        <w:rPr>
          <w:b/>
          <w:u w:val="single"/>
          <w:lang w:val="sk-SK"/>
        </w:rPr>
        <w:pPrChange w:id="454" w:author="Author">
          <w:pPr>
            <w:keepNext/>
            <w:keepLines/>
          </w:pPr>
        </w:pPrChange>
      </w:pPr>
      <w:r w:rsidRPr="006B24BD">
        <w:rPr>
          <w:b/>
          <w:lang w:val="sk-SK"/>
        </w:rPr>
        <w:t>Virologic</w:t>
      </w:r>
      <w:r w:rsidR="00D46137" w:rsidRPr="006B24BD">
        <w:rPr>
          <w:b/>
          <w:lang w:val="sk-SK"/>
        </w:rPr>
        <w:t xml:space="preserve">ká odpoveď v 48. týždni, </w:t>
      </w:r>
      <w:r w:rsidRPr="006B24BD">
        <w:rPr>
          <w:b/>
          <w:lang w:val="sk-SK"/>
        </w:rPr>
        <w:t>ITT</w:t>
      </w:r>
      <w:r w:rsidR="00D46137" w:rsidRPr="006B24BD">
        <w:rPr>
          <w:b/>
          <w:lang w:val="sk-SK"/>
        </w:rPr>
        <w:noBreakHyphen/>
        <w:t>exponovaná populácia</w:t>
      </w:r>
      <w:r w:rsidR="00250AF5" w:rsidRPr="006B24BD">
        <w:rPr>
          <w:b/>
          <w:lang w:val="sk-SK"/>
        </w:rPr>
        <w:t>,</w:t>
      </w:r>
      <w:r w:rsidR="00D46137" w:rsidRPr="006B24BD">
        <w:rPr>
          <w:b/>
          <w:lang w:val="sk-SK"/>
        </w:rPr>
        <w:t xml:space="preserve"> </w:t>
      </w:r>
      <w:r w:rsidRPr="006B24BD">
        <w:rPr>
          <w:b/>
          <w:lang w:val="sk-SK"/>
        </w:rPr>
        <w:t>&lt;</w:t>
      </w:r>
      <w:r w:rsidR="00D46137" w:rsidRPr="006B24BD">
        <w:rPr>
          <w:b/>
          <w:lang w:val="sk-SK"/>
        </w:rPr>
        <w:t> </w:t>
      </w:r>
      <w:r w:rsidRPr="006B24BD">
        <w:rPr>
          <w:b/>
          <w:lang w:val="sk-SK"/>
        </w:rPr>
        <w:t>50</w:t>
      </w:r>
      <w:r w:rsidR="00D46137" w:rsidRPr="006B24BD">
        <w:rPr>
          <w:b/>
          <w:lang w:val="sk-SK"/>
        </w:rPr>
        <w:t> kópi</w:t>
      </w:r>
      <w:r w:rsidR="00250AF5" w:rsidRPr="006B24BD">
        <w:rPr>
          <w:b/>
          <w:lang w:val="sk-SK"/>
        </w:rPr>
        <w:t>í</w:t>
      </w:r>
      <w:r w:rsidRPr="006B24BD">
        <w:rPr>
          <w:b/>
          <w:lang w:val="sk-SK"/>
        </w:rPr>
        <w:t>/ml</w:t>
      </w:r>
      <w:r w:rsidR="00D46137" w:rsidRPr="006B24BD">
        <w:rPr>
          <w:b/>
          <w:lang w:val="sk-SK"/>
        </w:rPr>
        <w:t>,</w:t>
      </w:r>
      <w:r w:rsidRPr="006B24BD">
        <w:rPr>
          <w:b/>
          <w:lang w:val="sk-SK"/>
        </w:rPr>
        <w:t xml:space="preserve"> TLOVR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PrChange w:id="455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</w:tblPrChange>
      </w:tblPr>
      <w:tblGrid>
        <w:gridCol w:w="3397"/>
        <w:gridCol w:w="2694"/>
        <w:gridCol w:w="2431"/>
        <w:tblGridChange w:id="456">
          <w:tblGrid>
            <w:gridCol w:w="2517"/>
            <w:gridCol w:w="880"/>
            <w:gridCol w:w="2122"/>
            <w:gridCol w:w="572"/>
            <w:gridCol w:w="2431"/>
          </w:tblGrid>
        </w:tblGridChange>
      </w:tblGrid>
      <w:tr w:rsidR="00C65EC0" w:rsidRPr="006B24BD" w14:paraId="1C6B02FB" w14:textId="77777777" w:rsidTr="00211E09">
        <w:trPr>
          <w:trHeight w:val="700"/>
          <w:trPrChange w:id="457" w:author="Author">
            <w:trPr>
              <w:trHeight w:val="700"/>
            </w:trPr>
          </w:trPrChange>
        </w:trPr>
        <w:tc>
          <w:tcPr>
            <w:tcW w:w="3397" w:type="dxa"/>
            <w:vAlign w:val="center"/>
            <w:tcPrChange w:id="458" w:author="Author">
              <w:tcPr>
                <w:tcW w:w="2517" w:type="dxa"/>
                <w:vAlign w:val="center"/>
              </w:tcPr>
            </w:tcPrChange>
          </w:tcPr>
          <w:p w14:paraId="4BBAAE32" w14:textId="77777777" w:rsidR="00C65EC0" w:rsidRPr="006B24BD" w:rsidRDefault="00C65EC0">
            <w:pPr>
              <w:rPr>
                <w:lang w:val="sk-SK"/>
              </w:rPr>
              <w:pPrChange w:id="459" w:author="Author">
                <w:pPr>
                  <w:keepNext/>
                  <w:keepLines/>
                </w:pPr>
              </w:pPrChange>
            </w:pPr>
          </w:p>
        </w:tc>
        <w:tc>
          <w:tcPr>
            <w:tcW w:w="2694" w:type="dxa"/>
            <w:vAlign w:val="center"/>
            <w:tcPrChange w:id="460" w:author="Author">
              <w:tcPr>
                <w:tcW w:w="3002" w:type="dxa"/>
                <w:gridSpan w:val="2"/>
                <w:vAlign w:val="center"/>
              </w:tcPr>
            </w:tcPrChange>
          </w:tcPr>
          <w:p w14:paraId="53B9A12F" w14:textId="77777777" w:rsidR="00C65EC0" w:rsidRPr="006B24BD" w:rsidRDefault="00C65EC0">
            <w:pPr>
              <w:jc w:val="center"/>
              <w:rPr>
                <w:b/>
                <w:lang w:val="sk-SK"/>
              </w:rPr>
              <w:pPrChange w:id="461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b/>
                <w:lang w:val="sk-SK"/>
              </w:rPr>
              <w:t>ABC/3TC + EFV</w:t>
            </w:r>
          </w:p>
          <w:p w14:paraId="13696CEE" w14:textId="77777777" w:rsidR="00C65EC0" w:rsidRPr="006B24BD" w:rsidRDefault="00C65EC0">
            <w:pPr>
              <w:jc w:val="center"/>
              <w:rPr>
                <w:b/>
                <w:lang w:val="sk-SK"/>
              </w:rPr>
              <w:pPrChange w:id="462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b/>
                <w:lang w:val="sk-SK"/>
              </w:rPr>
              <w:t>(N</w:t>
            </w:r>
            <w:r w:rsidR="00F3604F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=</w:t>
            </w:r>
            <w:r w:rsidR="00F3604F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192)</w:t>
            </w:r>
          </w:p>
        </w:tc>
        <w:tc>
          <w:tcPr>
            <w:tcW w:w="2431" w:type="dxa"/>
            <w:vAlign w:val="center"/>
            <w:tcPrChange w:id="463" w:author="Author">
              <w:tcPr>
                <w:tcW w:w="3003" w:type="dxa"/>
                <w:gridSpan w:val="2"/>
                <w:vAlign w:val="center"/>
              </w:tcPr>
            </w:tcPrChange>
          </w:tcPr>
          <w:p w14:paraId="4E84ACAB" w14:textId="77777777" w:rsidR="00C65EC0" w:rsidRPr="006B24BD" w:rsidRDefault="00C65EC0">
            <w:pPr>
              <w:jc w:val="center"/>
              <w:rPr>
                <w:b/>
                <w:lang w:val="sk-SK"/>
              </w:rPr>
              <w:pPrChange w:id="464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b/>
                <w:lang w:val="sk-SK"/>
              </w:rPr>
              <w:t>TDF/FTC + EFV</w:t>
            </w:r>
          </w:p>
          <w:p w14:paraId="52E0FD87" w14:textId="77777777" w:rsidR="00C65EC0" w:rsidRPr="006B24BD" w:rsidRDefault="00C65EC0">
            <w:pPr>
              <w:jc w:val="center"/>
              <w:rPr>
                <w:b/>
                <w:lang w:val="sk-SK"/>
              </w:rPr>
              <w:pPrChange w:id="465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b/>
                <w:lang w:val="sk-SK"/>
              </w:rPr>
              <w:t>(N</w:t>
            </w:r>
            <w:r w:rsidR="00F3604F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=</w:t>
            </w:r>
            <w:r w:rsidR="00F3604F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193)</w:t>
            </w:r>
          </w:p>
        </w:tc>
      </w:tr>
      <w:tr w:rsidR="00C65EC0" w:rsidRPr="006B24BD" w14:paraId="107A7DF9" w14:textId="77777777" w:rsidTr="00211E09">
        <w:tc>
          <w:tcPr>
            <w:tcW w:w="3397" w:type="dxa"/>
            <w:tcPrChange w:id="466" w:author="Author">
              <w:tcPr>
                <w:tcW w:w="2517" w:type="dxa"/>
              </w:tcPr>
            </w:tcPrChange>
          </w:tcPr>
          <w:p w14:paraId="505E0FFB" w14:textId="77777777" w:rsidR="00C65EC0" w:rsidRPr="006B24BD" w:rsidRDefault="00D46137">
            <w:pPr>
              <w:rPr>
                <w:b/>
                <w:lang w:val="sk-SK"/>
              </w:rPr>
              <w:pPrChange w:id="467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lang w:val="sk-SK"/>
              </w:rPr>
              <w:t>Celková odpoveď</w:t>
            </w:r>
          </w:p>
        </w:tc>
        <w:tc>
          <w:tcPr>
            <w:tcW w:w="2694" w:type="dxa"/>
            <w:tcPrChange w:id="468" w:author="Author">
              <w:tcPr>
                <w:tcW w:w="3002" w:type="dxa"/>
                <w:gridSpan w:val="2"/>
              </w:tcPr>
            </w:tcPrChange>
          </w:tcPr>
          <w:p w14:paraId="4397DDE2" w14:textId="77777777" w:rsidR="00C65EC0" w:rsidRPr="006B24BD" w:rsidRDefault="00C65EC0">
            <w:pPr>
              <w:jc w:val="center"/>
              <w:rPr>
                <w:lang w:val="sk-SK"/>
              </w:rPr>
              <w:pPrChange w:id="469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114/192</w:t>
            </w:r>
          </w:p>
          <w:p w14:paraId="34280ECE" w14:textId="77777777" w:rsidR="00C65EC0" w:rsidRPr="006B24BD" w:rsidRDefault="00C65EC0">
            <w:pPr>
              <w:jc w:val="center"/>
              <w:rPr>
                <w:lang w:val="sk-SK"/>
              </w:rPr>
              <w:pPrChange w:id="470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(59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2431" w:type="dxa"/>
            <w:tcPrChange w:id="471" w:author="Author">
              <w:tcPr>
                <w:tcW w:w="3003" w:type="dxa"/>
                <w:gridSpan w:val="2"/>
              </w:tcPr>
            </w:tcPrChange>
          </w:tcPr>
          <w:p w14:paraId="7FCCB74B" w14:textId="77777777" w:rsidR="00C65EC0" w:rsidRPr="006B24BD" w:rsidRDefault="00C65EC0">
            <w:pPr>
              <w:jc w:val="center"/>
              <w:rPr>
                <w:lang w:val="sk-SK"/>
              </w:rPr>
              <w:pPrChange w:id="472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137/193</w:t>
            </w:r>
          </w:p>
          <w:p w14:paraId="6BA0BCDE" w14:textId="77777777" w:rsidR="00C65EC0" w:rsidRPr="006B24BD" w:rsidRDefault="00C65EC0">
            <w:pPr>
              <w:jc w:val="center"/>
              <w:rPr>
                <w:lang w:val="sk-SK"/>
              </w:rPr>
              <w:pPrChange w:id="473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(71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C65EC0" w:rsidRPr="006B24BD" w14:paraId="76B76984" w14:textId="77777777" w:rsidTr="00211E09">
        <w:tc>
          <w:tcPr>
            <w:tcW w:w="3397" w:type="dxa"/>
            <w:tcPrChange w:id="474" w:author="Author">
              <w:tcPr>
                <w:tcW w:w="2517" w:type="dxa"/>
              </w:tcPr>
            </w:tcPrChange>
          </w:tcPr>
          <w:p w14:paraId="463F6D88" w14:textId="77777777" w:rsidR="00C65EC0" w:rsidRPr="006B24BD" w:rsidRDefault="00D46137">
            <w:pPr>
              <w:rPr>
                <w:b/>
                <w:lang w:val="sk-SK"/>
              </w:rPr>
              <w:pPrChange w:id="475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lang w:val="sk-SK"/>
              </w:rPr>
              <w:t xml:space="preserve">Odpoveď podľa východiskovej </w:t>
            </w:r>
            <w:r w:rsidR="00C65EC0" w:rsidRPr="006B24BD">
              <w:rPr>
                <w:b/>
                <w:lang w:val="sk-SK"/>
              </w:rPr>
              <w:t>HIV</w:t>
            </w:r>
            <w:r w:rsidR="005E326A" w:rsidRPr="006B24BD">
              <w:rPr>
                <w:b/>
                <w:lang w:val="sk-SK"/>
              </w:rPr>
              <w:noBreakHyphen/>
            </w:r>
            <w:r w:rsidR="00C65EC0" w:rsidRPr="006B24BD">
              <w:rPr>
                <w:b/>
                <w:lang w:val="sk-SK"/>
              </w:rPr>
              <w:t>1 RNA &lt;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100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000</w:t>
            </w:r>
            <w:r w:rsidRPr="006B24BD">
              <w:rPr>
                <w:b/>
                <w:lang w:val="sk-SK"/>
              </w:rPr>
              <w:t> kópií</w:t>
            </w:r>
            <w:r w:rsidR="00C65EC0" w:rsidRPr="006B24BD">
              <w:rPr>
                <w:b/>
                <w:lang w:val="sk-SK"/>
              </w:rPr>
              <w:t>/m</w:t>
            </w:r>
            <w:r w:rsidRPr="006B24BD">
              <w:rPr>
                <w:b/>
                <w:lang w:val="sk-SK"/>
              </w:rPr>
              <w:t>l</w:t>
            </w:r>
          </w:p>
        </w:tc>
        <w:tc>
          <w:tcPr>
            <w:tcW w:w="2694" w:type="dxa"/>
            <w:tcPrChange w:id="476" w:author="Author">
              <w:tcPr>
                <w:tcW w:w="3002" w:type="dxa"/>
                <w:gridSpan w:val="2"/>
              </w:tcPr>
            </w:tcPrChange>
          </w:tcPr>
          <w:p w14:paraId="0A59DD77" w14:textId="77777777" w:rsidR="00C65EC0" w:rsidRPr="006B24BD" w:rsidRDefault="00C65EC0">
            <w:pPr>
              <w:jc w:val="center"/>
              <w:rPr>
                <w:lang w:val="sk-SK"/>
              </w:rPr>
              <w:pPrChange w:id="477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61/95</w:t>
            </w:r>
          </w:p>
          <w:p w14:paraId="3491D6A7" w14:textId="77777777" w:rsidR="00C65EC0" w:rsidRPr="006B24BD" w:rsidRDefault="00C65EC0">
            <w:pPr>
              <w:jc w:val="center"/>
              <w:rPr>
                <w:lang w:val="sk-SK"/>
              </w:rPr>
              <w:pPrChange w:id="478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(64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2431" w:type="dxa"/>
            <w:tcPrChange w:id="479" w:author="Author">
              <w:tcPr>
                <w:tcW w:w="3003" w:type="dxa"/>
                <w:gridSpan w:val="2"/>
              </w:tcPr>
            </w:tcPrChange>
          </w:tcPr>
          <w:p w14:paraId="59E495E4" w14:textId="77777777" w:rsidR="00C65EC0" w:rsidRPr="006B24BD" w:rsidRDefault="00C65EC0">
            <w:pPr>
              <w:jc w:val="center"/>
              <w:rPr>
                <w:lang w:val="sk-SK"/>
              </w:rPr>
              <w:pPrChange w:id="480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62/83</w:t>
            </w:r>
          </w:p>
          <w:p w14:paraId="315721C6" w14:textId="77777777" w:rsidR="00C65EC0" w:rsidRPr="006B24BD" w:rsidRDefault="00C65EC0">
            <w:pPr>
              <w:jc w:val="center"/>
              <w:rPr>
                <w:lang w:val="sk-SK"/>
              </w:rPr>
              <w:pPrChange w:id="481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(75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C65EC0" w:rsidRPr="006B24BD" w14:paraId="4DF41101" w14:textId="77777777" w:rsidTr="00211E09">
        <w:tc>
          <w:tcPr>
            <w:tcW w:w="3397" w:type="dxa"/>
            <w:tcPrChange w:id="482" w:author="Author">
              <w:tcPr>
                <w:tcW w:w="2517" w:type="dxa"/>
              </w:tcPr>
            </w:tcPrChange>
          </w:tcPr>
          <w:p w14:paraId="7557DCD1" w14:textId="77777777" w:rsidR="00C65EC0" w:rsidRPr="006B24BD" w:rsidRDefault="00D46137">
            <w:pPr>
              <w:rPr>
                <w:b/>
                <w:lang w:val="sk-SK"/>
              </w:rPr>
              <w:pPrChange w:id="483" w:author="Author">
                <w:pPr>
                  <w:keepNext/>
                  <w:keepLines/>
                </w:pPr>
              </w:pPrChange>
            </w:pPr>
            <w:r w:rsidRPr="006B24BD">
              <w:rPr>
                <w:b/>
                <w:lang w:val="sk-SK"/>
              </w:rPr>
              <w:t xml:space="preserve">Odpoveď podľa východiskovej </w:t>
            </w:r>
            <w:r w:rsidR="00C65EC0" w:rsidRPr="006B24BD">
              <w:rPr>
                <w:b/>
                <w:lang w:val="sk-SK"/>
              </w:rPr>
              <w:t>HIV</w:t>
            </w:r>
            <w:r w:rsidR="005E326A" w:rsidRPr="006B24BD">
              <w:rPr>
                <w:b/>
                <w:lang w:val="sk-SK"/>
              </w:rPr>
              <w:noBreakHyphen/>
            </w:r>
            <w:r w:rsidR="00C65EC0" w:rsidRPr="006B24BD">
              <w:rPr>
                <w:b/>
                <w:lang w:val="sk-SK"/>
              </w:rPr>
              <w:t xml:space="preserve">1 RNA </w:t>
            </w:r>
            <w:r w:rsidR="005E326A" w:rsidRPr="006B24BD">
              <w:rPr>
                <w:b/>
                <w:lang w:val="sk-SK"/>
              </w:rPr>
              <w:t>≥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100</w:t>
            </w:r>
            <w:r w:rsidRPr="006B24BD">
              <w:rPr>
                <w:b/>
                <w:lang w:val="sk-SK"/>
              </w:rPr>
              <w:t> </w:t>
            </w:r>
            <w:r w:rsidR="00C65EC0" w:rsidRPr="006B24BD">
              <w:rPr>
                <w:b/>
                <w:lang w:val="sk-SK"/>
              </w:rPr>
              <w:t>000</w:t>
            </w:r>
            <w:r w:rsidRPr="006B24BD">
              <w:rPr>
                <w:b/>
                <w:lang w:val="sk-SK"/>
              </w:rPr>
              <w:t> kópií</w:t>
            </w:r>
            <w:r w:rsidR="00C65EC0" w:rsidRPr="006B24BD">
              <w:rPr>
                <w:b/>
                <w:lang w:val="sk-SK"/>
              </w:rPr>
              <w:t>/m</w:t>
            </w:r>
            <w:r w:rsidRPr="006B24BD">
              <w:rPr>
                <w:b/>
                <w:lang w:val="sk-SK"/>
              </w:rPr>
              <w:t>l</w:t>
            </w:r>
          </w:p>
        </w:tc>
        <w:tc>
          <w:tcPr>
            <w:tcW w:w="2694" w:type="dxa"/>
            <w:tcPrChange w:id="484" w:author="Author">
              <w:tcPr>
                <w:tcW w:w="3002" w:type="dxa"/>
                <w:gridSpan w:val="2"/>
              </w:tcPr>
            </w:tcPrChange>
          </w:tcPr>
          <w:p w14:paraId="46BF4579" w14:textId="77777777" w:rsidR="00C65EC0" w:rsidRPr="006B24BD" w:rsidRDefault="00C65EC0">
            <w:pPr>
              <w:jc w:val="center"/>
              <w:rPr>
                <w:lang w:val="sk-SK"/>
              </w:rPr>
              <w:pPrChange w:id="485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53/97</w:t>
            </w:r>
          </w:p>
          <w:p w14:paraId="32D8FD10" w14:textId="77777777" w:rsidR="00C65EC0" w:rsidRPr="006B24BD" w:rsidRDefault="00C65EC0">
            <w:pPr>
              <w:jc w:val="center"/>
              <w:rPr>
                <w:lang w:val="sk-SK"/>
              </w:rPr>
              <w:pPrChange w:id="486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(55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2431" w:type="dxa"/>
            <w:tcPrChange w:id="487" w:author="Author">
              <w:tcPr>
                <w:tcW w:w="3003" w:type="dxa"/>
                <w:gridSpan w:val="2"/>
              </w:tcPr>
            </w:tcPrChange>
          </w:tcPr>
          <w:p w14:paraId="49711AF0" w14:textId="77777777" w:rsidR="00C65EC0" w:rsidRPr="006B24BD" w:rsidRDefault="00C65EC0">
            <w:pPr>
              <w:jc w:val="center"/>
              <w:rPr>
                <w:lang w:val="sk-SK"/>
              </w:rPr>
              <w:pPrChange w:id="488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75/110</w:t>
            </w:r>
          </w:p>
          <w:p w14:paraId="13235802" w14:textId="77777777" w:rsidR="00C65EC0" w:rsidRPr="006B24BD" w:rsidRDefault="00C65EC0">
            <w:pPr>
              <w:jc w:val="center"/>
              <w:rPr>
                <w:lang w:val="sk-SK"/>
              </w:rPr>
              <w:pPrChange w:id="489" w:author="Author">
                <w:pPr>
                  <w:keepNext/>
                  <w:keepLines/>
                  <w:jc w:val="center"/>
                </w:pPr>
              </w:pPrChange>
            </w:pPr>
            <w:r w:rsidRPr="006B24BD">
              <w:rPr>
                <w:lang w:val="sk-SK"/>
              </w:rPr>
              <w:t>(68</w:t>
            </w:r>
            <w:r w:rsidR="00D46137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</w:tbl>
    <w:p w14:paraId="273D29C2" w14:textId="77777777" w:rsidR="00C65EC0" w:rsidRPr="006B24BD" w:rsidRDefault="00C65EC0" w:rsidP="00C65EC0">
      <w:pPr>
        <w:autoSpaceDE w:val="0"/>
        <w:autoSpaceDN w:val="0"/>
        <w:adjustRightInd w:val="0"/>
        <w:rPr>
          <w:lang w:val="sk-SK"/>
        </w:rPr>
      </w:pPr>
    </w:p>
    <w:p w14:paraId="7077BB82" w14:textId="77777777" w:rsidR="00C65EC0" w:rsidRPr="006B24BD" w:rsidRDefault="00D46137" w:rsidP="00C65EC0">
      <w:pPr>
        <w:rPr>
          <w:lang w:val="sk-SK" w:eastAsia="fr-FR"/>
        </w:rPr>
      </w:pPr>
      <w:r w:rsidRPr="006B24BD">
        <w:rPr>
          <w:lang w:val="sk-SK"/>
        </w:rPr>
        <w:t>V 48.</w:t>
      </w:r>
      <w:r w:rsidR="005E326A" w:rsidRPr="006B24BD">
        <w:rPr>
          <w:lang w:val="sk-SK"/>
        </w:rPr>
        <w:t> </w:t>
      </w:r>
      <w:r w:rsidRPr="006B24BD">
        <w:rPr>
          <w:lang w:val="sk-SK"/>
        </w:rPr>
        <w:t xml:space="preserve">týždni sa pri ABC/3TC v porovnaní s TDF/FTC </w:t>
      </w:r>
      <w:r w:rsidR="006C3F04" w:rsidRPr="006B24BD">
        <w:rPr>
          <w:lang w:val="sk-SK"/>
        </w:rPr>
        <w:t xml:space="preserve">zistil </w:t>
      </w:r>
      <w:r w:rsidRPr="006B24BD">
        <w:rPr>
          <w:lang w:val="sk-SK"/>
        </w:rPr>
        <w:t xml:space="preserve">nižší výskyt virologickej odpovede </w:t>
      </w:r>
      <w:r w:rsidR="00C65EC0" w:rsidRPr="006B24BD">
        <w:rPr>
          <w:lang w:val="sk-SK"/>
        </w:rPr>
        <w:t>(</w:t>
      </w:r>
      <w:r w:rsidR="006C3F04" w:rsidRPr="006B24BD">
        <w:rPr>
          <w:lang w:val="sk-SK"/>
        </w:rPr>
        <w:t>bodový odhad pre rozdiel medzi liečbami</w:t>
      </w:r>
      <w:r w:rsidR="00C65EC0" w:rsidRPr="006B24BD">
        <w:rPr>
          <w:lang w:val="sk-SK"/>
        </w:rPr>
        <w:t>: 11</w:t>
      </w:r>
      <w:r w:rsidR="006C3F04" w:rsidRPr="006B24BD">
        <w:rPr>
          <w:lang w:val="sk-SK"/>
        </w:rPr>
        <w:t>,</w:t>
      </w:r>
      <w:r w:rsidR="00C65EC0" w:rsidRPr="006B24BD">
        <w:rPr>
          <w:lang w:val="sk-SK"/>
        </w:rPr>
        <w:t>6</w:t>
      </w:r>
      <w:r w:rsidR="006C3F04" w:rsidRPr="006B24BD">
        <w:rPr>
          <w:lang w:val="sk-SK"/>
        </w:rPr>
        <w:t> </w:t>
      </w:r>
      <w:r w:rsidR="00C65EC0" w:rsidRPr="006B24BD">
        <w:rPr>
          <w:lang w:val="sk-SK"/>
        </w:rPr>
        <w:t>%, 95</w:t>
      </w:r>
      <w:r w:rsidR="006C3F04" w:rsidRPr="006B24BD">
        <w:rPr>
          <w:lang w:val="sk-SK"/>
        </w:rPr>
        <w:t> </w:t>
      </w:r>
      <w:r w:rsidR="00C65EC0" w:rsidRPr="006B24BD">
        <w:rPr>
          <w:lang w:val="sk-SK"/>
        </w:rPr>
        <w:t>%</w:t>
      </w:r>
      <w:r w:rsidR="00CD6801" w:rsidRPr="006B24BD">
        <w:rPr>
          <w:lang w:val="sk-SK"/>
        </w:rPr>
        <w:t> </w:t>
      </w:r>
      <w:r w:rsidR="00C65EC0" w:rsidRPr="006B24BD">
        <w:rPr>
          <w:lang w:val="sk-SK"/>
        </w:rPr>
        <w:t>CI</w:t>
      </w:r>
      <w:r w:rsidR="006C3F04" w:rsidRPr="006B24BD">
        <w:rPr>
          <w:lang w:val="sk-SK"/>
        </w:rPr>
        <w:t>.</w:t>
      </w:r>
      <w:r w:rsidR="00C65EC0" w:rsidRPr="006B24BD">
        <w:rPr>
          <w:lang w:val="sk-SK"/>
        </w:rPr>
        <w:t xml:space="preserve"> 2</w:t>
      </w:r>
      <w:r w:rsidR="006C3F04" w:rsidRPr="006B24BD">
        <w:rPr>
          <w:lang w:val="sk-SK"/>
        </w:rPr>
        <w:t>,</w:t>
      </w:r>
      <w:r w:rsidR="00C65EC0" w:rsidRPr="006B24BD">
        <w:rPr>
          <w:lang w:val="sk-SK"/>
        </w:rPr>
        <w:t>2</w:t>
      </w:r>
      <w:r w:rsidR="006C3F04" w:rsidRPr="006B24BD">
        <w:rPr>
          <w:lang w:val="sk-SK"/>
        </w:rPr>
        <w:t>;</w:t>
      </w:r>
      <w:r w:rsidR="00C65EC0" w:rsidRPr="006B24BD">
        <w:rPr>
          <w:lang w:val="sk-SK"/>
        </w:rPr>
        <w:t xml:space="preserve"> 21</w:t>
      </w:r>
      <w:r w:rsidR="006C3F04" w:rsidRPr="006B24BD">
        <w:rPr>
          <w:lang w:val="sk-SK"/>
        </w:rPr>
        <w:t>,</w:t>
      </w:r>
      <w:r w:rsidR="00C65EC0" w:rsidRPr="006B24BD">
        <w:rPr>
          <w:lang w:val="sk-SK"/>
        </w:rPr>
        <w:t>1).</w:t>
      </w:r>
    </w:p>
    <w:p w14:paraId="3C6167BB" w14:textId="77777777" w:rsidR="00C65EC0" w:rsidRPr="006B24BD" w:rsidRDefault="00C65EC0">
      <w:pPr>
        <w:widowControl w:val="0"/>
        <w:rPr>
          <w:szCs w:val="22"/>
          <w:lang w:val="sk-SK"/>
        </w:rPr>
      </w:pPr>
    </w:p>
    <w:p w14:paraId="7FD5545C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u w:val="single"/>
          <w:lang w:val="sk-SK"/>
        </w:rPr>
      </w:pPr>
      <w:r w:rsidRPr="006B24BD">
        <w:rPr>
          <w:noProof w:val="0"/>
          <w:color w:val="auto"/>
          <w:szCs w:val="22"/>
          <w:u w:val="single"/>
          <w:lang w:val="sk-SK"/>
        </w:rPr>
        <w:t>Pacienti po predchádzajúcej terapii</w:t>
      </w:r>
    </w:p>
    <w:p w14:paraId="36124F0C" w14:textId="77777777" w:rsidR="00AC1C9A" w:rsidRPr="006B24BD" w:rsidRDefault="00AC1C9A">
      <w:pPr>
        <w:pStyle w:val="BodyText"/>
        <w:widowControl w:val="0"/>
        <w:rPr>
          <w:noProof w:val="0"/>
          <w:snapToGrid w:val="0"/>
          <w:color w:val="000000"/>
          <w:szCs w:val="22"/>
          <w:lang w:val="sk-SK"/>
        </w:rPr>
      </w:pPr>
    </w:p>
    <w:p w14:paraId="776F627D" w14:textId="77777777" w:rsidR="00AC1C9A" w:rsidRPr="006B24BD" w:rsidRDefault="00AB2B90" w:rsidP="00AC1C9A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Údaje z dvoch štúdií</w:t>
      </w:r>
      <w:r w:rsidR="00AC1C9A" w:rsidRPr="006B24BD">
        <w:rPr>
          <w:szCs w:val="22"/>
          <w:lang w:val="sk-SK"/>
        </w:rPr>
        <w:t>, CAL30001 a ESS30008</w:t>
      </w:r>
      <w:r w:rsidRPr="006B24BD">
        <w:rPr>
          <w:szCs w:val="22"/>
          <w:lang w:val="sk-SK"/>
        </w:rPr>
        <w:t xml:space="preserve">, preukázali, že </w:t>
      </w:r>
      <w:r w:rsidR="00973F3A" w:rsidRPr="006B24BD">
        <w:rPr>
          <w:szCs w:val="22"/>
          <w:lang w:val="sk-SK"/>
        </w:rPr>
        <w:t xml:space="preserve">u pacientov po predchádzajúcej terapii má </w:t>
      </w:r>
      <w:r w:rsidRPr="006B24BD">
        <w:rPr>
          <w:szCs w:val="22"/>
          <w:lang w:val="sk-SK"/>
        </w:rPr>
        <w:t xml:space="preserve">Kivexa podávaná jedenkrát denne podobnú virologickú účinnosť ako abakavir </w:t>
      </w:r>
      <w:r w:rsidR="00AC1C9A" w:rsidRPr="006B24BD">
        <w:rPr>
          <w:szCs w:val="22"/>
          <w:lang w:val="sk-SK"/>
        </w:rPr>
        <w:t>300</w:t>
      </w:r>
      <w:r w:rsidRPr="006B24BD">
        <w:rPr>
          <w:szCs w:val="22"/>
          <w:lang w:val="sk-SK"/>
        </w:rPr>
        <w:t> </w:t>
      </w:r>
      <w:r w:rsidR="00AC1C9A" w:rsidRPr="006B24BD">
        <w:rPr>
          <w:szCs w:val="22"/>
          <w:lang w:val="sk-SK"/>
        </w:rPr>
        <w:t xml:space="preserve">mg </w:t>
      </w:r>
      <w:r w:rsidRPr="006B24BD">
        <w:rPr>
          <w:szCs w:val="22"/>
          <w:lang w:val="sk-SK"/>
        </w:rPr>
        <w:t>dvakrát denne plus lamivudín</w:t>
      </w:r>
      <w:r w:rsidR="00AC1C9A" w:rsidRPr="006B24BD">
        <w:rPr>
          <w:szCs w:val="22"/>
          <w:lang w:val="sk-SK"/>
        </w:rPr>
        <w:t xml:space="preserve"> 300</w:t>
      </w:r>
      <w:r w:rsidRPr="006B24BD">
        <w:rPr>
          <w:szCs w:val="22"/>
          <w:lang w:val="sk-SK"/>
        </w:rPr>
        <w:t> </w:t>
      </w:r>
      <w:r w:rsidR="00AC1C9A" w:rsidRPr="006B24BD">
        <w:rPr>
          <w:szCs w:val="22"/>
          <w:lang w:val="sk-SK"/>
        </w:rPr>
        <w:t xml:space="preserve">mg </w:t>
      </w:r>
      <w:r w:rsidRPr="006B24BD">
        <w:rPr>
          <w:szCs w:val="22"/>
          <w:lang w:val="sk-SK"/>
        </w:rPr>
        <w:t xml:space="preserve">jedenkrát denne alebo </w:t>
      </w:r>
      <w:r w:rsidR="00AC1C9A" w:rsidRPr="006B24BD">
        <w:rPr>
          <w:szCs w:val="22"/>
          <w:lang w:val="sk-SK"/>
        </w:rPr>
        <w:t>150</w:t>
      </w:r>
      <w:r w:rsidRPr="006B24BD">
        <w:rPr>
          <w:szCs w:val="22"/>
          <w:lang w:val="sk-SK"/>
        </w:rPr>
        <w:t> </w:t>
      </w:r>
      <w:r w:rsidR="00AC1C9A" w:rsidRPr="006B24BD">
        <w:rPr>
          <w:szCs w:val="22"/>
          <w:lang w:val="sk-SK"/>
        </w:rPr>
        <w:t xml:space="preserve">mg </w:t>
      </w:r>
      <w:r w:rsidRPr="006B24BD">
        <w:rPr>
          <w:szCs w:val="22"/>
          <w:lang w:val="sk-SK"/>
        </w:rPr>
        <w:t>dvakrát denne</w:t>
      </w:r>
      <w:r w:rsidR="00AC1C9A" w:rsidRPr="006B24BD">
        <w:rPr>
          <w:szCs w:val="22"/>
          <w:lang w:val="sk-SK"/>
        </w:rPr>
        <w:t>.</w:t>
      </w:r>
    </w:p>
    <w:p w14:paraId="07223B2B" w14:textId="77777777" w:rsidR="00AC1C9A" w:rsidRPr="006B24BD" w:rsidRDefault="00AC1C9A">
      <w:pPr>
        <w:pStyle w:val="BodyText"/>
        <w:widowControl w:val="0"/>
        <w:rPr>
          <w:noProof w:val="0"/>
          <w:snapToGrid w:val="0"/>
          <w:color w:val="000000"/>
          <w:szCs w:val="22"/>
          <w:lang w:val="sk-SK"/>
        </w:rPr>
      </w:pPr>
    </w:p>
    <w:p w14:paraId="47448782" w14:textId="4690C8E7" w:rsidR="009D017F" w:rsidRPr="006B24BD" w:rsidRDefault="009D017F">
      <w:pPr>
        <w:pStyle w:val="BodyText"/>
        <w:widowControl w:val="0"/>
        <w:rPr>
          <w:noProof w:val="0"/>
          <w:snapToGrid w:val="0"/>
          <w:color w:val="000000"/>
          <w:szCs w:val="22"/>
          <w:lang w:val="sk-SK"/>
        </w:rPr>
      </w:pPr>
      <w:r w:rsidRPr="006B24BD">
        <w:rPr>
          <w:noProof w:val="0"/>
          <w:snapToGrid w:val="0"/>
          <w:color w:val="000000"/>
          <w:szCs w:val="22"/>
          <w:lang w:val="sk-SK"/>
        </w:rPr>
        <w:t>V štúdii CAL30001 bolo 182</w:t>
      </w:r>
      <w:ins w:id="490" w:author="Author">
        <w:r w:rsidR="00495453">
          <w:rPr>
            <w:noProof w:val="0"/>
            <w:snapToGrid w:val="0"/>
            <w:color w:val="000000"/>
            <w:szCs w:val="22"/>
            <w:lang w:val="sk-SK"/>
          </w:rPr>
          <w:t> </w:t>
        </w:r>
      </w:ins>
      <w:del w:id="491" w:author="Author">
        <w:r w:rsidRPr="006B24BD" w:rsidDel="00495453">
          <w:rPr>
            <w:noProof w:val="0"/>
            <w:snapToGrid w:val="0"/>
            <w:color w:val="000000"/>
            <w:szCs w:val="22"/>
            <w:lang w:val="sk-SK"/>
          </w:rPr>
          <w:delText xml:space="preserve"> </w:delText>
        </w:r>
      </w:del>
      <w:r w:rsidRPr="006B24BD">
        <w:rPr>
          <w:noProof w:val="0"/>
          <w:snapToGrid w:val="0"/>
          <w:color w:val="000000"/>
          <w:szCs w:val="22"/>
          <w:lang w:val="sk-SK"/>
        </w:rPr>
        <w:t>pacientov po predchádzajúcej terapii s virologickým zlyhaním randomizovaných a po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čas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48</w:t>
      </w:r>
      <w:ins w:id="492" w:author="Author">
        <w:r w:rsidR="00495453">
          <w:rPr>
            <w:noProof w:val="0"/>
            <w:snapToGrid w:val="0"/>
            <w:color w:val="000000"/>
            <w:szCs w:val="22"/>
            <w:lang w:val="sk-SK"/>
          </w:rPr>
          <w:t> </w:t>
        </w:r>
      </w:ins>
      <w:del w:id="493" w:author="Author">
        <w:r w:rsidRPr="006B24BD" w:rsidDel="00495453">
          <w:rPr>
            <w:noProof w:val="0"/>
            <w:snapToGrid w:val="0"/>
            <w:color w:val="000000"/>
            <w:szCs w:val="22"/>
            <w:lang w:val="sk-SK"/>
          </w:rPr>
          <w:delText xml:space="preserve"> </w:delText>
        </w:r>
      </w:del>
      <w:r w:rsidRPr="006B24BD">
        <w:rPr>
          <w:noProof w:val="0"/>
          <w:snapToGrid w:val="0"/>
          <w:color w:val="000000"/>
          <w:szCs w:val="22"/>
          <w:lang w:val="sk-SK"/>
        </w:rPr>
        <w:t xml:space="preserve">týždňov užívali buď Kivexu jedenkrát denne, alebo abakavir 300 mg dvakrát denne plus lamivudín 300 mg jedenkrát denne, oba v kombinácii s tenofovirom a PI alebo NNRTI. 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 xml:space="preserve">Pozorovali sa </w:t>
      </w:r>
      <w:r w:rsidRPr="006B24BD">
        <w:rPr>
          <w:noProof w:val="0"/>
          <w:snapToGrid w:val="0"/>
          <w:color w:val="000000"/>
          <w:szCs w:val="22"/>
          <w:lang w:val="sk-SK"/>
        </w:rPr>
        <w:t>podobn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é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znížen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ia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HIV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1 RNA meran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é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pomocou priemernej plochy pod krivkou mínus bazálne hodnoty (AAUCMB, 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1,65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log</w:t>
      </w:r>
      <w:r w:rsidRPr="006B24BD">
        <w:rPr>
          <w:noProof w:val="0"/>
          <w:snapToGrid w:val="0"/>
          <w:color w:val="000000"/>
          <w:szCs w:val="22"/>
          <w:vertAlign w:val="subscript"/>
          <w:lang w:val="sk-SK"/>
        </w:rPr>
        <w:t xml:space="preserve">10 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kópií/ml oproti 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1,83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log</w:t>
      </w:r>
      <w:r w:rsidRPr="006B24BD">
        <w:rPr>
          <w:noProof w:val="0"/>
          <w:snapToGrid w:val="0"/>
          <w:color w:val="000000"/>
          <w:szCs w:val="22"/>
          <w:vertAlign w:val="subscript"/>
          <w:lang w:val="sk-SK"/>
        </w:rPr>
        <w:t xml:space="preserve">10 </w:t>
      </w:r>
      <w:r w:rsidRPr="006B24BD">
        <w:rPr>
          <w:noProof w:val="0"/>
          <w:snapToGrid w:val="0"/>
          <w:color w:val="000000"/>
          <w:szCs w:val="22"/>
          <w:lang w:val="sk-SK"/>
        </w:rPr>
        <w:t>kópií/ml, 95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</w:t>
      </w:r>
      <w:r w:rsidR="00CD6801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CI 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0,13, 0,38)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, čo svedčí o tom, že v skupine s Kivexou nebola nižšia účinnosť ako v skupine s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 xml:space="preserve">abakavirom </w:t>
      </w:r>
      <w:r w:rsidR="00AB2B90" w:rsidRPr="006B24BD">
        <w:rPr>
          <w:noProof w:val="0"/>
          <w:snapToGrid w:val="0"/>
          <w:color w:val="000000"/>
          <w:szCs w:val="22"/>
          <w:lang w:val="sk-SK"/>
        </w:rPr>
        <w:t>plus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 lamivudínom užívanými dvakrát denne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. V oboch skupinách </w:t>
      </w:r>
      <w:r w:rsidRPr="006B24BD">
        <w:rPr>
          <w:noProof w:val="0"/>
          <w:snapToGrid w:val="0"/>
          <w:color w:val="auto"/>
          <w:szCs w:val="22"/>
          <w:lang w:val="sk-SK"/>
        </w:rPr>
        <w:t xml:space="preserve">(populácia ITT, t.j. všetci randomizovaní jedinci) </w:t>
      </w:r>
      <w:r w:rsidRPr="006B24BD">
        <w:rPr>
          <w:noProof w:val="0"/>
          <w:snapToGrid w:val="0"/>
          <w:color w:val="000000"/>
          <w:szCs w:val="22"/>
          <w:lang w:val="sk-SK"/>
        </w:rPr>
        <w:t>boli podobné aj podiely s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HIV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1 RNA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&lt;</w:t>
      </w:r>
      <w:r w:rsidRPr="006B24BD">
        <w:rPr>
          <w:noProof w:val="0"/>
          <w:snapToGrid w:val="0"/>
          <w:color w:val="000000"/>
          <w:szCs w:val="22"/>
          <w:lang w:val="sk-SK"/>
        </w:rPr>
        <w:t> 50 kópií/ml (50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 oproti 47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%) a 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&lt;</w:t>
      </w:r>
      <w:r w:rsidRPr="006B24BD">
        <w:rPr>
          <w:noProof w:val="0"/>
          <w:snapToGrid w:val="0"/>
          <w:color w:val="000000"/>
          <w:szCs w:val="22"/>
          <w:lang w:val="sk-SK"/>
        </w:rPr>
        <w:t> 400 kópií/ml (54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 oproti 57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%)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 xml:space="preserve"> v 48.</w:t>
      </w:r>
      <w:r w:rsidR="00DC195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týždni</w:t>
      </w:r>
      <w:r w:rsidRPr="006B24BD">
        <w:rPr>
          <w:noProof w:val="0"/>
          <w:snapToGrid w:val="0"/>
          <w:color w:val="000000"/>
          <w:szCs w:val="22"/>
          <w:lang w:val="sk-SK"/>
        </w:rPr>
        <w:t>. Tieto výsledky sa však musia interpretovať opatrne, pretože do tejto štúdie boli zaradení len pacienti po predchádzajúcej miernej antiretrovírusovej liečbe s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nerovnováhou v bazálnej vírusovej záťaži medzi týmito skupinami.</w:t>
      </w:r>
    </w:p>
    <w:p w14:paraId="2B0F6A7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974CBE0" w14:textId="1639F1D5" w:rsidR="009D017F" w:rsidRPr="006B24BD" w:rsidRDefault="009D017F">
      <w:pPr>
        <w:pStyle w:val="BodyText"/>
        <w:widowControl w:val="0"/>
        <w:rPr>
          <w:noProof w:val="0"/>
          <w:snapToGrid w:val="0"/>
          <w:color w:val="000000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 xml:space="preserve">V štúdii </w:t>
      </w:r>
      <w:r w:rsidRPr="006B24BD">
        <w:rPr>
          <w:noProof w:val="0"/>
          <w:snapToGrid w:val="0"/>
          <w:color w:val="auto"/>
          <w:szCs w:val="22"/>
          <w:lang w:val="sk-SK"/>
        </w:rPr>
        <w:t>ESS30008 bolo 260</w:t>
      </w:r>
      <w:ins w:id="494" w:author="Author">
        <w:r w:rsidR="0058085B">
          <w:rPr>
            <w:noProof w:val="0"/>
            <w:snapToGrid w:val="0"/>
            <w:color w:val="auto"/>
            <w:szCs w:val="22"/>
            <w:lang w:val="sk-SK"/>
          </w:rPr>
          <w:t> </w:t>
        </w:r>
      </w:ins>
      <w:del w:id="495" w:author="Author">
        <w:r w:rsidRPr="006B24BD" w:rsidDel="0058085B">
          <w:rPr>
            <w:noProof w:val="0"/>
            <w:snapToGrid w:val="0"/>
            <w:color w:val="auto"/>
            <w:szCs w:val="22"/>
            <w:lang w:val="sk-SK"/>
          </w:rPr>
          <w:delText xml:space="preserve"> </w:delText>
        </w:r>
      </w:del>
      <w:r w:rsidRPr="006B24BD">
        <w:rPr>
          <w:noProof w:val="0"/>
          <w:snapToGrid w:val="0"/>
          <w:color w:val="auto"/>
          <w:szCs w:val="22"/>
          <w:lang w:val="sk-SK"/>
        </w:rPr>
        <w:t>pacientov s virologickou supresiou na prvolíniovom liečebnom režime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obsahujúcom abakavir 300 mg plus lamivudín 150 mg, oba podávané dvakrát denne a PI alebo NNRTI, randomizovaných, aby po</w:t>
      </w:r>
      <w:r w:rsidR="00F3604F" w:rsidRPr="006B24BD">
        <w:rPr>
          <w:noProof w:val="0"/>
          <w:snapToGrid w:val="0"/>
          <w:color w:val="000000"/>
          <w:szCs w:val="22"/>
          <w:lang w:val="sk-SK"/>
        </w:rPr>
        <w:t>čas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48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týždňov pokračovali v tomto režime, alebo aby prešli na</w:t>
      </w:r>
      <w:r w:rsidR="002246EE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Kivexu plus PI alebo NNRTI. Výsledky 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v 48.</w:t>
      </w:r>
      <w:ins w:id="496" w:author="Author">
        <w:r w:rsidR="0058085B">
          <w:rPr>
            <w:noProof w:val="0"/>
            <w:snapToGrid w:val="0"/>
            <w:color w:val="000000"/>
            <w:szCs w:val="22"/>
            <w:lang w:val="sk-SK"/>
          </w:rPr>
          <w:t> </w:t>
        </w:r>
      </w:ins>
      <w:del w:id="497" w:author="Author">
        <w:r w:rsidR="00AC1C9A" w:rsidRPr="006B24BD" w:rsidDel="0058085B">
          <w:rPr>
            <w:noProof w:val="0"/>
            <w:snapToGrid w:val="0"/>
            <w:color w:val="000000"/>
            <w:szCs w:val="22"/>
            <w:lang w:val="sk-SK"/>
          </w:rPr>
          <w:delText xml:space="preserve"> </w:delText>
        </w:r>
      </w:del>
      <w:r w:rsidR="00AC1C9A" w:rsidRPr="006B24BD">
        <w:rPr>
          <w:noProof w:val="0"/>
          <w:snapToGrid w:val="0"/>
          <w:color w:val="000000"/>
          <w:szCs w:val="22"/>
          <w:lang w:val="sk-SK"/>
        </w:rPr>
        <w:t xml:space="preserve">týždni </w:t>
      </w:r>
      <w:r w:rsidRPr="006B24BD">
        <w:rPr>
          <w:noProof w:val="0"/>
          <w:snapToGrid w:val="0"/>
          <w:color w:val="000000"/>
          <w:szCs w:val="22"/>
          <w:lang w:val="sk-SK"/>
        </w:rPr>
        <w:t>svedči</w:t>
      </w:r>
      <w:r w:rsidR="00AC1C9A" w:rsidRPr="006B24BD">
        <w:rPr>
          <w:noProof w:val="0"/>
          <w:snapToGrid w:val="0"/>
          <w:color w:val="000000"/>
          <w:szCs w:val="22"/>
          <w:lang w:val="sk-SK"/>
        </w:rPr>
        <w:t>li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 o tom, že skupina s Kivexou bola spojená s podobným virologickým výsledkom (nie nižšej účinnosti) oproti skupine s abakavirom plus lamivudín, a to na základe podielov jedincov s</w:t>
      </w:r>
      <w:r w:rsidR="002246EE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HIV</w:t>
      </w:r>
      <w:r w:rsidR="002246EE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1</w:t>
      </w:r>
      <w:r w:rsidR="002246EE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RNA</w:t>
      </w:r>
      <w:r w:rsidR="002246EE" w:rsidRPr="006B24BD">
        <w:rPr>
          <w:noProof w:val="0"/>
          <w:snapToGrid w:val="0"/>
          <w:color w:val="000000"/>
          <w:szCs w:val="22"/>
          <w:lang w:val="sk-SK"/>
        </w:rPr>
        <w:t> &lt;</w:t>
      </w:r>
      <w:r w:rsidRPr="006B24BD">
        <w:rPr>
          <w:noProof w:val="0"/>
          <w:snapToGrid w:val="0"/>
          <w:color w:val="000000"/>
          <w:szCs w:val="22"/>
          <w:lang w:val="sk-SK"/>
        </w:rPr>
        <w:t> 50 kópií/ml (90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 oproti 85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%, 95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>%</w:t>
      </w:r>
      <w:r w:rsidR="00DC195B" w:rsidRPr="006B24BD">
        <w:rPr>
          <w:noProof w:val="0"/>
          <w:snapToGrid w:val="0"/>
          <w:color w:val="000000"/>
          <w:szCs w:val="22"/>
          <w:lang w:val="sk-SK"/>
        </w:rPr>
        <w:t> </w:t>
      </w:r>
      <w:r w:rsidRPr="006B24BD">
        <w:rPr>
          <w:noProof w:val="0"/>
          <w:snapToGrid w:val="0"/>
          <w:color w:val="000000"/>
          <w:szCs w:val="22"/>
          <w:lang w:val="sk-SK"/>
        </w:rPr>
        <w:t xml:space="preserve">CI </w:t>
      </w:r>
      <w:r w:rsidR="00FA3CFB" w:rsidRPr="006B24BD">
        <w:rPr>
          <w:noProof w:val="0"/>
          <w:snapToGrid w:val="0"/>
          <w:color w:val="000000"/>
          <w:szCs w:val="22"/>
          <w:lang w:val="sk-SK"/>
        </w:rPr>
        <w:noBreakHyphen/>
      </w:r>
      <w:r w:rsidRPr="006B24BD">
        <w:rPr>
          <w:noProof w:val="0"/>
          <w:snapToGrid w:val="0"/>
          <w:color w:val="000000"/>
          <w:szCs w:val="22"/>
          <w:lang w:val="sk-SK"/>
        </w:rPr>
        <w:t>2,7; 13,5).</w:t>
      </w:r>
    </w:p>
    <w:p w14:paraId="60BE060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4F9F01D" w14:textId="69845F26" w:rsidR="00AC1C9A" w:rsidRPr="006B24BD" w:rsidRDefault="00AB2B90" w:rsidP="00AC1C9A">
      <w:pPr>
        <w:rPr>
          <w:lang w:val="sk-SK"/>
        </w:rPr>
      </w:pPr>
      <w:r w:rsidRPr="006B24BD">
        <w:rPr>
          <w:lang w:val="sk-SK"/>
        </w:rPr>
        <w:t>Držiteľ rozhodnutia o registrácii (MAH) nestanovil skóre genotypovej citlivosti (GSS) pre kombináciu abakaviru/lamivudínu</w:t>
      </w:r>
      <w:r w:rsidR="00AC1C9A" w:rsidRPr="006B24BD">
        <w:rPr>
          <w:lang w:val="sk-SK"/>
        </w:rPr>
        <w:t xml:space="preserve">. </w:t>
      </w:r>
      <w:r w:rsidRPr="006B24BD">
        <w:rPr>
          <w:lang w:val="sk-SK"/>
        </w:rPr>
        <w:t xml:space="preserve">Podiel pacientov po predchádzajúcej liečbe v štúdii </w:t>
      </w:r>
      <w:r w:rsidR="00AC1C9A" w:rsidRPr="006B24BD">
        <w:rPr>
          <w:lang w:val="sk-SK"/>
        </w:rPr>
        <w:t xml:space="preserve">CAL30001 </w:t>
      </w:r>
      <w:r w:rsidRPr="006B24BD">
        <w:rPr>
          <w:lang w:val="sk-SK"/>
        </w:rPr>
        <w:t>s</w:t>
      </w:r>
      <w:r w:rsidR="00785D59" w:rsidRPr="006B24BD">
        <w:rPr>
          <w:lang w:val="sk-SK"/>
        </w:rPr>
        <w:t> </w:t>
      </w:r>
      <w:r w:rsidR="00AC1C9A" w:rsidRPr="006B24BD">
        <w:rPr>
          <w:lang w:val="sk-SK"/>
        </w:rPr>
        <w:t>HIV</w:t>
      </w:r>
      <w:r w:rsidR="00785D59" w:rsidRPr="006B24BD">
        <w:rPr>
          <w:lang w:val="sk-SK"/>
        </w:rPr>
        <w:noBreakHyphen/>
      </w:r>
      <w:r w:rsidR="00AC1C9A" w:rsidRPr="006B24BD">
        <w:rPr>
          <w:lang w:val="sk-SK"/>
        </w:rPr>
        <w:t>RNA &lt;</w:t>
      </w:r>
      <w:r w:rsidRPr="006B24BD">
        <w:rPr>
          <w:lang w:val="sk-SK"/>
        </w:rPr>
        <w:t> </w:t>
      </w:r>
      <w:r w:rsidR="00AC1C9A" w:rsidRPr="006B24BD">
        <w:rPr>
          <w:lang w:val="sk-SK"/>
        </w:rPr>
        <w:t>50</w:t>
      </w:r>
      <w:r w:rsidRPr="006B24BD">
        <w:rPr>
          <w:lang w:val="sk-SK"/>
        </w:rPr>
        <w:t> kópií</w:t>
      </w:r>
      <w:r w:rsidR="00AC1C9A" w:rsidRPr="006B24BD">
        <w:rPr>
          <w:lang w:val="sk-SK"/>
        </w:rPr>
        <w:t>/m</w:t>
      </w:r>
      <w:r w:rsidRPr="006B24BD">
        <w:rPr>
          <w:lang w:val="sk-SK"/>
        </w:rPr>
        <w:t>l</w:t>
      </w:r>
      <w:r w:rsidR="00AC1C9A" w:rsidRPr="006B24BD">
        <w:rPr>
          <w:lang w:val="sk-SK"/>
        </w:rPr>
        <w:t xml:space="preserve"> </w:t>
      </w:r>
      <w:r w:rsidRPr="006B24BD">
        <w:rPr>
          <w:lang w:val="sk-SK"/>
        </w:rPr>
        <w:t>v 48.</w:t>
      </w:r>
      <w:ins w:id="498" w:author="Author">
        <w:r w:rsidR="00D50D97">
          <w:rPr>
            <w:lang w:val="sk-SK"/>
          </w:rPr>
          <w:t> </w:t>
        </w:r>
      </w:ins>
      <w:del w:id="499" w:author="Author">
        <w:r w:rsidRPr="006B24BD" w:rsidDel="00D50D97">
          <w:rPr>
            <w:lang w:val="sk-SK"/>
          </w:rPr>
          <w:delText xml:space="preserve"> </w:delText>
        </w:r>
      </w:del>
      <w:r w:rsidRPr="006B24BD">
        <w:rPr>
          <w:lang w:val="sk-SK"/>
        </w:rPr>
        <w:t>týždni podľa skóre genotypovej citlivosti pri optimalizovanej základnej terapii (</w:t>
      </w:r>
      <w:r w:rsidR="00AC1C9A" w:rsidRPr="006B24BD">
        <w:rPr>
          <w:i/>
          <w:iCs/>
          <w:lang w:val="sk-SK"/>
        </w:rPr>
        <w:t>optimized background therapy</w:t>
      </w:r>
      <w:r w:rsidRPr="006B24BD">
        <w:rPr>
          <w:lang w:val="sk-SK"/>
        </w:rPr>
        <w:t> </w:t>
      </w:r>
      <w:r w:rsidRPr="006B24BD">
        <w:rPr>
          <w:lang w:val="sk-SK"/>
        </w:rPr>
        <w:noBreakHyphen/>
        <w:t> </w:t>
      </w:r>
      <w:r w:rsidR="00AC1C9A" w:rsidRPr="006B24BD">
        <w:rPr>
          <w:lang w:val="sk-SK"/>
        </w:rPr>
        <w:t xml:space="preserve">OBT) </w:t>
      </w:r>
      <w:r w:rsidRPr="006B24BD">
        <w:rPr>
          <w:lang w:val="sk-SK"/>
        </w:rPr>
        <w:t>je uvedený v</w:t>
      </w:r>
      <w:r w:rsidR="00827385" w:rsidRPr="006B24BD">
        <w:rPr>
          <w:lang w:val="sk-SK"/>
        </w:rPr>
        <w:t xml:space="preserve"> nasledujúcej </w:t>
      </w:r>
      <w:r w:rsidRPr="006B24BD">
        <w:rPr>
          <w:lang w:val="sk-SK"/>
        </w:rPr>
        <w:t xml:space="preserve">tabuľke. </w:t>
      </w:r>
      <w:r w:rsidR="00245519" w:rsidRPr="006B24BD">
        <w:rPr>
          <w:lang w:val="sk-SK"/>
        </w:rPr>
        <w:t xml:space="preserve">Takisto bolo vyhodnotené, aký vplyv na odpoveď na liečbu majú </w:t>
      </w:r>
      <w:r w:rsidRPr="006B24BD">
        <w:rPr>
          <w:lang w:val="sk-SK"/>
        </w:rPr>
        <w:t>hlavn</w:t>
      </w:r>
      <w:r w:rsidR="00245519" w:rsidRPr="006B24BD">
        <w:rPr>
          <w:lang w:val="sk-SK"/>
        </w:rPr>
        <w:t>é</w:t>
      </w:r>
      <w:r w:rsidRPr="006B24BD">
        <w:rPr>
          <w:lang w:val="sk-SK"/>
        </w:rPr>
        <w:t>, podľa IAS</w:t>
      </w:r>
      <w:r w:rsidRPr="006B24BD">
        <w:rPr>
          <w:lang w:val="sk-SK"/>
        </w:rPr>
        <w:noBreakHyphen/>
        <w:t>USA definovan</w:t>
      </w:r>
      <w:r w:rsidR="00245519" w:rsidRPr="006B24BD">
        <w:rPr>
          <w:lang w:val="sk-SK"/>
        </w:rPr>
        <w:t>é</w:t>
      </w:r>
      <w:r w:rsidRPr="006B24BD">
        <w:rPr>
          <w:lang w:val="sk-SK"/>
        </w:rPr>
        <w:t xml:space="preserve"> mutáci</w:t>
      </w:r>
      <w:r w:rsidR="00245519" w:rsidRPr="006B24BD">
        <w:rPr>
          <w:lang w:val="sk-SK"/>
        </w:rPr>
        <w:t>e</w:t>
      </w:r>
      <w:r w:rsidRPr="006B24BD">
        <w:rPr>
          <w:lang w:val="sk-SK"/>
        </w:rPr>
        <w:t xml:space="preserve"> </w:t>
      </w:r>
      <w:r w:rsidR="00CB7993" w:rsidRPr="006B24BD">
        <w:rPr>
          <w:lang w:val="sk-SK"/>
        </w:rPr>
        <w:t>spojen</w:t>
      </w:r>
      <w:r w:rsidR="00245519" w:rsidRPr="006B24BD">
        <w:rPr>
          <w:lang w:val="sk-SK"/>
        </w:rPr>
        <w:t>é</w:t>
      </w:r>
      <w:r w:rsidR="00CB7993" w:rsidRPr="006B24BD">
        <w:rPr>
          <w:lang w:val="sk-SK"/>
        </w:rPr>
        <w:t xml:space="preserve"> s rezistenciou </w:t>
      </w:r>
      <w:r w:rsidRPr="006B24BD">
        <w:rPr>
          <w:lang w:val="sk-SK"/>
        </w:rPr>
        <w:t>na abakavir alebo lamivudín a</w:t>
      </w:r>
      <w:r w:rsidR="00B553B4" w:rsidRPr="006B24BD">
        <w:rPr>
          <w:lang w:val="sk-SK"/>
        </w:rPr>
        <w:t> poč</w:t>
      </w:r>
      <w:r w:rsidR="00245519" w:rsidRPr="006B24BD">
        <w:rPr>
          <w:lang w:val="sk-SK"/>
        </w:rPr>
        <w:t>e</w:t>
      </w:r>
      <w:r w:rsidR="00B553B4" w:rsidRPr="006B24BD">
        <w:rPr>
          <w:lang w:val="sk-SK"/>
        </w:rPr>
        <w:t xml:space="preserve">t východiskových mutácií považovaných za mutácie </w:t>
      </w:r>
      <w:r w:rsidR="00CB7993" w:rsidRPr="006B24BD">
        <w:rPr>
          <w:lang w:val="sk-SK"/>
        </w:rPr>
        <w:t>spojené s rezistenciou</w:t>
      </w:r>
      <w:r w:rsidR="00B553B4" w:rsidRPr="006B24BD">
        <w:rPr>
          <w:lang w:val="sk-SK"/>
        </w:rPr>
        <w:t xml:space="preserve"> na viaceré </w:t>
      </w:r>
      <w:r w:rsidRPr="006B24BD">
        <w:rPr>
          <w:lang w:val="sk-SK"/>
        </w:rPr>
        <w:t>NRTI</w:t>
      </w:r>
      <w:r w:rsidR="00AC1C9A" w:rsidRPr="006B24BD">
        <w:rPr>
          <w:lang w:val="sk-SK"/>
        </w:rPr>
        <w:t xml:space="preserve">. GSS </w:t>
      </w:r>
      <w:r w:rsidR="00B553B4" w:rsidRPr="006B24BD">
        <w:rPr>
          <w:lang w:val="sk-SK"/>
        </w:rPr>
        <w:t xml:space="preserve">sa získalo na základe </w:t>
      </w:r>
      <w:r w:rsidR="003C3A0D" w:rsidRPr="006B24BD">
        <w:rPr>
          <w:lang w:val="sk-SK"/>
        </w:rPr>
        <w:t>výsledkov</w:t>
      </w:r>
      <w:r w:rsidR="00B553B4" w:rsidRPr="006B24BD">
        <w:rPr>
          <w:lang w:val="sk-SK"/>
        </w:rPr>
        <w:t xml:space="preserve"> Monogramu, pričom citlivému vírusu sa priradili hodnoty „</w:t>
      </w:r>
      <w:r w:rsidR="00AC1C9A" w:rsidRPr="006B24BD">
        <w:rPr>
          <w:lang w:val="sk-SK"/>
        </w:rPr>
        <w:t>1</w:t>
      </w:r>
      <w:r w:rsidR="00B553B4" w:rsidRPr="006B24BD">
        <w:rPr>
          <w:lang w:val="sk-SK"/>
        </w:rPr>
        <w:noBreakHyphen/>
      </w:r>
      <w:r w:rsidR="00AC1C9A" w:rsidRPr="006B24BD">
        <w:rPr>
          <w:lang w:val="sk-SK"/>
        </w:rPr>
        <w:t>4</w:t>
      </w:r>
      <w:r w:rsidR="00B553B4" w:rsidRPr="006B24BD">
        <w:rPr>
          <w:lang w:val="sk-SK"/>
        </w:rPr>
        <w:t>“ na základe počtu liečiv v režime a</w:t>
      </w:r>
      <w:r w:rsidR="004F0AA1" w:rsidRPr="006B24BD">
        <w:rPr>
          <w:lang w:val="sk-SK"/>
        </w:rPr>
        <w:t> vírusu so zníženou citlivosťou sa priradila hodnota „0“.</w:t>
      </w:r>
      <w:r w:rsidR="00AC1C9A" w:rsidRPr="006B24BD">
        <w:rPr>
          <w:lang w:val="sk-SK"/>
        </w:rPr>
        <w:t xml:space="preserve"> </w:t>
      </w:r>
      <w:r w:rsidR="00111179" w:rsidRPr="006B24BD">
        <w:rPr>
          <w:lang w:val="sk-SK"/>
        </w:rPr>
        <w:t>S</w:t>
      </w:r>
      <w:r w:rsidR="004F0AA1" w:rsidRPr="006B24BD">
        <w:rPr>
          <w:lang w:val="sk-SK"/>
        </w:rPr>
        <w:t>kóre g</w:t>
      </w:r>
      <w:r w:rsidR="00AC1C9A" w:rsidRPr="006B24BD">
        <w:rPr>
          <w:lang w:val="sk-SK"/>
        </w:rPr>
        <w:t>enotyp</w:t>
      </w:r>
      <w:r w:rsidR="004F0AA1" w:rsidRPr="006B24BD">
        <w:rPr>
          <w:lang w:val="sk-SK"/>
        </w:rPr>
        <w:t>ovej citlivosti sa nezískalo u všetkých pacientov</w:t>
      </w:r>
      <w:r w:rsidR="00111179" w:rsidRPr="006B24BD">
        <w:rPr>
          <w:lang w:val="sk-SK"/>
        </w:rPr>
        <w:t xml:space="preserve"> pr</w:t>
      </w:r>
      <w:r w:rsidR="003C3A0D" w:rsidRPr="006B24BD">
        <w:rPr>
          <w:lang w:val="sk-SK"/>
        </w:rPr>
        <w:t>i </w:t>
      </w:r>
      <w:r w:rsidR="00111179" w:rsidRPr="006B24BD">
        <w:rPr>
          <w:lang w:val="sk-SK"/>
        </w:rPr>
        <w:t>zaradení do štúdie</w:t>
      </w:r>
      <w:r w:rsidR="00AC1C9A" w:rsidRPr="006B24BD">
        <w:rPr>
          <w:lang w:val="sk-SK"/>
        </w:rPr>
        <w:t xml:space="preserve">. </w:t>
      </w:r>
      <w:r w:rsidR="004F0AA1" w:rsidRPr="006B24BD">
        <w:rPr>
          <w:lang w:val="sk-SK"/>
        </w:rPr>
        <w:t>Podobn</w:t>
      </w:r>
      <w:r w:rsidR="0000378B" w:rsidRPr="006B24BD">
        <w:rPr>
          <w:lang w:val="sk-SK"/>
        </w:rPr>
        <w:t>ý</w:t>
      </w:r>
      <w:r w:rsidR="004F0AA1" w:rsidRPr="006B24BD">
        <w:rPr>
          <w:lang w:val="sk-SK"/>
        </w:rPr>
        <w:t xml:space="preserve"> podiel pacientov v skupine s abakavirom podávaným jedenkrát denne a v skupine s abakavirom podávaným dvakrát denne v rámci štúdie </w:t>
      </w:r>
      <w:r w:rsidR="00AC1C9A" w:rsidRPr="006B24BD">
        <w:rPr>
          <w:lang w:val="sk-SK"/>
        </w:rPr>
        <w:t xml:space="preserve">CAL30001 </w:t>
      </w:r>
      <w:r w:rsidR="004F0AA1" w:rsidRPr="006B24BD">
        <w:rPr>
          <w:lang w:val="sk-SK"/>
        </w:rPr>
        <w:t xml:space="preserve">mal skóre </w:t>
      </w:r>
      <w:r w:rsidR="00AC1C9A" w:rsidRPr="006B24BD">
        <w:rPr>
          <w:lang w:val="sk-SK"/>
        </w:rPr>
        <w:t>GSS &lt;</w:t>
      </w:r>
      <w:r w:rsidR="004F0AA1" w:rsidRPr="006B24BD">
        <w:rPr>
          <w:lang w:val="sk-SK"/>
        </w:rPr>
        <w:t> </w:t>
      </w:r>
      <w:r w:rsidR="00AC1C9A" w:rsidRPr="006B24BD">
        <w:rPr>
          <w:lang w:val="sk-SK"/>
        </w:rPr>
        <w:t>2</w:t>
      </w:r>
      <w:r w:rsidR="004F0AA1" w:rsidRPr="006B24BD">
        <w:rPr>
          <w:lang w:val="sk-SK"/>
        </w:rPr>
        <w:t> alebo </w:t>
      </w:r>
      <w:r w:rsidR="00AC1C9A" w:rsidRPr="006B24BD">
        <w:rPr>
          <w:lang w:val="sk-SK"/>
        </w:rPr>
        <w:sym w:font="Symbol" w:char="F0B3"/>
      </w:r>
      <w:r w:rsidR="004F0AA1" w:rsidRPr="006B24BD">
        <w:rPr>
          <w:lang w:val="sk-SK"/>
        </w:rPr>
        <w:t> </w:t>
      </w:r>
      <w:r w:rsidR="00AC1C9A" w:rsidRPr="006B24BD">
        <w:rPr>
          <w:lang w:val="sk-SK"/>
        </w:rPr>
        <w:t>2 a</w:t>
      </w:r>
      <w:r w:rsidR="004F0AA1" w:rsidRPr="006B24BD">
        <w:rPr>
          <w:lang w:val="sk-SK"/>
        </w:rPr>
        <w:t xml:space="preserve"> do 48. týždňa u nich došlo k úspešnému </w:t>
      </w:r>
      <w:r w:rsidR="0000378B" w:rsidRPr="006B24BD">
        <w:rPr>
          <w:lang w:val="sk-SK"/>
        </w:rPr>
        <w:t>zníženiu</w:t>
      </w:r>
      <w:r w:rsidR="004F0AA1" w:rsidRPr="006B24BD">
        <w:rPr>
          <w:lang w:val="sk-SK"/>
        </w:rPr>
        <w:t xml:space="preserve"> HIV</w:t>
      </w:r>
      <w:r w:rsidR="004F0AA1" w:rsidRPr="006B24BD">
        <w:rPr>
          <w:lang w:val="sk-SK"/>
        </w:rPr>
        <w:noBreakHyphen/>
        <w:t xml:space="preserve">RNA na </w:t>
      </w:r>
      <w:r w:rsidR="00AC1C9A" w:rsidRPr="006B24BD">
        <w:rPr>
          <w:lang w:val="sk-SK"/>
        </w:rPr>
        <w:t>&lt;</w:t>
      </w:r>
      <w:r w:rsidR="004F0AA1" w:rsidRPr="006B24BD">
        <w:rPr>
          <w:lang w:val="sk-SK"/>
        </w:rPr>
        <w:t> </w:t>
      </w:r>
      <w:r w:rsidR="00AC1C9A" w:rsidRPr="006B24BD">
        <w:rPr>
          <w:lang w:val="sk-SK"/>
        </w:rPr>
        <w:t>50</w:t>
      </w:r>
      <w:r w:rsidR="004F0AA1" w:rsidRPr="006B24BD">
        <w:rPr>
          <w:lang w:val="sk-SK"/>
        </w:rPr>
        <w:t> kópií</w:t>
      </w:r>
      <w:r w:rsidR="00AC1C9A" w:rsidRPr="006B24BD">
        <w:rPr>
          <w:lang w:val="sk-SK"/>
        </w:rPr>
        <w:t>/m</w:t>
      </w:r>
      <w:r w:rsidR="004F0AA1" w:rsidRPr="006B24BD">
        <w:rPr>
          <w:lang w:val="sk-SK"/>
        </w:rPr>
        <w:t>l</w:t>
      </w:r>
      <w:r w:rsidR="00AC1C9A" w:rsidRPr="006B24BD">
        <w:rPr>
          <w:lang w:val="sk-SK"/>
        </w:rPr>
        <w:t>.</w:t>
      </w:r>
    </w:p>
    <w:p w14:paraId="337D83DE" w14:textId="77777777" w:rsidR="00AC1C9A" w:rsidRPr="006B24BD" w:rsidRDefault="00AC1C9A" w:rsidP="00AC1C9A">
      <w:pPr>
        <w:widowControl w:val="0"/>
        <w:rPr>
          <w:snapToGrid w:val="0"/>
          <w:color w:val="000000"/>
          <w:szCs w:val="22"/>
          <w:lang w:val="sk-SK"/>
        </w:rPr>
      </w:pPr>
    </w:p>
    <w:p w14:paraId="7138B4E3" w14:textId="4CB4C2DA" w:rsidR="00AC1C9A" w:rsidRPr="006B24BD" w:rsidRDefault="0049765A">
      <w:pPr>
        <w:rPr>
          <w:b/>
          <w:lang w:val="sk-SK"/>
        </w:rPr>
        <w:pPrChange w:id="500" w:author="Author">
          <w:pPr>
            <w:keepNext/>
          </w:pPr>
        </w:pPrChange>
      </w:pPr>
      <w:r w:rsidRPr="006B24BD">
        <w:rPr>
          <w:b/>
          <w:lang w:val="sk-SK"/>
        </w:rPr>
        <w:t xml:space="preserve">Podiel pacientov v štúdii </w:t>
      </w:r>
      <w:r w:rsidR="00AC1C9A" w:rsidRPr="006B24BD">
        <w:rPr>
          <w:b/>
          <w:lang w:val="sk-SK"/>
        </w:rPr>
        <w:t xml:space="preserve">CAL30001 </w:t>
      </w:r>
      <w:r w:rsidRPr="006B24BD">
        <w:rPr>
          <w:b/>
          <w:lang w:val="sk-SK"/>
        </w:rPr>
        <w:t>s</w:t>
      </w:r>
      <w:r w:rsidR="00AC1C9A" w:rsidRPr="006B24BD">
        <w:rPr>
          <w:b/>
          <w:lang w:val="sk-SK"/>
        </w:rPr>
        <w:t xml:space="preserve"> &lt;</w:t>
      </w:r>
      <w:r w:rsidRPr="006B24BD">
        <w:rPr>
          <w:b/>
          <w:lang w:val="sk-SK"/>
        </w:rPr>
        <w:t> </w:t>
      </w:r>
      <w:r w:rsidR="00AC1C9A" w:rsidRPr="006B24BD">
        <w:rPr>
          <w:b/>
          <w:lang w:val="sk-SK"/>
        </w:rPr>
        <w:t>50</w:t>
      </w:r>
      <w:r w:rsidRPr="006B24BD">
        <w:rPr>
          <w:b/>
          <w:lang w:val="sk-SK"/>
        </w:rPr>
        <w:t> kópiami</w:t>
      </w:r>
      <w:r w:rsidR="00AC1C9A" w:rsidRPr="006B24BD">
        <w:rPr>
          <w:b/>
          <w:lang w:val="sk-SK"/>
        </w:rPr>
        <w:t>/m</w:t>
      </w:r>
      <w:r w:rsidRPr="006B24BD">
        <w:rPr>
          <w:b/>
          <w:lang w:val="sk-SK"/>
        </w:rPr>
        <w:t>l</w:t>
      </w:r>
      <w:r w:rsidR="00AC1C9A" w:rsidRPr="006B24BD">
        <w:rPr>
          <w:b/>
          <w:lang w:val="sk-SK"/>
        </w:rPr>
        <w:t xml:space="preserve"> </w:t>
      </w:r>
      <w:r w:rsidRPr="006B24BD">
        <w:rPr>
          <w:b/>
          <w:lang w:val="sk-SK"/>
        </w:rPr>
        <w:t>v 48.</w:t>
      </w:r>
      <w:ins w:id="501" w:author="Author">
        <w:r w:rsidR="00096E0C">
          <w:rPr>
            <w:b/>
            <w:lang w:val="sk-SK"/>
          </w:rPr>
          <w:t> </w:t>
        </w:r>
      </w:ins>
      <w:del w:id="502" w:author="Author">
        <w:r w:rsidRPr="006B24BD" w:rsidDel="00096E0C">
          <w:rPr>
            <w:b/>
            <w:lang w:val="sk-SK"/>
          </w:rPr>
          <w:delText xml:space="preserve"> </w:delText>
        </w:r>
      </w:del>
      <w:r w:rsidRPr="006B24BD">
        <w:rPr>
          <w:b/>
          <w:lang w:val="sk-SK"/>
        </w:rPr>
        <w:t xml:space="preserve">týždni podľa skóre genotypovej citlivosti pri </w:t>
      </w:r>
      <w:r w:rsidR="00AC1C9A" w:rsidRPr="006B24BD">
        <w:rPr>
          <w:b/>
          <w:lang w:val="sk-SK"/>
        </w:rPr>
        <w:t>OBT a</w:t>
      </w:r>
      <w:r w:rsidRPr="006B24BD">
        <w:rPr>
          <w:b/>
          <w:lang w:val="sk-SK"/>
        </w:rPr>
        <w:t> počt</w:t>
      </w:r>
      <w:r w:rsidR="005E26B5" w:rsidRPr="006B24BD">
        <w:rPr>
          <w:b/>
          <w:lang w:val="sk-SK"/>
        </w:rPr>
        <w:t>u</w:t>
      </w:r>
      <w:r w:rsidRPr="006B24BD">
        <w:rPr>
          <w:b/>
          <w:lang w:val="sk-SK"/>
        </w:rPr>
        <w:t xml:space="preserve"> </w:t>
      </w:r>
      <w:r w:rsidR="005E26B5" w:rsidRPr="006B24BD">
        <w:rPr>
          <w:b/>
          <w:lang w:val="sk-SK"/>
        </w:rPr>
        <w:t xml:space="preserve">východiskových </w:t>
      </w:r>
      <w:r w:rsidRPr="006B24BD">
        <w:rPr>
          <w:b/>
          <w:lang w:val="sk-SK"/>
        </w:rPr>
        <w:t>mutácií</w:t>
      </w:r>
    </w:p>
    <w:p w14:paraId="27804F1E" w14:textId="77777777" w:rsidR="00AC1C9A" w:rsidRPr="006B24BD" w:rsidRDefault="00AC1C9A">
      <w:pPr>
        <w:rPr>
          <w:lang w:val="sk-SK"/>
        </w:rPr>
        <w:pPrChange w:id="503" w:author="Author">
          <w:pPr>
            <w:keepNext/>
          </w:pPr>
        </w:pPrChange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  <w:tblPrChange w:id="504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15" w:type="dxa"/>
              <w:right w:w="115" w:type="dxa"/>
            </w:tblCellMar>
            <w:tblLook w:val="00A0" w:firstRow="1" w:lastRow="0" w:firstColumn="1" w:lastColumn="0" w:noHBand="0" w:noVBand="0"/>
          </w:tblPr>
        </w:tblPrChange>
      </w:tblPr>
      <w:tblGrid>
        <w:gridCol w:w="1476"/>
        <w:gridCol w:w="1476"/>
        <w:gridCol w:w="1476"/>
        <w:gridCol w:w="1476"/>
        <w:gridCol w:w="1037"/>
        <w:gridCol w:w="1915"/>
        <w:tblGridChange w:id="505">
          <w:tblGrid>
            <w:gridCol w:w="1476"/>
            <w:gridCol w:w="1476"/>
            <w:gridCol w:w="1476"/>
            <w:gridCol w:w="1476"/>
            <w:gridCol w:w="1037"/>
            <w:gridCol w:w="439"/>
            <w:gridCol w:w="1476"/>
          </w:tblGrid>
        </w:tblGridChange>
      </w:tblGrid>
      <w:tr w:rsidR="005E26B5" w:rsidRPr="006B24BD" w14:paraId="5192A79A" w14:textId="77777777" w:rsidTr="00211E09">
        <w:trPr>
          <w:trHeight w:val="1046"/>
          <w:trPrChange w:id="506" w:author="Author">
            <w:trPr>
              <w:trHeight w:val="1046"/>
            </w:trPr>
          </w:trPrChange>
        </w:trPr>
        <w:tc>
          <w:tcPr>
            <w:tcW w:w="1476" w:type="dxa"/>
            <w:tcPrChange w:id="507" w:author="Author">
              <w:tcPr>
                <w:tcW w:w="1476" w:type="dxa"/>
              </w:tcPr>
            </w:tcPrChange>
          </w:tcPr>
          <w:p w14:paraId="0068060C" w14:textId="77777777" w:rsidR="00AC1C9A" w:rsidRPr="006B24BD" w:rsidRDefault="00AC1C9A">
            <w:pPr>
              <w:rPr>
                <w:bCs/>
                <w:lang w:val="sk-SK"/>
              </w:rPr>
              <w:pPrChange w:id="508" w:author="Author">
                <w:pPr>
                  <w:keepNext/>
                </w:pPr>
              </w:pPrChange>
            </w:pPr>
          </w:p>
        </w:tc>
        <w:tc>
          <w:tcPr>
            <w:tcW w:w="5465" w:type="dxa"/>
            <w:gridSpan w:val="4"/>
            <w:tcPrChange w:id="509" w:author="Author">
              <w:tcPr>
                <w:tcW w:w="5904" w:type="dxa"/>
                <w:gridSpan w:val="5"/>
              </w:tcPr>
            </w:tcPrChange>
          </w:tcPr>
          <w:p w14:paraId="31BCAD29" w14:textId="77777777" w:rsidR="00AC1C9A" w:rsidRPr="006B24BD" w:rsidRDefault="00AC1C9A">
            <w:pPr>
              <w:jc w:val="center"/>
              <w:rPr>
                <w:b/>
                <w:bCs/>
                <w:lang w:val="sk-SK"/>
              </w:rPr>
              <w:pPrChange w:id="510" w:author="Author">
                <w:pPr>
                  <w:keepNext/>
                  <w:jc w:val="center"/>
                </w:pPr>
              </w:pPrChange>
            </w:pPr>
            <w:r w:rsidRPr="006B24BD">
              <w:rPr>
                <w:b/>
                <w:bCs/>
                <w:lang w:val="sk-SK"/>
              </w:rPr>
              <w:t xml:space="preserve">ABC/3TC FDC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</w:p>
          <w:p w14:paraId="2E4BDD95" w14:textId="77777777" w:rsidR="00AC1C9A" w:rsidRPr="006B24BD" w:rsidRDefault="00AC1C9A">
            <w:pPr>
              <w:jc w:val="center"/>
              <w:rPr>
                <w:b/>
                <w:bCs/>
                <w:lang w:val="sk-SK"/>
              </w:rPr>
              <w:pPrChange w:id="511" w:author="Author">
                <w:pPr>
                  <w:keepNext/>
                  <w:jc w:val="center"/>
                </w:pPr>
              </w:pPrChange>
            </w:pPr>
            <w:r w:rsidRPr="006B24BD">
              <w:rPr>
                <w:b/>
                <w:bCs/>
                <w:lang w:val="sk-SK"/>
              </w:rPr>
              <w:t>(n</w:t>
            </w:r>
            <w:r w:rsidR="00785D59" w:rsidRPr="006B24BD">
              <w:rPr>
                <w:b/>
                <w:bCs/>
                <w:lang w:val="sk-SK"/>
              </w:rPr>
              <w:t> </w:t>
            </w:r>
            <w:r w:rsidRPr="006B24BD">
              <w:rPr>
                <w:b/>
                <w:bCs/>
                <w:lang w:val="sk-SK"/>
              </w:rPr>
              <w:t>=</w:t>
            </w:r>
            <w:r w:rsidR="00785D59" w:rsidRPr="006B24BD">
              <w:rPr>
                <w:b/>
                <w:bCs/>
                <w:lang w:val="sk-SK"/>
              </w:rPr>
              <w:t> </w:t>
            </w:r>
            <w:r w:rsidRPr="006B24BD">
              <w:rPr>
                <w:b/>
                <w:bCs/>
                <w:lang w:val="sk-SK"/>
              </w:rPr>
              <w:t>94)</w:t>
            </w:r>
          </w:p>
          <w:p w14:paraId="2F805D45" w14:textId="77777777" w:rsidR="00AC1C9A" w:rsidRPr="006B24BD" w:rsidRDefault="00AC1C9A">
            <w:pPr>
              <w:jc w:val="center"/>
              <w:rPr>
                <w:bCs/>
                <w:lang w:val="sk-SK"/>
              </w:rPr>
              <w:pPrChange w:id="512" w:author="Author">
                <w:pPr>
                  <w:keepNext/>
                  <w:jc w:val="center"/>
                </w:pPr>
              </w:pPrChange>
            </w:pPr>
          </w:p>
          <w:p w14:paraId="6A86E61F" w14:textId="77777777" w:rsidR="00AC1C9A" w:rsidRPr="006B24BD" w:rsidRDefault="0049765A">
            <w:pPr>
              <w:jc w:val="center"/>
              <w:rPr>
                <w:b/>
                <w:bCs/>
                <w:lang w:val="sk-SK"/>
              </w:rPr>
              <w:pPrChange w:id="513" w:author="Author">
                <w:pPr>
                  <w:keepNext/>
                  <w:jc w:val="center"/>
                </w:pPr>
              </w:pPrChange>
            </w:pPr>
            <w:r w:rsidRPr="006B24BD">
              <w:rPr>
                <w:bCs/>
                <w:lang w:val="sk-SK"/>
              </w:rPr>
              <w:t>Počet východiskových mutácií</w:t>
            </w:r>
            <w:r w:rsidR="00AC1C9A" w:rsidRPr="006B24BD">
              <w:rPr>
                <w:bCs/>
                <w:vertAlign w:val="superscript"/>
                <w:lang w:val="sk-SK"/>
              </w:rPr>
              <w:t>1</w:t>
            </w:r>
          </w:p>
        </w:tc>
        <w:tc>
          <w:tcPr>
            <w:tcW w:w="1915" w:type="dxa"/>
            <w:tcPrChange w:id="514" w:author="Author">
              <w:tcPr>
                <w:tcW w:w="1476" w:type="dxa"/>
              </w:tcPr>
            </w:tcPrChange>
          </w:tcPr>
          <w:p w14:paraId="54372D18" w14:textId="77777777" w:rsidR="00AC1C9A" w:rsidRPr="006B24BD" w:rsidRDefault="00AC1C9A">
            <w:pPr>
              <w:rPr>
                <w:b/>
                <w:bCs/>
                <w:lang w:val="sk-SK"/>
              </w:rPr>
              <w:pPrChange w:id="515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/>
              </w:rPr>
              <w:t xml:space="preserve">ABC </w:t>
            </w:r>
            <w:r w:rsidR="005E26B5" w:rsidRPr="006B24BD">
              <w:rPr>
                <w:b/>
                <w:bCs/>
                <w:lang w:val="sk-SK"/>
              </w:rPr>
              <w:t>dvakrát denne</w:t>
            </w:r>
            <w:r w:rsidRPr="006B24BD">
              <w:rPr>
                <w:b/>
                <w:bCs/>
                <w:lang w:val="sk-SK"/>
              </w:rPr>
              <w:t xml:space="preserve"> +3TC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</w:p>
          <w:p w14:paraId="63C9D8E5" w14:textId="77777777" w:rsidR="00AC1C9A" w:rsidRPr="006B24BD" w:rsidRDefault="00AC1C9A">
            <w:pPr>
              <w:rPr>
                <w:b/>
                <w:bCs/>
                <w:lang w:val="sk-SK"/>
              </w:rPr>
              <w:pPrChange w:id="516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/>
              </w:rPr>
              <w:t>(n</w:t>
            </w:r>
            <w:r w:rsidR="00785D59" w:rsidRPr="006B24BD">
              <w:rPr>
                <w:b/>
                <w:bCs/>
                <w:lang w:val="sk-SK"/>
              </w:rPr>
              <w:t> </w:t>
            </w:r>
            <w:r w:rsidRPr="006B24BD">
              <w:rPr>
                <w:b/>
                <w:bCs/>
                <w:lang w:val="sk-SK"/>
              </w:rPr>
              <w:t>=</w:t>
            </w:r>
            <w:r w:rsidR="00785D59" w:rsidRPr="006B24BD">
              <w:rPr>
                <w:b/>
                <w:bCs/>
                <w:lang w:val="sk-SK"/>
              </w:rPr>
              <w:t> </w:t>
            </w:r>
            <w:r w:rsidRPr="006B24BD">
              <w:rPr>
                <w:b/>
                <w:bCs/>
                <w:lang w:val="sk-SK"/>
              </w:rPr>
              <w:t>88)</w:t>
            </w:r>
          </w:p>
        </w:tc>
      </w:tr>
      <w:tr w:rsidR="005E26B5" w:rsidRPr="006B24BD" w14:paraId="6E8D275C" w14:textId="77777777" w:rsidTr="00211E09">
        <w:tc>
          <w:tcPr>
            <w:tcW w:w="1476" w:type="dxa"/>
            <w:tcPrChange w:id="517" w:author="Author">
              <w:tcPr>
                <w:tcW w:w="1476" w:type="dxa"/>
              </w:tcPr>
            </w:tcPrChange>
          </w:tcPr>
          <w:p w14:paraId="023493B1" w14:textId="77777777" w:rsidR="00AC1C9A" w:rsidRPr="006B24BD" w:rsidRDefault="0049765A">
            <w:pPr>
              <w:rPr>
                <w:b/>
                <w:bCs/>
                <w:lang w:val="sk-SK"/>
              </w:rPr>
              <w:pPrChange w:id="518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/>
              </w:rPr>
              <w:t xml:space="preserve">Skóre genotypovej citlivosti pri </w:t>
            </w:r>
            <w:r w:rsidR="00AC1C9A" w:rsidRPr="006B24BD">
              <w:rPr>
                <w:b/>
                <w:bCs/>
                <w:lang w:val="sk-SK"/>
              </w:rPr>
              <w:t>OBT</w:t>
            </w:r>
          </w:p>
        </w:tc>
        <w:tc>
          <w:tcPr>
            <w:tcW w:w="1476" w:type="dxa"/>
            <w:tcPrChange w:id="519" w:author="Author">
              <w:tcPr>
                <w:tcW w:w="1476" w:type="dxa"/>
              </w:tcPr>
            </w:tcPrChange>
          </w:tcPr>
          <w:p w14:paraId="3612B17D" w14:textId="77777777" w:rsidR="00AC1C9A" w:rsidRPr="006B24BD" w:rsidRDefault="0049765A">
            <w:pPr>
              <w:rPr>
                <w:bCs/>
                <w:lang w:val="sk-SK"/>
              </w:rPr>
              <w:pPrChange w:id="520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Všetci</w:t>
            </w:r>
            <w:r w:rsidR="005E26B5" w:rsidRPr="006B24BD">
              <w:rPr>
                <w:bCs/>
                <w:lang w:val="sk-SK"/>
              </w:rPr>
              <w:t xml:space="preserve"> pacienti</w:t>
            </w:r>
          </w:p>
        </w:tc>
        <w:tc>
          <w:tcPr>
            <w:tcW w:w="1476" w:type="dxa"/>
            <w:tcPrChange w:id="521" w:author="Author">
              <w:tcPr>
                <w:tcW w:w="1476" w:type="dxa"/>
              </w:tcPr>
            </w:tcPrChange>
          </w:tcPr>
          <w:p w14:paraId="062FC722" w14:textId="77777777" w:rsidR="00AC1C9A" w:rsidRPr="006B24BD" w:rsidRDefault="00AC1C9A">
            <w:pPr>
              <w:rPr>
                <w:bCs/>
                <w:lang w:val="sk-SK"/>
              </w:rPr>
              <w:pPrChange w:id="522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0-1</w:t>
            </w:r>
          </w:p>
        </w:tc>
        <w:tc>
          <w:tcPr>
            <w:tcW w:w="1476" w:type="dxa"/>
            <w:tcPrChange w:id="523" w:author="Author">
              <w:tcPr>
                <w:tcW w:w="1476" w:type="dxa"/>
              </w:tcPr>
            </w:tcPrChange>
          </w:tcPr>
          <w:p w14:paraId="71F708BD" w14:textId="77777777" w:rsidR="00AC1C9A" w:rsidRPr="006B24BD" w:rsidRDefault="00AC1C9A">
            <w:pPr>
              <w:rPr>
                <w:bCs/>
                <w:lang w:val="sk-SK"/>
              </w:rPr>
              <w:pPrChange w:id="524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2-5</w:t>
            </w:r>
          </w:p>
        </w:tc>
        <w:tc>
          <w:tcPr>
            <w:tcW w:w="1037" w:type="dxa"/>
            <w:tcPrChange w:id="525" w:author="Author">
              <w:tcPr>
                <w:tcW w:w="1476" w:type="dxa"/>
                <w:gridSpan w:val="2"/>
              </w:tcPr>
            </w:tcPrChange>
          </w:tcPr>
          <w:p w14:paraId="2D172D01" w14:textId="77777777" w:rsidR="00AC1C9A" w:rsidRPr="006B24BD" w:rsidRDefault="00AC1C9A">
            <w:pPr>
              <w:rPr>
                <w:bCs/>
                <w:lang w:val="sk-SK"/>
              </w:rPr>
              <w:pPrChange w:id="526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6+</w:t>
            </w:r>
          </w:p>
        </w:tc>
        <w:tc>
          <w:tcPr>
            <w:tcW w:w="1915" w:type="dxa"/>
            <w:tcPrChange w:id="527" w:author="Author">
              <w:tcPr>
                <w:tcW w:w="1476" w:type="dxa"/>
              </w:tcPr>
            </w:tcPrChange>
          </w:tcPr>
          <w:p w14:paraId="6D263A08" w14:textId="77777777" w:rsidR="00AC1C9A" w:rsidRPr="006B24BD" w:rsidRDefault="0049765A">
            <w:pPr>
              <w:rPr>
                <w:bCs/>
                <w:lang w:val="sk-SK"/>
              </w:rPr>
              <w:pPrChange w:id="528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Všetci</w:t>
            </w:r>
            <w:r w:rsidR="005E26B5" w:rsidRPr="006B24BD">
              <w:rPr>
                <w:bCs/>
                <w:lang w:val="sk-SK"/>
              </w:rPr>
              <w:t xml:space="preserve"> pacienti</w:t>
            </w:r>
          </w:p>
        </w:tc>
      </w:tr>
      <w:tr w:rsidR="005E26B5" w:rsidRPr="006B24BD" w14:paraId="651B1572" w14:textId="77777777" w:rsidTr="00211E09">
        <w:tc>
          <w:tcPr>
            <w:tcW w:w="1476" w:type="dxa"/>
            <w:tcBorders>
              <w:top w:val="nil"/>
              <w:bottom w:val="single" w:sz="4" w:space="0" w:color="auto"/>
            </w:tcBorders>
            <w:tcPrChange w:id="529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382BE856" w14:textId="77777777" w:rsidR="00AC1C9A" w:rsidRPr="006B24BD" w:rsidRDefault="00AC1C9A">
            <w:pPr>
              <w:rPr>
                <w:b/>
                <w:lang w:val="sk-SK"/>
              </w:rPr>
              <w:pPrChange w:id="530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sym w:font="Symbol" w:char="F0A3"/>
            </w:r>
            <w:r w:rsidR="00785D59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2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31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077D0516" w14:textId="77777777" w:rsidR="00AC1C9A" w:rsidRPr="006B24BD" w:rsidRDefault="00AC1C9A">
            <w:pPr>
              <w:rPr>
                <w:lang w:val="sk-SK"/>
              </w:rPr>
              <w:pPrChange w:id="532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10/24 (42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33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6238C84D" w14:textId="77777777" w:rsidR="00AC1C9A" w:rsidRPr="006B24BD" w:rsidRDefault="00AC1C9A">
            <w:pPr>
              <w:rPr>
                <w:lang w:val="sk-SK"/>
              </w:rPr>
              <w:pPrChange w:id="534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3/24 (13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35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37690B5D" w14:textId="77777777" w:rsidR="00AC1C9A" w:rsidRPr="006B24BD" w:rsidRDefault="00AC1C9A">
            <w:pPr>
              <w:rPr>
                <w:lang w:val="sk-SK"/>
              </w:rPr>
              <w:pPrChange w:id="536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7/24 (29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tcPrChange w:id="537" w:author="Author">
              <w:tcPr>
                <w:tcW w:w="1476" w:type="dxa"/>
                <w:gridSpan w:val="2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53E5BD02" w14:textId="77777777" w:rsidR="00AC1C9A" w:rsidRPr="006B24BD" w:rsidRDefault="00AC1C9A">
            <w:pPr>
              <w:rPr>
                <w:lang w:val="sk-SK"/>
              </w:rPr>
              <w:pPrChange w:id="538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15" w:type="dxa"/>
            <w:tcBorders>
              <w:top w:val="nil"/>
              <w:bottom w:val="single" w:sz="4" w:space="0" w:color="auto"/>
            </w:tcBorders>
            <w:tcPrChange w:id="539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2F90E7D8" w14:textId="77777777" w:rsidR="00AC1C9A" w:rsidRPr="006B24BD" w:rsidRDefault="00AC1C9A">
            <w:pPr>
              <w:rPr>
                <w:lang w:val="sk-SK"/>
              </w:rPr>
              <w:pPrChange w:id="540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12/26 (46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5E26B5" w:rsidRPr="006B24BD" w14:paraId="06CE3736" w14:textId="77777777" w:rsidTr="00211E09">
        <w:tc>
          <w:tcPr>
            <w:tcW w:w="1476" w:type="dxa"/>
            <w:tcBorders>
              <w:top w:val="nil"/>
              <w:bottom w:val="single" w:sz="4" w:space="0" w:color="auto"/>
            </w:tcBorders>
            <w:tcPrChange w:id="541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5B12974C" w14:textId="77777777" w:rsidR="00AC1C9A" w:rsidRPr="006B24BD" w:rsidRDefault="00AC1C9A">
            <w:pPr>
              <w:rPr>
                <w:b/>
                <w:lang w:val="sk-SK"/>
              </w:rPr>
              <w:pPrChange w:id="542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t>&gt;</w:t>
            </w:r>
            <w:r w:rsidR="00785D59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2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43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73431320" w14:textId="77777777" w:rsidR="00AC1C9A" w:rsidRPr="006B24BD" w:rsidRDefault="00AC1C9A">
            <w:pPr>
              <w:rPr>
                <w:lang w:val="sk-SK"/>
              </w:rPr>
              <w:pPrChange w:id="544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29/56 (52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45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6F41AEA1" w14:textId="77777777" w:rsidR="00AC1C9A" w:rsidRPr="006B24BD" w:rsidRDefault="00AC1C9A">
            <w:pPr>
              <w:rPr>
                <w:lang w:val="sk-SK"/>
              </w:rPr>
              <w:pPrChange w:id="546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21/56 (38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tcPrChange w:id="547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45D54801" w14:textId="77777777" w:rsidR="00AC1C9A" w:rsidRPr="006B24BD" w:rsidRDefault="00AC1C9A">
            <w:pPr>
              <w:rPr>
                <w:lang w:val="sk-SK"/>
              </w:rPr>
              <w:pPrChange w:id="548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8/56 (14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tcPrChange w:id="549" w:author="Author">
              <w:tcPr>
                <w:tcW w:w="1476" w:type="dxa"/>
                <w:gridSpan w:val="2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22382F66" w14:textId="77777777" w:rsidR="00AC1C9A" w:rsidRPr="006B24BD" w:rsidRDefault="00AC1C9A">
            <w:pPr>
              <w:rPr>
                <w:lang w:val="sk-SK"/>
              </w:rPr>
              <w:pPrChange w:id="550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15" w:type="dxa"/>
            <w:tcBorders>
              <w:top w:val="nil"/>
              <w:bottom w:val="single" w:sz="4" w:space="0" w:color="auto"/>
            </w:tcBorders>
            <w:tcPrChange w:id="551" w:author="Author">
              <w:tcPr>
                <w:tcW w:w="14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607F1825" w14:textId="77777777" w:rsidR="00AC1C9A" w:rsidRPr="006B24BD" w:rsidRDefault="00AC1C9A">
            <w:pPr>
              <w:rPr>
                <w:lang w:val="sk-SK"/>
              </w:rPr>
              <w:pPrChange w:id="552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27/56 (48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5E26B5" w:rsidRPr="006B24BD" w14:paraId="1157ED9A" w14:textId="77777777" w:rsidTr="00211E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PrExChange w:id="553" w:author="Author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108" w:type="dxa"/>
                <w:right w:w="108" w:type="dxa"/>
              </w:tblCellMar>
            </w:tblPrEx>
          </w:tblPrExChange>
        </w:tblPrEx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4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028B815" w14:textId="77777777" w:rsidR="00AC1C9A" w:rsidRPr="006B24BD" w:rsidRDefault="005E26B5">
            <w:pPr>
              <w:rPr>
                <w:b/>
                <w:lang w:val="sk-SK"/>
              </w:rPr>
              <w:pPrChange w:id="555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t>Neznáme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6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52AD094" w14:textId="77777777" w:rsidR="00AC1C9A" w:rsidRPr="006B24BD" w:rsidRDefault="00AC1C9A">
            <w:pPr>
              <w:rPr>
                <w:lang w:val="sk-SK"/>
              </w:rPr>
              <w:pPrChange w:id="557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8/14 (57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8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6907429" w14:textId="77777777" w:rsidR="00AC1C9A" w:rsidRPr="006B24BD" w:rsidRDefault="00AC1C9A">
            <w:pPr>
              <w:rPr>
                <w:lang w:val="sk-SK"/>
              </w:rPr>
              <w:pPrChange w:id="559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6/14 (43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0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EC54427" w14:textId="77777777" w:rsidR="00AC1C9A" w:rsidRPr="006B24BD" w:rsidRDefault="00AC1C9A">
            <w:pPr>
              <w:rPr>
                <w:lang w:val="sk-SK"/>
              </w:rPr>
              <w:pPrChange w:id="561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2/14 (14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2" w:author="Author">
              <w:tcPr>
                <w:tcW w:w="1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0D45E5E" w14:textId="77777777" w:rsidR="00AC1C9A" w:rsidRPr="006B24BD" w:rsidRDefault="00AC1C9A">
            <w:pPr>
              <w:rPr>
                <w:lang w:val="sk-SK"/>
              </w:rPr>
              <w:pPrChange w:id="563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4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E34F997" w14:textId="77777777" w:rsidR="00AC1C9A" w:rsidRPr="006B24BD" w:rsidRDefault="00AC1C9A">
            <w:pPr>
              <w:rPr>
                <w:lang w:val="sk-SK"/>
              </w:rPr>
              <w:pPrChange w:id="565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2/6 (33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5E26B5" w:rsidRPr="006B24BD" w14:paraId="150B9267" w14:textId="77777777" w:rsidTr="00211E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PrExChange w:id="566" w:author="Author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108" w:type="dxa"/>
                <w:right w:w="108" w:type="dxa"/>
              </w:tblCellMar>
            </w:tblPrEx>
          </w:tblPrExChange>
        </w:tblPrEx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7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542D4F4" w14:textId="77777777" w:rsidR="00AC1C9A" w:rsidRPr="006B24BD" w:rsidRDefault="0049765A">
            <w:pPr>
              <w:rPr>
                <w:b/>
                <w:lang w:val="sk-SK"/>
              </w:rPr>
              <w:pPrChange w:id="568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t>Všetci</w:t>
            </w:r>
            <w:r w:rsidR="005E26B5" w:rsidRPr="006B24BD">
              <w:rPr>
                <w:b/>
                <w:lang w:val="sk-SK"/>
              </w:rPr>
              <w:t xml:space="preserve"> pacienti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9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FF094B2" w14:textId="77777777" w:rsidR="00AC1C9A" w:rsidRPr="006B24BD" w:rsidRDefault="00AC1C9A">
            <w:pPr>
              <w:rPr>
                <w:lang w:val="sk-SK"/>
              </w:rPr>
              <w:pPrChange w:id="570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47/94 (50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1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853479" w14:textId="77777777" w:rsidR="00AC1C9A" w:rsidRPr="006B24BD" w:rsidRDefault="00AC1C9A">
            <w:pPr>
              <w:rPr>
                <w:lang w:val="sk-SK"/>
              </w:rPr>
              <w:pPrChange w:id="572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30/94 (32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3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3AEE8E" w14:textId="77777777" w:rsidR="00AC1C9A" w:rsidRPr="006B24BD" w:rsidRDefault="00AC1C9A">
            <w:pPr>
              <w:rPr>
                <w:lang w:val="sk-SK"/>
              </w:rPr>
              <w:pPrChange w:id="574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17/94 (18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5" w:author="Author">
              <w:tcPr>
                <w:tcW w:w="1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FDEAD4E" w14:textId="77777777" w:rsidR="00AC1C9A" w:rsidRPr="006B24BD" w:rsidRDefault="00AC1C9A">
            <w:pPr>
              <w:rPr>
                <w:lang w:val="sk-SK"/>
              </w:rPr>
              <w:pPrChange w:id="576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7" w:author="Author"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CAB5C95" w14:textId="77777777" w:rsidR="00AC1C9A" w:rsidRPr="006B24BD" w:rsidRDefault="00AC1C9A">
            <w:pPr>
              <w:rPr>
                <w:lang w:val="sk-SK"/>
              </w:rPr>
              <w:pPrChange w:id="578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41/88 (47</w:t>
            </w:r>
            <w:r w:rsidR="00111179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AC1C9A" w:rsidRPr="006B24BD" w14:paraId="09FD58F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88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C3DD3" w14:textId="77777777" w:rsidR="00AC1C9A" w:rsidRPr="006B24BD" w:rsidRDefault="00AC1C9A">
            <w:pPr>
              <w:rPr>
                <w:sz w:val="18"/>
                <w:szCs w:val="18"/>
                <w:lang w:val="sk-SK"/>
              </w:rPr>
              <w:pPrChange w:id="579" w:author="Author">
                <w:pPr>
                  <w:keepNext/>
                </w:pPr>
              </w:pPrChange>
            </w:pPr>
            <w:r w:rsidRPr="006B24BD">
              <w:rPr>
                <w:sz w:val="18"/>
                <w:szCs w:val="18"/>
                <w:vertAlign w:val="superscript"/>
                <w:lang w:val="sk-SK"/>
              </w:rPr>
              <w:t xml:space="preserve">1 </w:t>
            </w:r>
            <w:r w:rsidR="0049765A" w:rsidRPr="006B24BD">
              <w:rPr>
                <w:sz w:val="18"/>
                <w:szCs w:val="18"/>
                <w:lang w:val="sk-SK"/>
              </w:rPr>
              <w:t xml:space="preserve">Hlavné, podľa </w:t>
            </w:r>
            <w:r w:rsidRPr="006B24BD">
              <w:rPr>
                <w:sz w:val="18"/>
                <w:szCs w:val="18"/>
                <w:lang w:val="sk-SK"/>
              </w:rPr>
              <w:t>IAS-USA defin</w:t>
            </w:r>
            <w:r w:rsidR="0049765A" w:rsidRPr="006B24BD">
              <w:rPr>
                <w:sz w:val="18"/>
                <w:szCs w:val="18"/>
                <w:lang w:val="sk-SK"/>
              </w:rPr>
              <w:t xml:space="preserve">ované mutácie </w:t>
            </w:r>
            <w:r w:rsidR="001D489B" w:rsidRPr="006B24BD">
              <w:rPr>
                <w:sz w:val="18"/>
                <w:szCs w:val="18"/>
                <w:lang w:val="sk-SK"/>
              </w:rPr>
              <w:t xml:space="preserve">spojené s rezistenciou </w:t>
            </w:r>
            <w:r w:rsidR="0049765A" w:rsidRPr="006B24BD">
              <w:rPr>
                <w:sz w:val="18"/>
                <w:szCs w:val="18"/>
                <w:lang w:val="sk-SK"/>
              </w:rPr>
              <w:t xml:space="preserve">na abakavir alebo lamivudín a mutácie </w:t>
            </w:r>
            <w:r w:rsidR="001D489B" w:rsidRPr="006B24BD">
              <w:rPr>
                <w:sz w:val="18"/>
                <w:szCs w:val="18"/>
                <w:lang w:val="sk-SK"/>
              </w:rPr>
              <w:t>spojené s </w:t>
            </w:r>
            <w:r w:rsidR="0049765A" w:rsidRPr="006B24BD">
              <w:rPr>
                <w:sz w:val="18"/>
                <w:szCs w:val="18"/>
                <w:lang w:val="sk-SK"/>
              </w:rPr>
              <w:t>rezistenci</w:t>
            </w:r>
            <w:r w:rsidR="001D489B" w:rsidRPr="006B24BD">
              <w:rPr>
                <w:sz w:val="18"/>
                <w:szCs w:val="18"/>
                <w:lang w:val="sk-SK"/>
              </w:rPr>
              <w:t>o</w:t>
            </w:r>
            <w:r w:rsidR="0049765A" w:rsidRPr="006B24BD">
              <w:rPr>
                <w:sz w:val="18"/>
                <w:szCs w:val="18"/>
                <w:lang w:val="sk-SK"/>
              </w:rPr>
              <w:t xml:space="preserve">u na viaceré </w:t>
            </w:r>
            <w:r w:rsidRPr="006B24BD">
              <w:rPr>
                <w:sz w:val="18"/>
                <w:szCs w:val="18"/>
                <w:lang w:val="sk-SK"/>
              </w:rPr>
              <w:t>NRTI</w:t>
            </w:r>
          </w:p>
          <w:p w14:paraId="22DCC1A3" w14:textId="77777777" w:rsidR="00AC1C9A" w:rsidRPr="006B24BD" w:rsidRDefault="00AC1C9A">
            <w:pPr>
              <w:rPr>
                <w:lang w:val="sk-SK"/>
              </w:rPr>
              <w:pPrChange w:id="580" w:author="Author">
                <w:pPr>
                  <w:keepNext/>
                </w:pPr>
              </w:pPrChange>
            </w:pPr>
          </w:p>
        </w:tc>
      </w:tr>
    </w:tbl>
    <w:p w14:paraId="574AD1E6" w14:textId="77777777" w:rsidR="00AC1C9A" w:rsidRPr="006B24BD" w:rsidRDefault="00111179" w:rsidP="00AC1C9A">
      <w:pPr>
        <w:rPr>
          <w:lang w:val="sk-SK"/>
        </w:rPr>
      </w:pPr>
      <w:r w:rsidRPr="006B24BD">
        <w:rPr>
          <w:lang w:val="sk-SK"/>
        </w:rPr>
        <w:t xml:space="preserve">Pokiaľ ide o štúdiu </w:t>
      </w:r>
      <w:r w:rsidR="00AC1C9A" w:rsidRPr="006B24BD">
        <w:rPr>
          <w:lang w:val="sk-SK"/>
        </w:rPr>
        <w:t xml:space="preserve">CNA109586 (ASSERT) </w:t>
      </w:r>
      <w:r w:rsidRPr="006B24BD">
        <w:rPr>
          <w:lang w:val="sk-SK"/>
        </w:rPr>
        <w:t xml:space="preserve">a štúdiu </w:t>
      </w:r>
      <w:r w:rsidR="00AC1C9A" w:rsidRPr="006B24BD">
        <w:rPr>
          <w:lang w:val="sk-SK"/>
        </w:rPr>
        <w:t xml:space="preserve">CNA30021 </w:t>
      </w:r>
      <w:r w:rsidRPr="006B24BD">
        <w:rPr>
          <w:lang w:val="sk-SK"/>
        </w:rPr>
        <w:t xml:space="preserve">s pacientmi bez predchádzajúcej </w:t>
      </w:r>
      <w:r w:rsidR="008713B8" w:rsidRPr="006B24BD">
        <w:rPr>
          <w:lang w:val="sk-SK"/>
        </w:rPr>
        <w:t>terapie,</w:t>
      </w:r>
      <w:r w:rsidRPr="006B24BD">
        <w:rPr>
          <w:lang w:val="sk-SK"/>
        </w:rPr>
        <w:t xml:space="preserve"> údaje o genotype sa získali iba v podskupine pacientov pri skríningu alebo p</w:t>
      </w:r>
      <w:r w:rsidR="005E26B5" w:rsidRPr="006B24BD">
        <w:rPr>
          <w:lang w:val="sk-SK"/>
        </w:rPr>
        <w:t>ri zaradení do</w:t>
      </w:r>
      <w:r w:rsidR="00232450" w:rsidRPr="006B24BD">
        <w:rPr>
          <w:lang w:val="sk-SK"/>
        </w:rPr>
        <w:t> </w:t>
      </w:r>
      <w:r w:rsidR="005E26B5" w:rsidRPr="006B24BD">
        <w:rPr>
          <w:lang w:val="sk-SK"/>
        </w:rPr>
        <w:t>štúdie</w:t>
      </w:r>
      <w:r w:rsidRPr="006B24BD">
        <w:rPr>
          <w:lang w:val="sk-SK"/>
        </w:rPr>
        <w:t>, ako aj u tých pacientov, ktor</w:t>
      </w:r>
      <w:r w:rsidR="00350B61" w:rsidRPr="006B24BD">
        <w:rPr>
          <w:lang w:val="sk-SK"/>
        </w:rPr>
        <w:t>í</w:t>
      </w:r>
      <w:r w:rsidRPr="006B24BD">
        <w:rPr>
          <w:lang w:val="sk-SK"/>
        </w:rPr>
        <w:t xml:space="preserve"> spĺňali kritériá </w:t>
      </w:r>
      <w:r w:rsidR="00232450" w:rsidRPr="006B24BD">
        <w:rPr>
          <w:lang w:val="sk-SK"/>
        </w:rPr>
        <w:t xml:space="preserve">pre </w:t>
      </w:r>
      <w:r w:rsidRPr="006B24BD">
        <w:rPr>
          <w:lang w:val="sk-SK"/>
        </w:rPr>
        <w:t>virologické zlyhani</w:t>
      </w:r>
      <w:r w:rsidR="00232450" w:rsidRPr="006B24BD">
        <w:rPr>
          <w:lang w:val="sk-SK"/>
        </w:rPr>
        <w:t>e</w:t>
      </w:r>
      <w:r w:rsidR="00AC1C9A" w:rsidRPr="006B24BD">
        <w:rPr>
          <w:lang w:val="sk-SK"/>
        </w:rPr>
        <w:t xml:space="preserve">. </w:t>
      </w:r>
      <w:r w:rsidR="00350B61" w:rsidRPr="006B24BD">
        <w:rPr>
          <w:lang w:val="sk-SK"/>
        </w:rPr>
        <w:t>Čiastočné údaje od</w:t>
      </w:r>
      <w:r w:rsidR="00785D59" w:rsidRPr="006B24BD">
        <w:rPr>
          <w:lang w:val="sk-SK"/>
        </w:rPr>
        <w:t> </w:t>
      </w:r>
      <w:r w:rsidR="00350B61" w:rsidRPr="006B24BD">
        <w:rPr>
          <w:lang w:val="sk-SK"/>
        </w:rPr>
        <w:t>podskupiny pacientov, ktoré sú k dispozícii zo štúdie</w:t>
      </w:r>
      <w:r w:rsidR="00AC1C9A" w:rsidRPr="006B24BD">
        <w:rPr>
          <w:lang w:val="sk-SK"/>
        </w:rPr>
        <w:t xml:space="preserve"> CNA30021</w:t>
      </w:r>
      <w:r w:rsidR="00350B61" w:rsidRPr="006B24BD">
        <w:rPr>
          <w:lang w:val="sk-SK"/>
        </w:rPr>
        <w:t>,</w:t>
      </w:r>
      <w:r w:rsidR="00AC1C9A" w:rsidRPr="006B24BD">
        <w:rPr>
          <w:lang w:val="sk-SK"/>
        </w:rPr>
        <w:t xml:space="preserve"> </w:t>
      </w:r>
      <w:r w:rsidR="00350B61" w:rsidRPr="006B24BD">
        <w:rPr>
          <w:lang w:val="sk-SK"/>
        </w:rPr>
        <w:t xml:space="preserve">sú </w:t>
      </w:r>
      <w:r w:rsidR="00232450" w:rsidRPr="006B24BD">
        <w:rPr>
          <w:lang w:val="sk-SK"/>
        </w:rPr>
        <w:t>u</w:t>
      </w:r>
      <w:r w:rsidR="00350B61" w:rsidRPr="006B24BD">
        <w:rPr>
          <w:lang w:val="sk-SK"/>
        </w:rPr>
        <w:t>vedené v</w:t>
      </w:r>
      <w:r w:rsidR="00232450" w:rsidRPr="006B24BD">
        <w:rPr>
          <w:lang w:val="sk-SK"/>
        </w:rPr>
        <w:t xml:space="preserve"> nasledujúcej </w:t>
      </w:r>
      <w:r w:rsidR="00350B61" w:rsidRPr="006B24BD">
        <w:rPr>
          <w:lang w:val="sk-SK"/>
        </w:rPr>
        <w:t>tabuľke</w:t>
      </w:r>
      <w:r w:rsidR="00AC1C9A" w:rsidRPr="006B24BD">
        <w:rPr>
          <w:lang w:val="sk-SK"/>
        </w:rPr>
        <w:t xml:space="preserve">, </w:t>
      </w:r>
      <w:r w:rsidRPr="006B24BD">
        <w:rPr>
          <w:lang w:val="sk-SK"/>
        </w:rPr>
        <w:t xml:space="preserve">ale musia sa interpretovať obozretne. Skóre citlivosti na liečivo sa priradilo ku genotypu vírusu každého pacienta s uplatnením algoritmu </w:t>
      </w:r>
      <w:r w:rsidR="00232450" w:rsidRPr="006B24BD">
        <w:rPr>
          <w:lang w:val="sk-SK"/>
        </w:rPr>
        <w:t xml:space="preserve">ANRS 2009 pre </w:t>
      </w:r>
      <w:r w:rsidRPr="006B24BD">
        <w:rPr>
          <w:lang w:val="sk-SK"/>
        </w:rPr>
        <w:t>genotypov</w:t>
      </w:r>
      <w:r w:rsidR="00232450" w:rsidRPr="006B24BD">
        <w:rPr>
          <w:lang w:val="sk-SK"/>
        </w:rPr>
        <w:t>ú</w:t>
      </w:r>
      <w:r w:rsidRPr="006B24BD">
        <w:rPr>
          <w:lang w:val="sk-SK"/>
        </w:rPr>
        <w:t xml:space="preserve"> rezistenci</w:t>
      </w:r>
      <w:r w:rsidR="00232450" w:rsidRPr="006B24BD">
        <w:rPr>
          <w:lang w:val="sk-SK"/>
        </w:rPr>
        <w:t>u</w:t>
      </w:r>
      <w:r w:rsidRPr="006B24BD">
        <w:rPr>
          <w:lang w:val="sk-SK"/>
        </w:rPr>
        <w:t xml:space="preserve"> HIV</w:t>
      </w:r>
      <w:r w:rsidRPr="006B24BD">
        <w:rPr>
          <w:lang w:val="sk-SK"/>
        </w:rPr>
        <w:noBreakHyphen/>
        <w:t>1 na</w:t>
      </w:r>
      <w:r w:rsidR="00785D59" w:rsidRPr="006B24BD">
        <w:rPr>
          <w:lang w:val="sk-SK"/>
        </w:rPr>
        <w:t> </w:t>
      </w:r>
      <w:r w:rsidRPr="006B24BD">
        <w:rPr>
          <w:lang w:val="sk-SK"/>
        </w:rPr>
        <w:t>liečivo</w:t>
      </w:r>
      <w:r w:rsidR="00AC1C9A" w:rsidRPr="006B24BD">
        <w:rPr>
          <w:lang w:val="sk-SK"/>
        </w:rPr>
        <w:t xml:space="preserve">. </w:t>
      </w:r>
      <w:r w:rsidR="00350B61" w:rsidRPr="006B24BD">
        <w:rPr>
          <w:lang w:val="sk-SK"/>
        </w:rPr>
        <w:t xml:space="preserve">V prípade citlivosti na liečivo </w:t>
      </w:r>
      <w:r w:rsidR="005E26B5" w:rsidRPr="006B24BD">
        <w:rPr>
          <w:lang w:val="sk-SK"/>
        </w:rPr>
        <w:t xml:space="preserve">v režime </w:t>
      </w:r>
      <w:r w:rsidR="00350B61" w:rsidRPr="006B24BD">
        <w:rPr>
          <w:lang w:val="sk-SK"/>
        </w:rPr>
        <w:t>sa danému liečivu prirad</w:t>
      </w:r>
      <w:r w:rsidRPr="006B24BD">
        <w:rPr>
          <w:lang w:val="sk-SK"/>
        </w:rPr>
        <w:t>ilo skóre „1“ a</w:t>
      </w:r>
      <w:r w:rsidR="00350B61" w:rsidRPr="006B24BD">
        <w:rPr>
          <w:lang w:val="sk-SK"/>
        </w:rPr>
        <w:t xml:space="preserve"> v prípade, že sa podľa </w:t>
      </w:r>
      <w:r w:rsidR="00232450" w:rsidRPr="006B24BD">
        <w:rPr>
          <w:lang w:val="sk-SK"/>
        </w:rPr>
        <w:t xml:space="preserve">algoritmu </w:t>
      </w:r>
      <w:r w:rsidR="00350B61" w:rsidRPr="006B24BD">
        <w:rPr>
          <w:lang w:val="sk-SK"/>
        </w:rPr>
        <w:t xml:space="preserve">ANRS predpovedala rezistencia na liečivo sa daným </w:t>
      </w:r>
      <w:r w:rsidRPr="006B24BD">
        <w:rPr>
          <w:lang w:val="sk-SK"/>
        </w:rPr>
        <w:t>liečivám</w:t>
      </w:r>
      <w:r w:rsidR="00350B61" w:rsidRPr="006B24BD">
        <w:rPr>
          <w:lang w:val="sk-SK"/>
        </w:rPr>
        <w:t xml:space="preserve"> priradila hodnota „0“.</w:t>
      </w:r>
    </w:p>
    <w:p w14:paraId="6C633A0C" w14:textId="77777777" w:rsidR="00AC1C9A" w:rsidRPr="006B24BD" w:rsidRDefault="00AC1C9A" w:rsidP="00AC1C9A">
      <w:pPr>
        <w:rPr>
          <w:lang w:val="sk-SK"/>
        </w:rPr>
      </w:pPr>
    </w:p>
    <w:p w14:paraId="35B6C1DD" w14:textId="261FC015" w:rsidR="005E26B5" w:rsidRPr="006B24BD" w:rsidRDefault="005E26B5">
      <w:pPr>
        <w:rPr>
          <w:b/>
          <w:lang w:val="sk-SK"/>
        </w:rPr>
        <w:pPrChange w:id="581" w:author="Author">
          <w:pPr>
            <w:keepNext/>
          </w:pPr>
        </w:pPrChange>
      </w:pPr>
      <w:r w:rsidRPr="006B24BD">
        <w:rPr>
          <w:b/>
          <w:lang w:val="sk-SK"/>
        </w:rPr>
        <w:t>Podiel pacientov v štúdii CNA30021 s &lt; 50 kópiami/ml v 48.</w:t>
      </w:r>
      <w:ins w:id="582" w:author="Author">
        <w:r w:rsidR="00BF2C61">
          <w:rPr>
            <w:b/>
            <w:lang w:val="sk-SK"/>
          </w:rPr>
          <w:t> </w:t>
        </w:r>
      </w:ins>
      <w:del w:id="583" w:author="Author">
        <w:r w:rsidRPr="006B24BD" w:rsidDel="00BF2C61">
          <w:rPr>
            <w:b/>
            <w:lang w:val="sk-SK"/>
          </w:rPr>
          <w:delText xml:space="preserve"> </w:delText>
        </w:r>
      </w:del>
      <w:r w:rsidRPr="006B24BD">
        <w:rPr>
          <w:b/>
          <w:lang w:val="sk-SK"/>
        </w:rPr>
        <w:t>týždni podľa skóre genotypovej citlivosti pri OBT a počtu východiskových mutácií</w:t>
      </w:r>
    </w:p>
    <w:p w14:paraId="3F381D84" w14:textId="77777777" w:rsidR="00AC1C9A" w:rsidRPr="006B24BD" w:rsidRDefault="00AC1C9A">
      <w:pPr>
        <w:rPr>
          <w:lang w:val="sk-SK"/>
        </w:rPr>
        <w:pPrChange w:id="584" w:author="Author">
          <w:pPr>
            <w:keepNext/>
          </w:pPr>
        </w:pPrChange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PrChange w:id="585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</w:tblPrChange>
      </w:tblPr>
      <w:tblGrid>
        <w:gridCol w:w="1476"/>
        <w:gridCol w:w="1602"/>
        <w:gridCol w:w="1710"/>
        <w:gridCol w:w="1586"/>
        <w:gridCol w:w="593"/>
        <w:gridCol w:w="1987"/>
        <w:tblGridChange w:id="586">
          <w:tblGrid>
            <w:gridCol w:w="1476"/>
            <w:gridCol w:w="1602"/>
            <w:gridCol w:w="1710"/>
            <w:gridCol w:w="1440"/>
            <w:gridCol w:w="739"/>
            <w:gridCol w:w="413"/>
            <w:gridCol w:w="1548"/>
            <w:gridCol w:w="26"/>
          </w:tblGrid>
        </w:tblGridChange>
      </w:tblGrid>
      <w:tr w:rsidR="00AC1C9A" w:rsidRPr="006B24BD" w14:paraId="3F9DA1F8" w14:textId="77777777" w:rsidTr="00211E09">
        <w:trPr>
          <w:trHeight w:val="1037"/>
          <w:trPrChange w:id="587" w:author="Author">
            <w:trPr>
              <w:gridAfter w:val="0"/>
              <w:trHeight w:val="1037"/>
            </w:trPr>
          </w:trPrChange>
        </w:trPr>
        <w:tc>
          <w:tcPr>
            <w:tcW w:w="1476" w:type="dxa"/>
            <w:tcPrChange w:id="588" w:author="Author">
              <w:tcPr>
                <w:tcW w:w="1476" w:type="dxa"/>
              </w:tcPr>
            </w:tcPrChange>
          </w:tcPr>
          <w:p w14:paraId="66D12FCF" w14:textId="77777777" w:rsidR="00AC1C9A" w:rsidRPr="006B24BD" w:rsidRDefault="00AC1C9A">
            <w:pPr>
              <w:rPr>
                <w:bCs/>
                <w:lang w:val="sk-SK"/>
              </w:rPr>
              <w:pPrChange w:id="589" w:author="Author">
                <w:pPr>
                  <w:keepNext/>
                </w:pPr>
              </w:pPrChange>
            </w:pPr>
          </w:p>
        </w:tc>
        <w:tc>
          <w:tcPr>
            <w:tcW w:w="5491" w:type="dxa"/>
            <w:gridSpan w:val="4"/>
            <w:tcPrChange w:id="590" w:author="Author">
              <w:tcPr>
                <w:tcW w:w="5904" w:type="dxa"/>
                <w:gridSpan w:val="5"/>
              </w:tcPr>
            </w:tcPrChange>
          </w:tcPr>
          <w:p w14:paraId="022416C2" w14:textId="77777777" w:rsidR="00AC1C9A" w:rsidRPr="006B24BD" w:rsidRDefault="00AC1C9A">
            <w:pPr>
              <w:jc w:val="center"/>
              <w:rPr>
                <w:b/>
                <w:bCs/>
                <w:lang w:val="sk-SK"/>
              </w:rPr>
              <w:pPrChange w:id="591" w:author="Author">
                <w:pPr>
                  <w:keepNext/>
                  <w:jc w:val="center"/>
                </w:pPr>
              </w:pPrChange>
            </w:pPr>
            <w:r w:rsidRPr="006B24BD">
              <w:rPr>
                <w:b/>
                <w:bCs/>
                <w:lang w:val="sk-SK" w:eastAsia="en-GB"/>
              </w:rPr>
              <w:t xml:space="preserve">ABC </w:t>
            </w:r>
            <w:r w:rsidR="001D489B" w:rsidRPr="006B24BD">
              <w:rPr>
                <w:b/>
                <w:bCs/>
                <w:lang w:val="sk-SK" w:eastAsia="en-GB"/>
              </w:rPr>
              <w:t>jedenkrát denne</w:t>
            </w:r>
            <w:r w:rsidRPr="006B24BD">
              <w:rPr>
                <w:b/>
                <w:bCs/>
                <w:lang w:val="sk-SK" w:eastAsia="en-GB"/>
              </w:rPr>
              <w:t xml:space="preserve"> + 3TC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  <w:r w:rsidR="005E26B5" w:rsidRPr="006B24BD">
              <w:rPr>
                <w:b/>
                <w:bCs/>
                <w:lang w:val="sk-SK" w:eastAsia="en-GB"/>
              </w:rPr>
              <w:t xml:space="preserve"> </w:t>
            </w:r>
            <w:r w:rsidRPr="006B24BD">
              <w:rPr>
                <w:b/>
                <w:bCs/>
                <w:lang w:val="sk-SK" w:eastAsia="en-GB"/>
              </w:rPr>
              <w:t xml:space="preserve">+ EFV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  <w:r w:rsidR="005E26B5" w:rsidRPr="006B24BD">
              <w:rPr>
                <w:b/>
                <w:bCs/>
                <w:lang w:val="sk-SK" w:eastAsia="en-GB"/>
              </w:rPr>
              <w:t xml:space="preserve"> </w:t>
            </w:r>
            <w:r w:rsidRPr="006B24BD">
              <w:rPr>
                <w:b/>
                <w:bCs/>
                <w:lang w:val="sk-SK" w:eastAsia="en-GB"/>
              </w:rPr>
              <w:t>(N</w:t>
            </w:r>
            <w:r w:rsidR="00785D59" w:rsidRPr="006B24BD">
              <w:rPr>
                <w:b/>
                <w:bCs/>
                <w:lang w:val="sk-SK" w:eastAsia="en-GB"/>
              </w:rPr>
              <w:t> </w:t>
            </w:r>
            <w:r w:rsidRPr="006B24BD">
              <w:rPr>
                <w:b/>
                <w:bCs/>
                <w:lang w:val="sk-SK" w:eastAsia="en-GB"/>
              </w:rPr>
              <w:t>=</w:t>
            </w:r>
            <w:r w:rsidR="00785D59" w:rsidRPr="006B24BD">
              <w:rPr>
                <w:b/>
                <w:bCs/>
                <w:lang w:val="sk-SK" w:eastAsia="en-GB"/>
              </w:rPr>
              <w:t> </w:t>
            </w:r>
            <w:r w:rsidRPr="006B24BD">
              <w:rPr>
                <w:b/>
                <w:bCs/>
                <w:lang w:val="sk-SK" w:eastAsia="en-GB"/>
              </w:rPr>
              <w:t>384)</w:t>
            </w:r>
          </w:p>
          <w:p w14:paraId="3D89BBEF" w14:textId="77777777" w:rsidR="00AC1C9A" w:rsidRPr="006B24BD" w:rsidRDefault="005E26B5">
            <w:pPr>
              <w:jc w:val="center"/>
              <w:rPr>
                <w:b/>
                <w:bCs/>
                <w:lang w:val="sk-SK"/>
              </w:rPr>
              <w:pPrChange w:id="592" w:author="Author">
                <w:pPr>
                  <w:keepNext/>
                  <w:jc w:val="center"/>
                </w:pPr>
              </w:pPrChange>
            </w:pPr>
            <w:r w:rsidRPr="006B24BD">
              <w:rPr>
                <w:bCs/>
                <w:lang w:val="sk-SK"/>
              </w:rPr>
              <w:t>Počet východiskových mutácií</w:t>
            </w:r>
            <w:r w:rsidR="00AC1C9A" w:rsidRPr="006B24BD">
              <w:rPr>
                <w:bCs/>
                <w:vertAlign w:val="superscript"/>
                <w:lang w:val="sk-SK"/>
              </w:rPr>
              <w:t>1</w:t>
            </w:r>
          </w:p>
        </w:tc>
        <w:tc>
          <w:tcPr>
            <w:tcW w:w="1987" w:type="dxa"/>
            <w:tcPrChange w:id="593" w:author="Author">
              <w:tcPr>
                <w:tcW w:w="1548" w:type="dxa"/>
              </w:tcPr>
            </w:tcPrChange>
          </w:tcPr>
          <w:p w14:paraId="67FBA727" w14:textId="77777777" w:rsidR="00AC1C9A" w:rsidRPr="006B24BD" w:rsidRDefault="00AC1C9A">
            <w:pPr>
              <w:rPr>
                <w:b/>
                <w:bCs/>
                <w:lang w:val="sk-SK" w:eastAsia="en-GB"/>
              </w:rPr>
              <w:pPrChange w:id="594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 w:eastAsia="en-GB"/>
              </w:rPr>
              <w:t xml:space="preserve">ABC </w:t>
            </w:r>
            <w:r w:rsidR="005E26B5" w:rsidRPr="006B24BD">
              <w:rPr>
                <w:b/>
                <w:bCs/>
                <w:lang w:val="sk-SK" w:eastAsia="en-GB"/>
              </w:rPr>
              <w:t xml:space="preserve">dvakrát denne </w:t>
            </w:r>
            <w:r w:rsidRPr="006B24BD">
              <w:rPr>
                <w:b/>
                <w:bCs/>
                <w:lang w:val="sk-SK" w:eastAsia="en-GB"/>
              </w:rPr>
              <w:t xml:space="preserve">+ 3TC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  <w:r w:rsidR="005E26B5" w:rsidRPr="006B24BD">
              <w:rPr>
                <w:b/>
                <w:bCs/>
                <w:lang w:val="sk-SK" w:eastAsia="en-GB"/>
              </w:rPr>
              <w:t xml:space="preserve"> </w:t>
            </w:r>
            <w:r w:rsidRPr="006B24BD">
              <w:rPr>
                <w:b/>
                <w:bCs/>
                <w:lang w:val="sk-SK" w:eastAsia="en-GB"/>
              </w:rPr>
              <w:t xml:space="preserve">+ EFV </w:t>
            </w:r>
            <w:r w:rsidR="005E26B5" w:rsidRPr="006B24BD">
              <w:rPr>
                <w:b/>
                <w:bCs/>
                <w:lang w:val="sk-SK"/>
              </w:rPr>
              <w:t>jedenkrát denne</w:t>
            </w:r>
          </w:p>
          <w:p w14:paraId="3C486028" w14:textId="77777777" w:rsidR="00AC1C9A" w:rsidRPr="006B24BD" w:rsidRDefault="00AC1C9A">
            <w:pPr>
              <w:rPr>
                <w:b/>
                <w:bCs/>
                <w:lang w:val="sk-SK" w:eastAsia="en-GB"/>
              </w:rPr>
              <w:pPrChange w:id="595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 w:eastAsia="en-GB"/>
              </w:rPr>
              <w:t>(N</w:t>
            </w:r>
            <w:r w:rsidR="00785D59" w:rsidRPr="006B24BD">
              <w:rPr>
                <w:b/>
                <w:bCs/>
                <w:lang w:val="sk-SK" w:eastAsia="en-GB"/>
              </w:rPr>
              <w:t> </w:t>
            </w:r>
            <w:r w:rsidRPr="006B24BD">
              <w:rPr>
                <w:b/>
                <w:bCs/>
                <w:lang w:val="sk-SK" w:eastAsia="en-GB"/>
              </w:rPr>
              <w:t>=</w:t>
            </w:r>
            <w:r w:rsidR="00785D59" w:rsidRPr="006B24BD">
              <w:rPr>
                <w:b/>
                <w:bCs/>
                <w:lang w:val="sk-SK" w:eastAsia="en-GB"/>
              </w:rPr>
              <w:t> </w:t>
            </w:r>
            <w:r w:rsidRPr="006B24BD">
              <w:rPr>
                <w:b/>
                <w:bCs/>
                <w:lang w:val="sk-SK" w:eastAsia="en-GB"/>
              </w:rPr>
              <w:t>386)</w:t>
            </w:r>
          </w:p>
        </w:tc>
      </w:tr>
      <w:tr w:rsidR="00AC1C9A" w:rsidRPr="006B24BD" w14:paraId="78F98622" w14:textId="77777777" w:rsidTr="00211E09">
        <w:trPr>
          <w:trPrChange w:id="596" w:author="Author">
            <w:trPr>
              <w:gridAfter w:val="0"/>
            </w:trPr>
          </w:trPrChange>
        </w:trPr>
        <w:tc>
          <w:tcPr>
            <w:tcW w:w="1476" w:type="dxa"/>
            <w:tcPrChange w:id="597" w:author="Author">
              <w:tcPr>
                <w:tcW w:w="1476" w:type="dxa"/>
              </w:tcPr>
            </w:tcPrChange>
          </w:tcPr>
          <w:p w14:paraId="1D5B6CDB" w14:textId="77777777" w:rsidR="00AC1C9A" w:rsidRPr="006B24BD" w:rsidRDefault="000475F5">
            <w:pPr>
              <w:rPr>
                <w:b/>
                <w:bCs/>
                <w:lang w:val="sk-SK"/>
              </w:rPr>
              <w:pPrChange w:id="598" w:author="Author">
                <w:pPr>
                  <w:keepNext/>
                </w:pPr>
              </w:pPrChange>
            </w:pPr>
            <w:r w:rsidRPr="006B24BD">
              <w:rPr>
                <w:b/>
                <w:bCs/>
                <w:lang w:val="sk-SK"/>
              </w:rPr>
              <w:t>Skóre genotypovej citlivosti pri OBT</w:t>
            </w:r>
          </w:p>
        </w:tc>
        <w:tc>
          <w:tcPr>
            <w:tcW w:w="1602" w:type="dxa"/>
            <w:tcPrChange w:id="599" w:author="Author">
              <w:tcPr>
                <w:tcW w:w="1602" w:type="dxa"/>
              </w:tcPr>
            </w:tcPrChange>
          </w:tcPr>
          <w:p w14:paraId="576BC527" w14:textId="77777777" w:rsidR="00AC1C9A" w:rsidRPr="006B24BD" w:rsidRDefault="005E26B5">
            <w:pPr>
              <w:rPr>
                <w:bCs/>
                <w:lang w:val="sk-SK"/>
              </w:rPr>
              <w:pPrChange w:id="600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Všetci pacienti</w:t>
            </w:r>
          </w:p>
        </w:tc>
        <w:tc>
          <w:tcPr>
            <w:tcW w:w="1710" w:type="dxa"/>
            <w:tcPrChange w:id="601" w:author="Author">
              <w:tcPr>
                <w:tcW w:w="1710" w:type="dxa"/>
              </w:tcPr>
            </w:tcPrChange>
          </w:tcPr>
          <w:p w14:paraId="5C7760D4" w14:textId="77777777" w:rsidR="00AC1C9A" w:rsidRPr="006B24BD" w:rsidRDefault="00AC1C9A">
            <w:pPr>
              <w:rPr>
                <w:bCs/>
                <w:lang w:val="sk-SK"/>
              </w:rPr>
              <w:pPrChange w:id="602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0-1</w:t>
            </w:r>
          </w:p>
        </w:tc>
        <w:tc>
          <w:tcPr>
            <w:tcW w:w="1586" w:type="dxa"/>
            <w:tcPrChange w:id="603" w:author="Author">
              <w:tcPr>
                <w:tcW w:w="1440" w:type="dxa"/>
              </w:tcPr>
            </w:tcPrChange>
          </w:tcPr>
          <w:p w14:paraId="6ACA81ED" w14:textId="77777777" w:rsidR="00AC1C9A" w:rsidRPr="006B24BD" w:rsidRDefault="00AC1C9A">
            <w:pPr>
              <w:rPr>
                <w:bCs/>
                <w:lang w:val="sk-SK"/>
              </w:rPr>
              <w:pPrChange w:id="604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2-5</w:t>
            </w:r>
          </w:p>
        </w:tc>
        <w:tc>
          <w:tcPr>
            <w:tcW w:w="593" w:type="dxa"/>
            <w:tcPrChange w:id="605" w:author="Author">
              <w:tcPr>
                <w:tcW w:w="1152" w:type="dxa"/>
                <w:gridSpan w:val="2"/>
              </w:tcPr>
            </w:tcPrChange>
          </w:tcPr>
          <w:p w14:paraId="75E743ED" w14:textId="77777777" w:rsidR="00AC1C9A" w:rsidRPr="006B24BD" w:rsidRDefault="00AC1C9A">
            <w:pPr>
              <w:rPr>
                <w:bCs/>
                <w:lang w:val="sk-SK"/>
              </w:rPr>
              <w:pPrChange w:id="606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6+</w:t>
            </w:r>
          </w:p>
        </w:tc>
        <w:tc>
          <w:tcPr>
            <w:tcW w:w="1987" w:type="dxa"/>
            <w:tcPrChange w:id="607" w:author="Author">
              <w:tcPr>
                <w:tcW w:w="1548" w:type="dxa"/>
              </w:tcPr>
            </w:tcPrChange>
          </w:tcPr>
          <w:p w14:paraId="4425CB6A" w14:textId="77777777" w:rsidR="00AC1C9A" w:rsidRPr="006B24BD" w:rsidRDefault="005E26B5">
            <w:pPr>
              <w:rPr>
                <w:bCs/>
                <w:lang w:val="sk-SK"/>
              </w:rPr>
              <w:pPrChange w:id="608" w:author="Author">
                <w:pPr>
                  <w:keepNext/>
                </w:pPr>
              </w:pPrChange>
            </w:pPr>
            <w:r w:rsidRPr="006B24BD">
              <w:rPr>
                <w:bCs/>
                <w:lang w:val="sk-SK"/>
              </w:rPr>
              <w:t>Všetci pacienti</w:t>
            </w:r>
          </w:p>
        </w:tc>
      </w:tr>
      <w:tr w:rsidR="00AC1C9A" w:rsidRPr="006B24BD" w14:paraId="7A958D71" w14:textId="77777777" w:rsidTr="00211E09">
        <w:trPr>
          <w:trPrChange w:id="609" w:author="Author">
            <w:trPr>
              <w:gridAfter w:val="0"/>
            </w:trPr>
          </w:trPrChange>
        </w:trPr>
        <w:tc>
          <w:tcPr>
            <w:tcW w:w="1476" w:type="dxa"/>
            <w:tcPrChange w:id="610" w:author="Author">
              <w:tcPr>
                <w:tcW w:w="1476" w:type="dxa"/>
              </w:tcPr>
            </w:tcPrChange>
          </w:tcPr>
          <w:p w14:paraId="179BC462" w14:textId="77777777" w:rsidR="00AC1C9A" w:rsidRPr="006B24BD" w:rsidRDefault="00AC1C9A">
            <w:pPr>
              <w:rPr>
                <w:b/>
                <w:lang w:val="sk-SK"/>
              </w:rPr>
              <w:pPrChange w:id="611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sym w:font="Symbol" w:char="F0A3"/>
            </w:r>
            <w:r w:rsidR="00785D59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2</w:t>
            </w:r>
          </w:p>
        </w:tc>
        <w:tc>
          <w:tcPr>
            <w:tcW w:w="1602" w:type="dxa"/>
            <w:tcPrChange w:id="612" w:author="Author">
              <w:tcPr>
                <w:tcW w:w="1602" w:type="dxa"/>
              </w:tcPr>
            </w:tcPrChange>
          </w:tcPr>
          <w:p w14:paraId="4DC9AB28" w14:textId="77777777" w:rsidR="00AC1C9A" w:rsidRPr="006B24BD" w:rsidRDefault="00AC1C9A">
            <w:pPr>
              <w:rPr>
                <w:lang w:val="sk-SK"/>
              </w:rPr>
              <w:pPrChange w:id="613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2/6 (33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710" w:type="dxa"/>
            <w:tcPrChange w:id="614" w:author="Author">
              <w:tcPr>
                <w:tcW w:w="1710" w:type="dxa"/>
              </w:tcPr>
            </w:tcPrChange>
          </w:tcPr>
          <w:p w14:paraId="4CB80947" w14:textId="77777777" w:rsidR="00AC1C9A" w:rsidRPr="006B24BD" w:rsidRDefault="00AC1C9A">
            <w:pPr>
              <w:rPr>
                <w:lang w:val="sk-SK"/>
              </w:rPr>
              <w:pPrChange w:id="615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2/6 (33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586" w:type="dxa"/>
            <w:tcPrChange w:id="616" w:author="Author">
              <w:tcPr>
                <w:tcW w:w="1440" w:type="dxa"/>
              </w:tcPr>
            </w:tcPrChange>
          </w:tcPr>
          <w:p w14:paraId="4B48CA46" w14:textId="77777777" w:rsidR="00AC1C9A" w:rsidRPr="006B24BD" w:rsidRDefault="00AC1C9A">
            <w:pPr>
              <w:rPr>
                <w:lang w:val="sk-SK"/>
              </w:rPr>
              <w:pPrChange w:id="617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593" w:type="dxa"/>
            <w:tcPrChange w:id="618" w:author="Author">
              <w:tcPr>
                <w:tcW w:w="1152" w:type="dxa"/>
                <w:gridSpan w:val="2"/>
              </w:tcPr>
            </w:tcPrChange>
          </w:tcPr>
          <w:p w14:paraId="4284C555" w14:textId="77777777" w:rsidR="00AC1C9A" w:rsidRPr="006B24BD" w:rsidRDefault="00AC1C9A">
            <w:pPr>
              <w:rPr>
                <w:lang w:val="sk-SK"/>
              </w:rPr>
              <w:pPrChange w:id="619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87" w:type="dxa"/>
            <w:tcPrChange w:id="620" w:author="Author">
              <w:tcPr>
                <w:tcW w:w="1548" w:type="dxa"/>
              </w:tcPr>
            </w:tcPrChange>
          </w:tcPr>
          <w:p w14:paraId="7A9328EA" w14:textId="77777777" w:rsidR="00AC1C9A" w:rsidRPr="006B24BD" w:rsidRDefault="00AC1C9A">
            <w:pPr>
              <w:rPr>
                <w:lang w:val="sk-SK"/>
              </w:rPr>
              <w:pPrChange w:id="621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3/6 (50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AC1C9A" w:rsidRPr="006B24BD" w14:paraId="09701F21" w14:textId="77777777" w:rsidTr="00211E09">
        <w:trPr>
          <w:trPrChange w:id="622" w:author="Author">
            <w:trPr>
              <w:gridAfter w:val="0"/>
            </w:trPr>
          </w:trPrChange>
        </w:trPr>
        <w:tc>
          <w:tcPr>
            <w:tcW w:w="1476" w:type="dxa"/>
            <w:tcPrChange w:id="623" w:author="Author">
              <w:tcPr>
                <w:tcW w:w="1476" w:type="dxa"/>
              </w:tcPr>
            </w:tcPrChange>
          </w:tcPr>
          <w:p w14:paraId="566032BE" w14:textId="77777777" w:rsidR="00AC1C9A" w:rsidRPr="006B24BD" w:rsidRDefault="00AC1C9A">
            <w:pPr>
              <w:rPr>
                <w:b/>
                <w:lang w:val="sk-SK"/>
              </w:rPr>
              <w:pPrChange w:id="624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t>&gt;</w:t>
            </w:r>
            <w:r w:rsidR="00785D59" w:rsidRPr="006B24BD">
              <w:rPr>
                <w:b/>
                <w:lang w:val="sk-SK"/>
              </w:rPr>
              <w:t> </w:t>
            </w:r>
            <w:r w:rsidRPr="006B24BD">
              <w:rPr>
                <w:b/>
                <w:lang w:val="sk-SK"/>
              </w:rPr>
              <w:t>2</w:t>
            </w:r>
          </w:p>
        </w:tc>
        <w:tc>
          <w:tcPr>
            <w:tcW w:w="1602" w:type="dxa"/>
            <w:tcPrChange w:id="625" w:author="Author">
              <w:tcPr>
                <w:tcW w:w="1602" w:type="dxa"/>
              </w:tcPr>
            </w:tcPrChange>
          </w:tcPr>
          <w:p w14:paraId="43878541" w14:textId="77777777" w:rsidR="00AC1C9A" w:rsidRPr="006B24BD" w:rsidRDefault="00AC1C9A">
            <w:pPr>
              <w:rPr>
                <w:lang w:val="sk-SK"/>
              </w:rPr>
              <w:pPrChange w:id="626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58/119 (49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710" w:type="dxa"/>
            <w:tcPrChange w:id="627" w:author="Author">
              <w:tcPr>
                <w:tcW w:w="1710" w:type="dxa"/>
              </w:tcPr>
            </w:tcPrChange>
          </w:tcPr>
          <w:p w14:paraId="410FED79" w14:textId="77777777" w:rsidR="00AC1C9A" w:rsidRPr="006B24BD" w:rsidRDefault="00AC1C9A">
            <w:pPr>
              <w:rPr>
                <w:lang w:val="sk-SK"/>
              </w:rPr>
              <w:pPrChange w:id="628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57/119 (48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586" w:type="dxa"/>
            <w:tcPrChange w:id="629" w:author="Author">
              <w:tcPr>
                <w:tcW w:w="1440" w:type="dxa"/>
              </w:tcPr>
            </w:tcPrChange>
          </w:tcPr>
          <w:p w14:paraId="1B161326" w14:textId="77777777" w:rsidR="00AC1C9A" w:rsidRPr="006B24BD" w:rsidRDefault="00AC1C9A">
            <w:pPr>
              <w:rPr>
                <w:lang w:val="sk-SK"/>
              </w:rPr>
              <w:pPrChange w:id="630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1/119 (&lt;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1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593" w:type="dxa"/>
            <w:tcPrChange w:id="631" w:author="Author">
              <w:tcPr>
                <w:tcW w:w="1152" w:type="dxa"/>
                <w:gridSpan w:val="2"/>
              </w:tcPr>
            </w:tcPrChange>
          </w:tcPr>
          <w:p w14:paraId="38E96AA1" w14:textId="77777777" w:rsidR="00AC1C9A" w:rsidRPr="006B24BD" w:rsidRDefault="00AC1C9A">
            <w:pPr>
              <w:rPr>
                <w:lang w:val="sk-SK"/>
              </w:rPr>
              <w:pPrChange w:id="632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87" w:type="dxa"/>
            <w:tcPrChange w:id="633" w:author="Author">
              <w:tcPr>
                <w:tcW w:w="1548" w:type="dxa"/>
              </w:tcPr>
            </w:tcPrChange>
          </w:tcPr>
          <w:p w14:paraId="6DAC6373" w14:textId="77777777" w:rsidR="00AC1C9A" w:rsidRPr="006B24BD" w:rsidRDefault="00AC1C9A">
            <w:pPr>
              <w:rPr>
                <w:lang w:val="sk-SK"/>
              </w:rPr>
              <w:pPrChange w:id="634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57/114 (50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AC1C9A" w:rsidRPr="006B24BD" w14:paraId="334F50D5" w14:textId="77777777" w:rsidTr="00211E09">
        <w:trPr>
          <w:trPrChange w:id="635" w:author="Author">
            <w:trPr>
              <w:gridAfter w:val="0"/>
            </w:trPr>
          </w:trPrChange>
        </w:trPr>
        <w:tc>
          <w:tcPr>
            <w:tcW w:w="1476" w:type="dxa"/>
            <w:tcBorders>
              <w:bottom w:val="single" w:sz="4" w:space="0" w:color="auto"/>
            </w:tcBorders>
            <w:tcPrChange w:id="636" w:author="Author">
              <w:tcPr>
                <w:tcW w:w="1476" w:type="dxa"/>
                <w:tcBorders>
                  <w:bottom w:val="single" w:sz="4" w:space="0" w:color="auto"/>
                </w:tcBorders>
              </w:tcPr>
            </w:tcPrChange>
          </w:tcPr>
          <w:p w14:paraId="2D66DB47" w14:textId="77777777" w:rsidR="00AC1C9A" w:rsidRPr="006B24BD" w:rsidRDefault="005E26B5">
            <w:pPr>
              <w:rPr>
                <w:b/>
                <w:lang w:val="sk-SK"/>
              </w:rPr>
              <w:pPrChange w:id="637" w:author="Author">
                <w:pPr>
                  <w:keepNext/>
                </w:pPr>
              </w:pPrChange>
            </w:pPr>
            <w:r w:rsidRPr="006B24BD">
              <w:rPr>
                <w:b/>
                <w:lang w:val="sk-SK"/>
              </w:rPr>
              <w:t>Všetci pacienti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PrChange w:id="638" w:author="Author">
              <w:tcPr>
                <w:tcW w:w="1602" w:type="dxa"/>
                <w:tcBorders>
                  <w:bottom w:val="single" w:sz="4" w:space="0" w:color="auto"/>
                </w:tcBorders>
              </w:tcPr>
            </w:tcPrChange>
          </w:tcPr>
          <w:p w14:paraId="5DF705AA" w14:textId="77777777" w:rsidR="00AC1C9A" w:rsidRPr="006B24BD" w:rsidRDefault="00AC1C9A">
            <w:pPr>
              <w:rPr>
                <w:lang w:val="sk-SK"/>
              </w:rPr>
              <w:pPrChange w:id="639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60/125 (48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PrChange w:id="640" w:author="Author">
              <w:tcPr>
                <w:tcW w:w="1710" w:type="dxa"/>
                <w:tcBorders>
                  <w:bottom w:val="single" w:sz="4" w:space="0" w:color="auto"/>
                </w:tcBorders>
              </w:tcPr>
            </w:tcPrChange>
          </w:tcPr>
          <w:p w14:paraId="68A1208C" w14:textId="77777777" w:rsidR="00AC1C9A" w:rsidRPr="006B24BD" w:rsidRDefault="00AC1C9A">
            <w:pPr>
              <w:rPr>
                <w:lang w:val="sk-SK"/>
              </w:rPr>
              <w:pPrChange w:id="641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59/125 (47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tcPrChange w:id="642" w:author="Author">
              <w:tcPr>
                <w:tcW w:w="1440" w:type="dxa"/>
                <w:tcBorders>
                  <w:bottom w:val="single" w:sz="4" w:space="0" w:color="auto"/>
                </w:tcBorders>
              </w:tcPr>
            </w:tcPrChange>
          </w:tcPr>
          <w:p w14:paraId="086A9A3E" w14:textId="77777777" w:rsidR="00AC1C9A" w:rsidRPr="006B24BD" w:rsidRDefault="00AC1C9A">
            <w:pPr>
              <w:rPr>
                <w:lang w:val="sk-SK"/>
              </w:rPr>
              <w:pPrChange w:id="643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1/125 (&lt;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1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tcPrChange w:id="644" w:author="Author">
              <w:tcPr>
                <w:tcW w:w="1152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7CABE7E7" w14:textId="77777777" w:rsidR="00AC1C9A" w:rsidRPr="006B24BD" w:rsidRDefault="00AC1C9A">
            <w:pPr>
              <w:rPr>
                <w:lang w:val="sk-SK"/>
              </w:rPr>
              <w:pPrChange w:id="645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0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PrChange w:id="646" w:author="Author">
              <w:tcPr>
                <w:tcW w:w="1548" w:type="dxa"/>
                <w:tcBorders>
                  <w:bottom w:val="single" w:sz="4" w:space="0" w:color="auto"/>
                </w:tcBorders>
              </w:tcPr>
            </w:tcPrChange>
          </w:tcPr>
          <w:p w14:paraId="69EC8FA3" w14:textId="77777777" w:rsidR="00AC1C9A" w:rsidRPr="006B24BD" w:rsidRDefault="00AC1C9A">
            <w:pPr>
              <w:rPr>
                <w:lang w:val="sk-SK"/>
              </w:rPr>
              <w:pPrChange w:id="647" w:author="Author">
                <w:pPr>
                  <w:keepNext/>
                </w:pPr>
              </w:pPrChange>
            </w:pPr>
            <w:r w:rsidRPr="006B24BD">
              <w:rPr>
                <w:lang w:val="sk-SK"/>
              </w:rPr>
              <w:t>60/120 (50</w:t>
            </w:r>
            <w:r w:rsidR="008713B8" w:rsidRPr="006B24BD">
              <w:rPr>
                <w:lang w:val="sk-SK"/>
              </w:rPr>
              <w:t> </w:t>
            </w:r>
            <w:r w:rsidRPr="006B24BD">
              <w:rPr>
                <w:lang w:val="sk-SK"/>
              </w:rPr>
              <w:t>%)</w:t>
            </w:r>
          </w:p>
        </w:tc>
      </w:tr>
      <w:tr w:rsidR="00AC1C9A" w:rsidRPr="006B24BD" w14:paraId="26F536A1" w14:textId="77777777" w:rsidTr="00211E09">
        <w:tc>
          <w:tcPr>
            <w:tcW w:w="8954" w:type="dxa"/>
            <w:gridSpan w:val="6"/>
            <w:tcBorders>
              <w:left w:val="nil"/>
              <w:bottom w:val="nil"/>
              <w:right w:val="nil"/>
            </w:tcBorders>
            <w:tcPrChange w:id="648" w:author="Author">
              <w:tcPr>
                <w:tcW w:w="8928" w:type="dxa"/>
                <w:gridSpan w:val="8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4DCD572" w14:textId="77777777" w:rsidR="00AC1C9A" w:rsidRPr="006B24BD" w:rsidRDefault="00AC1C9A">
            <w:pPr>
              <w:rPr>
                <w:szCs w:val="22"/>
                <w:lang w:val="sk-SK"/>
              </w:rPr>
              <w:pPrChange w:id="649" w:author="Author">
                <w:pPr>
                  <w:keepNext/>
                </w:pPr>
              </w:pPrChange>
            </w:pPr>
            <w:r w:rsidRPr="006B24BD">
              <w:rPr>
                <w:sz w:val="18"/>
                <w:szCs w:val="18"/>
                <w:vertAlign w:val="superscript"/>
                <w:lang w:val="sk-SK"/>
              </w:rPr>
              <w:t xml:space="preserve">1 </w:t>
            </w:r>
            <w:r w:rsidR="005E26B5" w:rsidRPr="006B24BD">
              <w:rPr>
                <w:sz w:val="18"/>
                <w:szCs w:val="18"/>
                <w:lang w:val="sk-SK"/>
              </w:rPr>
              <w:t xml:space="preserve">Hlavné, podľa IAS-USA (december 2009) definované mutácie </w:t>
            </w:r>
            <w:r w:rsidR="001D489B" w:rsidRPr="006B24BD">
              <w:rPr>
                <w:sz w:val="18"/>
                <w:szCs w:val="18"/>
                <w:lang w:val="sk-SK"/>
              </w:rPr>
              <w:t xml:space="preserve">spojené s rezistenciou </w:t>
            </w:r>
            <w:r w:rsidR="005E26B5" w:rsidRPr="006B24BD">
              <w:rPr>
                <w:sz w:val="18"/>
                <w:szCs w:val="18"/>
                <w:lang w:val="sk-SK"/>
              </w:rPr>
              <w:t>na abakavir alebo lamivudín</w:t>
            </w:r>
          </w:p>
        </w:tc>
      </w:tr>
    </w:tbl>
    <w:p w14:paraId="283D8B84" w14:textId="77777777" w:rsidR="00AC1C9A" w:rsidRPr="006B24BD" w:rsidRDefault="00AC1C9A">
      <w:pPr>
        <w:rPr>
          <w:szCs w:val="22"/>
          <w:lang w:val="sk-SK"/>
        </w:rPr>
        <w:pPrChange w:id="650" w:author="Author">
          <w:pPr>
            <w:widowControl w:val="0"/>
          </w:pPr>
        </w:pPrChange>
      </w:pPr>
    </w:p>
    <w:p w14:paraId="094A6F87" w14:textId="72AF71AB" w:rsidR="00577499" w:rsidRPr="006B24BD" w:rsidRDefault="00577499">
      <w:pPr>
        <w:rPr>
          <w:bCs/>
          <w:szCs w:val="22"/>
          <w:lang w:val="sk-SK"/>
        </w:rPr>
        <w:pPrChange w:id="651" w:author="Author">
          <w:pPr>
            <w:keepNext/>
            <w:keepLines/>
          </w:pPr>
        </w:pPrChange>
      </w:pPr>
      <w:r w:rsidRPr="006B24BD">
        <w:rPr>
          <w:bCs/>
          <w:i/>
          <w:szCs w:val="22"/>
          <w:lang w:val="sk-SK"/>
        </w:rPr>
        <w:t>Pediatrická populácia</w:t>
      </w:r>
    </w:p>
    <w:p w14:paraId="07A54292" w14:textId="77777777" w:rsidR="00577499" w:rsidRPr="006B24BD" w:rsidRDefault="001F438C">
      <w:pPr>
        <w:rPr>
          <w:bCs/>
          <w:szCs w:val="22"/>
          <w:lang w:val="sk-SK"/>
        </w:rPr>
        <w:pPrChange w:id="652" w:author="Author">
          <w:pPr>
            <w:keepNext/>
            <w:keepLines/>
          </w:pPr>
        </w:pPrChange>
      </w:pPr>
      <w:r w:rsidRPr="006B24BD">
        <w:rPr>
          <w:bCs/>
          <w:lang w:val="sk-SK"/>
        </w:rPr>
        <w:t>V rámci randomizovanej, multicentrickej, kontrolovanej štúdie s HIV</w:t>
      </w:r>
      <w:r w:rsidRPr="006B24BD">
        <w:rPr>
          <w:bCs/>
          <w:lang w:val="sk-SK"/>
        </w:rPr>
        <w:noBreakHyphen/>
        <w:t xml:space="preserve">infikovanými pediatrickými pacientmi sa uskutočnilo porovnanie schémy zahŕňajúcej </w:t>
      </w:r>
      <w:r w:rsidR="000160FD" w:rsidRPr="006B24BD">
        <w:rPr>
          <w:bCs/>
          <w:lang w:val="sk-SK"/>
        </w:rPr>
        <w:t>abakavir a lamivudín v dávke podávanej jedenkrát denne oproti dávke podávanej dvakrát denne</w:t>
      </w:r>
      <w:r w:rsidR="00577499" w:rsidRPr="006B24BD">
        <w:rPr>
          <w:bCs/>
          <w:szCs w:val="22"/>
          <w:lang w:val="sk-SK"/>
        </w:rPr>
        <w:t xml:space="preserve">. </w:t>
      </w:r>
      <w:r w:rsidR="00734000" w:rsidRPr="006B24BD">
        <w:rPr>
          <w:bCs/>
          <w:lang w:val="sk-SK"/>
        </w:rPr>
        <w:t xml:space="preserve">Do </w:t>
      </w:r>
      <w:r w:rsidR="00821D21" w:rsidRPr="006B24BD">
        <w:rPr>
          <w:bCs/>
          <w:lang w:val="sk-SK"/>
        </w:rPr>
        <w:t>štúdie</w:t>
      </w:r>
      <w:r w:rsidR="00734000" w:rsidRPr="006B24BD">
        <w:rPr>
          <w:lang w:val="sk-SK"/>
        </w:rPr>
        <w:t xml:space="preserve"> ARROW (COL105677) bolo zaradených 1 206 pediatrických pacientov vo veku od 3 mesiacov do 17 rokov, ktorým sa podávala dávka stanovená podľa odporúčaní na dávkovanie podľa skupín založených na telesnej hmotnosti, ktoré sú uvedené v smerniciach pre liečbu vydaných Svetovou zdravotníckou organizáciou </w:t>
      </w:r>
      <w:r w:rsidR="00734000" w:rsidRPr="006B24BD">
        <w:rPr>
          <w:bCs/>
          <w:lang w:val="sk-SK"/>
        </w:rPr>
        <w:t xml:space="preserve">(Antiretrovírusová liečba HIV infekcie u dojčiat a detí, 2006). Po 36 týždňoch liečby s použitím schémy s dávkou abakaviru a lamivudínu podávanou dvakrát denne bolo 669 vhodných osôb randomizovaných tak, aby buď pokračovali v užívaní abakaviru a lamivudínu dvakrát denne, alebo prešli na užívanie abakaviru a lamivudínu jedenkrát denne počas aspoň ďalších 96 týždňov. </w:t>
      </w:r>
      <w:r w:rsidR="000B5B82" w:rsidRPr="006B24BD">
        <w:rPr>
          <w:lang w:val="sk-SK"/>
        </w:rPr>
        <w:t>V rámci tejto populácie sa 104 pacientom, ktor</w:t>
      </w:r>
      <w:r w:rsidR="002B05E7" w:rsidRPr="006B24BD">
        <w:rPr>
          <w:lang w:val="sk-SK"/>
        </w:rPr>
        <w:t>í</w:t>
      </w:r>
      <w:r w:rsidR="000B5B82" w:rsidRPr="006B24BD">
        <w:rPr>
          <w:lang w:val="sk-SK"/>
        </w:rPr>
        <w:t xml:space="preserve"> vážili aspoň 25 kg, podávalo 600 mg abakaviru a 300 mg lamivudín vo forme Kivexy jedenkrát denne</w:t>
      </w:r>
      <w:r w:rsidR="00AF17C2" w:rsidRPr="006B24BD">
        <w:rPr>
          <w:lang w:val="sk-SK"/>
        </w:rPr>
        <w:t>, s mediánom dĺžky trvania expozície 596 dní</w:t>
      </w:r>
      <w:r w:rsidR="00577499" w:rsidRPr="006B24BD">
        <w:rPr>
          <w:bCs/>
          <w:szCs w:val="22"/>
          <w:lang w:val="sk-SK"/>
        </w:rPr>
        <w:t>.</w:t>
      </w:r>
    </w:p>
    <w:p w14:paraId="69F79B2D" w14:textId="77777777" w:rsidR="005F07C9" w:rsidRPr="006B24BD" w:rsidRDefault="005F07C9" w:rsidP="005F07C9">
      <w:pPr>
        <w:rPr>
          <w:szCs w:val="22"/>
          <w:lang w:val="sk-SK"/>
        </w:rPr>
      </w:pPr>
    </w:p>
    <w:p w14:paraId="5B08F9C4" w14:textId="77777777" w:rsidR="00577499" w:rsidRPr="006B24BD" w:rsidRDefault="005B21D1">
      <w:pPr>
        <w:rPr>
          <w:szCs w:val="22"/>
          <w:lang w:val="sk-SK"/>
        </w:rPr>
        <w:pPrChange w:id="653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U </w:t>
      </w:r>
      <w:r w:rsidR="00577499" w:rsidRPr="006B24BD">
        <w:rPr>
          <w:szCs w:val="22"/>
          <w:lang w:val="sk-SK"/>
        </w:rPr>
        <w:t>669</w:t>
      </w:r>
      <w:r w:rsidRPr="006B24BD">
        <w:rPr>
          <w:szCs w:val="22"/>
          <w:lang w:val="sk-SK"/>
        </w:rPr>
        <w:t xml:space="preserve"> osôb randomizovaných v tejto štúdii </w:t>
      </w:r>
      <w:r w:rsidR="00577499" w:rsidRPr="006B24BD">
        <w:rPr>
          <w:bCs/>
          <w:szCs w:val="22"/>
          <w:lang w:val="sk-SK"/>
        </w:rPr>
        <w:t>(</w:t>
      </w:r>
      <w:r w:rsidRPr="006B24BD">
        <w:rPr>
          <w:bCs/>
          <w:szCs w:val="22"/>
          <w:lang w:val="sk-SK"/>
        </w:rPr>
        <w:t xml:space="preserve">vo veku od </w:t>
      </w:r>
      <w:r w:rsidR="00577499" w:rsidRPr="006B24BD">
        <w:rPr>
          <w:bCs/>
          <w:szCs w:val="22"/>
          <w:lang w:val="sk-SK"/>
        </w:rPr>
        <w:t>12</w:t>
      </w:r>
      <w:r w:rsidRPr="006B24BD">
        <w:rPr>
          <w:bCs/>
          <w:szCs w:val="22"/>
          <w:lang w:val="sk-SK"/>
        </w:rPr>
        <w:t> mesiacov d</w:t>
      </w:r>
      <w:r w:rsidR="00577499" w:rsidRPr="006B24BD">
        <w:rPr>
          <w:bCs/>
          <w:szCs w:val="22"/>
          <w:lang w:val="sk-SK"/>
        </w:rPr>
        <w:t>o ≤</w:t>
      </w:r>
      <w:r w:rsidRPr="006B24BD">
        <w:rPr>
          <w:bCs/>
          <w:szCs w:val="22"/>
          <w:lang w:val="sk-SK"/>
        </w:rPr>
        <w:t> </w:t>
      </w:r>
      <w:r w:rsidR="00577499" w:rsidRPr="006B24BD">
        <w:rPr>
          <w:bCs/>
          <w:szCs w:val="22"/>
          <w:lang w:val="sk-SK"/>
        </w:rPr>
        <w:t>17</w:t>
      </w:r>
      <w:r w:rsidRPr="006B24BD">
        <w:rPr>
          <w:bCs/>
          <w:szCs w:val="22"/>
          <w:lang w:val="sk-SK"/>
        </w:rPr>
        <w:t> rokov</w:t>
      </w:r>
      <w:r w:rsidR="00577499" w:rsidRPr="006B24BD">
        <w:rPr>
          <w:bCs/>
          <w:szCs w:val="22"/>
          <w:lang w:val="sk-SK"/>
        </w:rPr>
        <w:t>)</w:t>
      </w:r>
      <w:r w:rsidRPr="006B24BD">
        <w:rPr>
          <w:bCs/>
          <w:szCs w:val="22"/>
          <w:lang w:val="sk-SK"/>
        </w:rPr>
        <w:t xml:space="preserve"> sa preukázalo, že skupina</w:t>
      </w:r>
      <w:r w:rsidR="00577499" w:rsidRPr="006B24BD">
        <w:rPr>
          <w:szCs w:val="22"/>
          <w:lang w:val="sk-SK"/>
        </w:rPr>
        <w:t>,</w:t>
      </w:r>
      <w:r w:rsidRPr="006B24BD">
        <w:rPr>
          <w:lang w:val="sk-SK"/>
        </w:rPr>
        <w:t xml:space="preserve"> v ktorej sa dávka abakaviru/lamivudínu podávala jedenkrát denne, bola noninferiórna v porovnaní so skupinou, v ktorej sa dávka podávala dvakrát denne, čo sa zistilo podľa vopred stanovenej hranice noninferiority </w:t>
      </w:r>
      <w:r w:rsidRPr="006B24BD">
        <w:rPr>
          <w:lang w:val="sk-SK"/>
        </w:rPr>
        <w:noBreakHyphen/>
        <w:t xml:space="preserve">12 %, a to v zmysle primárneho cieľového ukazovateľa, ktorým bolo dosiahnutie &lt; 80 kópií/ml v 48. týždni ako aj v 96. týždni (sekundárny cieľový ukazovateľ), a v zmysle všetkých ďalších sledovaných prahových hodnôt (&lt; 200 kópií/ml, &lt; 400 kópií/ml, &lt; 1 000 kópií/ml), ktoré ešte stále spadali pod uvedenú hranicu noninferiority. </w:t>
      </w:r>
      <w:r w:rsidR="00BC2441" w:rsidRPr="006B24BD">
        <w:rPr>
          <w:lang w:val="sk-SK"/>
        </w:rPr>
        <w:t>Analýz</w:t>
      </w:r>
      <w:r w:rsidR="005013D2" w:rsidRPr="006B24BD">
        <w:rPr>
          <w:lang w:val="sk-SK"/>
        </w:rPr>
        <w:t>y</w:t>
      </w:r>
      <w:r w:rsidR="00BC2441" w:rsidRPr="006B24BD">
        <w:rPr>
          <w:lang w:val="sk-SK"/>
        </w:rPr>
        <w:t xml:space="preserve"> podskupín overujúc</w:t>
      </w:r>
      <w:r w:rsidR="0033395D" w:rsidRPr="006B24BD">
        <w:rPr>
          <w:lang w:val="sk-SK"/>
        </w:rPr>
        <w:t>e</w:t>
      </w:r>
      <w:r w:rsidR="00BC2441" w:rsidRPr="006B24BD">
        <w:rPr>
          <w:lang w:val="sk-SK"/>
        </w:rPr>
        <w:t xml:space="preserve"> heterogenitu liečebného účinku pri dávke podávanej jedenkrát denne oproti dávke podávanej dvakrát denne </w:t>
      </w:r>
      <w:r w:rsidR="00F81B89" w:rsidRPr="006B24BD">
        <w:rPr>
          <w:lang w:val="sk-SK"/>
        </w:rPr>
        <w:t>ne</w:t>
      </w:r>
      <w:r w:rsidR="0033395D" w:rsidRPr="006B24BD">
        <w:rPr>
          <w:lang w:val="sk-SK"/>
        </w:rPr>
        <w:t>preukázali</w:t>
      </w:r>
      <w:r w:rsidR="00F81B89" w:rsidRPr="006B24BD">
        <w:rPr>
          <w:lang w:val="sk-SK"/>
        </w:rPr>
        <w:t xml:space="preserve"> významný vplyv </w:t>
      </w:r>
      <w:r w:rsidR="0033395D" w:rsidRPr="006B24BD">
        <w:rPr>
          <w:lang w:val="sk-SK"/>
        </w:rPr>
        <w:t>pohlavi</w:t>
      </w:r>
      <w:r w:rsidR="00F81B89" w:rsidRPr="006B24BD">
        <w:rPr>
          <w:lang w:val="sk-SK"/>
        </w:rPr>
        <w:t>a, veku alebo vírusovej záťaže v čase randomizácie</w:t>
      </w:r>
      <w:r w:rsidR="00480FD0" w:rsidRPr="006B24BD">
        <w:rPr>
          <w:lang w:val="sk-SK"/>
        </w:rPr>
        <w:t>. Závery podporili noninferioritu bez ohľadu na metódu analýzy</w:t>
      </w:r>
      <w:r w:rsidR="00577499" w:rsidRPr="006B24BD">
        <w:rPr>
          <w:szCs w:val="22"/>
          <w:lang w:val="sk-SK"/>
        </w:rPr>
        <w:t>.</w:t>
      </w:r>
    </w:p>
    <w:p w14:paraId="0262CE0A" w14:textId="77777777" w:rsidR="00577499" w:rsidRPr="006B24BD" w:rsidRDefault="00577499">
      <w:pPr>
        <w:rPr>
          <w:szCs w:val="22"/>
          <w:lang w:val="sk-SK"/>
        </w:rPr>
        <w:pPrChange w:id="654" w:author="Author">
          <w:pPr>
            <w:keepNext/>
            <w:keepLines/>
          </w:pPr>
        </w:pPrChange>
      </w:pPr>
    </w:p>
    <w:p w14:paraId="23871673" w14:textId="77777777" w:rsidR="00577499" w:rsidRPr="006B24BD" w:rsidRDefault="00C12B21">
      <w:pPr>
        <w:rPr>
          <w:szCs w:val="22"/>
          <w:lang w:val="sk-SK"/>
        </w:rPr>
        <w:pPrChange w:id="655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U 104 pacientov liečených Kivexou, vrátane pacientov </w:t>
      </w:r>
      <w:r w:rsidR="003314C5" w:rsidRPr="006B24BD">
        <w:rPr>
          <w:szCs w:val="22"/>
          <w:lang w:val="sk-SK"/>
        </w:rPr>
        <w:t xml:space="preserve">vážiacich </w:t>
      </w:r>
      <w:r w:rsidRPr="006B24BD">
        <w:rPr>
          <w:szCs w:val="22"/>
          <w:lang w:val="sk-SK"/>
        </w:rPr>
        <w:t>medzi 40 kg a 2</w:t>
      </w:r>
      <w:r w:rsidR="0073112A" w:rsidRPr="006B24BD">
        <w:rPr>
          <w:szCs w:val="22"/>
          <w:lang w:val="sk-SK"/>
        </w:rPr>
        <w:t>5</w:t>
      </w:r>
      <w:r w:rsidRPr="006B24BD">
        <w:rPr>
          <w:szCs w:val="22"/>
          <w:lang w:val="sk-SK"/>
        </w:rPr>
        <w:t> kg, sa dosiahla podobná vírusová supresia.</w:t>
      </w:r>
    </w:p>
    <w:p w14:paraId="1074F1D4" w14:textId="77777777" w:rsidR="00577499" w:rsidRPr="006B24BD" w:rsidRDefault="00577499">
      <w:pPr>
        <w:widowControl w:val="0"/>
        <w:rPr>
          <w:szCs w:val="22"/>
          <w:lang w:val="sk-SK"/>
        </w:rPr>
      </w:pPr>
    </w:p>
    <w:p w14:paraId="716E1766" w14:textId="77777777" w:rsidR="009D017F" w:rsidRPr="006B24BD" w:rsidRDefault="009D017F" w:rsidP="004D563A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5.2</w:t>
      </w:r>
      <w:r w:rsidRPr="006B24BD">
        <w:rPr>
          <w:kern w:val="0"/>
          <w:szCs w:val="22"/>
          <w:lang w:val="sk-SK"/>
        </w:rPr>
        <w:tab/>
        <w:t>Farmakokinetické vlastnosti</w:t>
      </w:r>
    </w:p>
    <w:p w14:paraId="2784858A" w14:textId="77777777" w:rsidR="009D017F" w:rsidRPr="006B24BD" w:rsidRDefault="009D017F" w:rsidP="004D563A">
      <w:pPr>
        <w:keepNext/>
        <w:keepLines/>
        <w:rPr>
          <w:szCs w:val="22"/>
          <w:lang w:val="sk-SK"/>
        </w:rPr>
      </w:pPr>
    </w:p>
    <w:p w14:paraId="2203BEC0" w14:textId="77777777" w:rsidR="009D017F" w:rsidRPr="006B24BD" w:rsidRDefault="009D017F">
      <w:pPr>
        <w:pStyle w:val="EndnoteText"/>
        <w:rPr>
          <w:sz w:val="22"/>
          <w:szCs w:val="22"/>
          <w:lang w:val="sk-SK"/>
        </w:rPr>
        <w:pPrChange w:id="656" w:author="Author">
          <w:pPr>
            <w:pStyle w:val="EndnoteText"/>
            <w:keepNext/>
            <w:keepLines/>
          </w:pPr>
        </w:pPrChange>
      </w:pPr>
      <w:r w:rsidRPr="006B24BD">
        <w:rPr>
          <w:sz w:val="22"/>
          <w:szCs w:val="22"/>
          <w:lang w:val="sk-SK"/>
        </w:rPr>
        <w:t>Dokázalo sa, že tableta s fixnou kombinovanou dávkou abakaviru/lamivudínu (FDC) je bioekvivalentná abakaviru a lamivudínu podavaným jednotlivo. Potvrdila to bioekvivalenčná štúdia jednorazovej dávky s trojramennou skríženou terapiou (tzv.“crossover”) na zdravých dobrovoľníkoch (n</w:t>
      </w:r>
      <w:r w:rsidR="003A7D7B" w:rsidRPr="006B24BD">
        <w:rPr>
          <w:sz w:val="22"/>
          <w:szCs w:val="22"/>
          <w:lang w:val="sk-SK"/>
        </w:rPr>
        <w:t> </w:t>
      </w:r>
      <w:r w:rsidRPr="006B24BD">
        <w:rPr>
          <w:sz w:val="22"/>
          <w:szCs w:val="22"/>
          <w:lang w:val="sk-SK"/>
        </w:rPr>
        <w:t>=</w:t>
      </w:r>
      <w:r w:rsidR="003A7D7B" w:rsidRPr="006B24BD">
        <w:rPr>
          <w:sz w:val="22"/>
          <w:szCs w:val="22"/>
          <w:lang w:val="sk-SK"/>
        </w:rPr>
        <w:t> </w:t>
      </w:r>
      <w:r w:rsidRPr="006B24BD">
        <w:rPr>
          <w:sz w:val="22"/>
          <w:szCs w:val="22"/>
          <w:lang w:val="sk-SK"/>
        </w:rPr>
        <w:t>30) skúmajúca FCD (nalačno) oproti 2 x 300 mg tabletám abakaviru plus 2 x 150 mg tabletám lamivudínu (nalačno) oproti FDC podávanej s jedlom s vysokým obsahom tuku. Pri podávaní v stave nalačno nebol žiadny významný rozdiel v rozsahu absorpcie meranej pomocou plochy pod krivkou závislosti plazmatickej koncentrácie od času (AUC) a maximálnej koncentrácie (C</w:t>
      </w:r>
      <w:r w:rsidRPr="006B24BD">
        <w:rPr>
          <w:sz w:val="22"/>
          <w:szCs w:val="22"/>
          <w:vertAlign w:val="subscript"/>
          <w:lang w:val="sk-SK"/>
        </w:rPr>
        <w:t>max</w:t>
      </w:r>
      <w:r w:rsidRPr="006B24BD">
        <w:rPr>
          <w:sz w:val="22"/>
          <w:szCs w:val="22"/>
          <w:lang w:val="sk-SK"/>
        </w:rPr>
        <w:t>) každej zložky. Žiadny klinicky významný vplyv potravy nebol pozorovaný ani medzi podaním FDC v stave nalačno alebo s jedlom. Tieto výsledky svedčia o tom, že FDC sa môže užívať s jedlom alebo nalačno. Farmakokinetické vlastnosti lamivudínu a abakaviru sú popísané nižšie.</w:t>
      </w:r>
    </w:p>
    <w:p w14:paraId="04B98766" w14:textId="77777777" w:rsidR="009D017F" w:rsidRPr="006B24BD" w:rsidRDefault="009D017F">
      <w:pPr>
        <w:rPr>
          <w:szCs w:val="22"/>
          <w:lang w:val="sk-SK"/>
        </w:rPr>
        <w:pPrChange w:id="657" w:author="Author">
          <w:pPr>
            <w:widowControl w:val="0"/>
          </w:pPr>
        </w:pPrChange>
      </w:pPr>
    </w:p>
    <w:p w14:paraId="5C8BF7A5" w14:textId="77777777" w:rsidR="009D017F" w:rsidRPr="006B24BD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Absorpcia</w:t>
      </w:r>
    </w:p>
    <w:p w14:paraId="00A8598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57E2DD5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szCs w:val="22"/>
          <w:lang w:val="sk-SK"/>
        </w:rPr>
        <w:t>Abakavir a lamivudín sa po perorálnom podaní rýchlo a dobre vstrebávajú z tráviaceho traktu. Absolútna biologická dostupnosť po perorálnom podaní u dospelých je okolo 83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u abakaviru, 80</w:t>
      </w:r>
      <w:r w:rsidR="00FA3CFB" w:rsidRPr="006B24BD">
        <w:rPr>
          <w:szCs w:val="22"/>
          <w:lang w:val="sk-SK"/>
        </w:rPr>
        <w:t> </w:t>
      </w:r>
      <w:r w:rsidR="00FA3CFB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85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% u lamivudínu. </w:t>
      </w:r>
      <w:r w:rsidRPr="006B24BD">
        <w:rPr>
          <w:color w:val="000000"/>
          <w:szCs w:val="22"/>
          <w:lang w:val="sk-SK"/>
        </w:rPr>
        <w:t>Priemerný čas do dosiahnutia maximálnych sérových koncentrácií (t</w:t>
      </w:r>
      <w:r w:rsidRPr="006B24BD">
        <w:rPr>
          <w:color w:val="000000"/>
          <w:szCs w:val="22"/>
          <w:vertAlign w:val="subscript"/>
          <w:lang w:val="sk-SK"/>
        </w:rPr>
        <w:t>max</w:t>
      </w:r>
      <w:r w:rsidRPr="006B24BD">
        <w:rPr>
          <w:color w:val="000000"/>
          <w:szCs w:val="22"/>
          <w:lang w:val="sk-SK"/>
        </w:rPr>
        <w:t>) je okolo 1,5 hodiny u abakaviru a 1,0 hodina u lamivudínu. Po jednorazovej dávke 600 mg abakaviru je priemerné (CV) C</w:t>
      </w:r>
      <w:r w:rsidRPr="006B24BD">
        <w:rPr>
          <w:color w:val="000000"/>
          <w:szCs w:val="22"/>
          <w:vertAlign w:val="subscript"/>
          <w:lang w:val="sk-SK"/>
        </w:rPr>
        <w:t>max</w:t>
      </w:r>
      <w:r w:rsidRPr="006B24BD">
        <w:rPr>
          <w:color w:val="000000"/>
          <w:szCs w:val="22"/>
          <w:lang w:val="sk-SK"/>
        </w:rPr>
        <w:t xml:space="preserve"> 4,26 µg/ml (28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a priemerná (CV) AUC</w:t>
      </w:r>
      <w:r w:rsidRPr="006B24BD">
        <w:rPr>
          <w:color w:val="000000"/>
          <w:szCs w:val="22"/>
          <w:vertAlign w:val="subscript"/>
          <w:lang w:val="sk-SK"/>
        </w:rPr>
        <w:sym w:font="Symbol" w:char="F0A5"/>
      </w:r>
      <w:r w:rsidRPr="006B24BD">
        <w:rPr>
          <w:color w:val="000000"/>
          <w:szCs w:val="22"/>
          <w:vertAlign w:val="subscript"/>
          <w:lang w:val="sk-SK"/>
        </w:rPr>
        <w:t xml:space="preserve"> </w:t>
      </w:r>
      <w:r w:rsidRPr="006B24BD">
        <w:rPr>
          <w:color w:val="000000"/>
          <w:szCs w:val="22"/>
          <w:lang w:val="sk-SK"/>
        </w:rPr>
        <w:t>je 11,95 µg.h/ml (21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 Po podaní opakovanej perorálnej dávky lamivudínu 300 mg jedenkrát denne po</w:t>
      </w:r>
      <w:r w:rsidR="00181496" w:rsidRPr="006B24BD">
        <w:rPr>
          <w:color w:val="000000"/>
          <w:szCs w:val="22"/>
          <w:lang w:val="sk-SK"/>
        </w:rPr>
        <w:t>čas</w:t>
      </w:r>
      <w:r w:rsidRPr="006B24BD">
        <w:rPr>
          <w:color w:val="000000"/>
          <w:szCs w:val="22"/>
          <w:lang w:val="sk-SK"/>
        </w:rPr>
        <w:t xml:space="preserve"> siedmich dní je priemerné (CV) C</w:t>
      </w:r>
      <w:r w:rsidRPr="006B24BD">
        <w:rPr>
          <w:color w:val="000000"/>
          <w:szCs w:val="22"/>
          <w:vertAlign w:val="subscript"/>
          <w:lang w:val="sk-SK"/>
        </w:rPr>
        <w:t>max</w:t>
      </w:r>
      <w:r w:rsidRPr="006B24BD">
        <w:rPr>
          <w:color w:val="000000"/>
          <w:szCs w:val="22"/>
          <w:lang w:val="sk-SK"/>
        </w:rPr>
        <w:t xml:space="preserve"> v ustálenom stave 2,04 µg/ml (26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 a priemerná (CV) AUC</w:t>
      </w:r>
      <w:r w:rsidRPr="006B24BD">
        <w:rPr>
          <w:color w:val="000000"/>
          <w:szCs w:val="22"/>
          <w:vertAlign w:val="subscript"/>
          <w:lang w:val="sk-SK"/>
        </w:rPr>
        <w:t>24</w:t>
      </w:r>
      <w:r w:rsidRPr="006B24BD">
        <w:rPr>
          <w:color w:val="000000"/>
          <w:szCs w:val="22"/>
          <w:lang w:val="sk-SK"/>
        </w:rPr>
        <w:t xml:space="preserve"> je 8,87 µg.h/ml (21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%).</w:t>
      </w:r>
    </w:p>
    <w:p w14:paraId="64B1364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D7BDDF6" w14:textId="77777777" w:rsidR="009D017F" w:rsidRPr="006B24BD" w:rsidRDefault="009D017F">
      <w:pPr>
        <w:rPr>
          <w:szCs w:val="22"/>
          <w:u w:val="single"/>
          <w:lang w:val="sk-SK"/>
        </w:rPr>
        <w:pPrChange w:id="658" w:author="Author">
          <w:pPr>
            <w:keepNext/>
            <w:keepLines/>
          </w:pPr>
        </w:pPrChange>
      </w:pPr>
      <w:r w:rsidRPr="006B24BD">
        <w:rPr>
          <w:szCs w:val="22"/>
          <w:u w:val="single"/>
          <w:lang w:val="sk-SK"/>
        </w:rPr>
        <w:t>Distribúcia</w:t>
      </w:r>
    </w:p>
    <w:p w14:paraId="13FF31F6" w14:textId="77777777" w:rsidR="009D017F" w:rsidRPr="006B24BD" w:rsidRDefault="009D017F">
      <w:pPr>
        <w:rPr>
          <w:i/>
          <w:szCs w:val="22"/>
          <w:u w:val="single"/>
          <w:lang w:val="sk-SK"/>
        </w:rPr>
        <w:pPrChange w:id="659" w:author="Author">
          <w:pPr>
            <w:keepNext/>
            <w:keepLines/>
          </w:pPr>
        </w:pPrChange>
      </w:pPr>
    </w:p>
    <w:p w14:paraId="402C6D21" w14:textId="77777777" w:rsidR="009D017F" w:rsidRPr="006B24BD" w:rsidRDefault="009D017F">
      <w:pPr>
        <w:rPr>
          <w:szCs w:val="22"/>
          <w:lang w:val="sk-SK"/>
        </w:rPr>
        <w:pPrChange w:id="660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V štúdiách s intravenóznym podaním boli zistené tieto priemerné hodnoty zdanlivého distribučného objemu: u abakaviru 0,8 l/kg a u lamivudínu 1,3 l/kg. Štúdie väzby na plazmatické bielkoviny </w:t>
      </w:r>
      <w:r w:rsidRPr="006B24BD">
        <w:rPr>
          <w:i/>
          <w:szCs w:val="22"/>
          <w:lang w:val="sk-SK"/>
        </w:rPr>
        <w:t>in vitro</w:t>
      </w:r>
      <w:r w:rsidRPr="006B24BD">
        <w:rPr>
          <w:szCs w:val="22"/>
          <w:lang w:val="sk-SK"/>
        </w:rPr>
        <w:t xml:space="preserve"> svedčia o tom, že abakavir sa viaže na ľudské plazmatické bielkoviny v terapeutických koncentráciách v malej až strednej miere (~49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%). V terapeutickom rozsahu dávkovania lamivudínu je jeho farmakokinetika lineárna a väzba na plazmatické bielkoviny </w:t>
      </w:r>
      <w:r w:rsidRPr="006B24BD">
        <w:rPr>
          <w:i/>
          <w:szCs w:val="22"/>
          <w:lang w:val="sk-SK"/>
        </w:rPr>
        <w:t>in vitro</w:t>
      </w:r>
      <w:r w:rsidRPr="006B24BD">
        <w:rPr>
          <w:szCs w:val="22"/>
          <w:lang w:val="sk-SK"/>
        </w:rPr>
        <w:t xml:space="preserve"> je obmedzená (</w:t>
      </w:r>
      <w:r w:rsidR="00181496" w:rsidRPr="006B24BD">
        <w:rPr>
          <w:szCs w:val="22"/>
          <w:lang w:val="sk-SK"/>
        </w:rPr>
        <w:t>&lt;</w:t>
      </w:r>
      <w:r w:rsidRPr="006B24BD">
        <w:rPr>
          <w:szCs w:val="22"/>
          <w:lang w:val="sk-SK"/>
        </w:rPr>
        <w:t> 36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%). To</w:t>
      </w:r>
      <w:r w:rsidR="008238B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naznačuje malú pravdepodobnosť liekových interakcií mechanizmom vytesňovania väzby na plazmatické bielkoviny.</w:t>
      </w:r>
    </w:p>
    <w:p w14:paraId="03635EC3" w14:textId="77777777" w:rsidR="009D017F" w:rsidRPr="006B24BD" w:rsidRDefault="009D017F">
      <w:pPr>
        <w:rPr>
          <w:szCs w:val="22"/>
          <w:lang w:val="sk-SK"/>
        </w:rPr>
        <w:pPrChange w:id="661" w:author="Author">
          <w:pPr>
            <w:widowControl w:val="0"/>
          </w:pPr>
        </w:pPrChange>
      </w:pPr>
    </w:p>
    <w:p w14:paraId="1637152A" w14:textId="77777777" w:rsidR="009D017F" w:rsidRPr="006B24BD" w:rsidRDefault="009D017F">
      <w:pPr>
        <w:rPr>
          <w:szCs w:val="22"/>
          <w:lang w:val="sk-SK"/>
        </w:rPr>
        <w:pPrChange w:id="662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Údaje svedčia o prieniku abakaviru a lamivudínu do centrálneho nervového systému (CNS) a mozgovomiechového moku (CSL). Štúdie s abakavirom ukazujú, že pomer AUC v CSF a plazme je medzi 30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až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44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%. Pozorované hodnoty vrcholových plazmatických koncentrácií sú 9</w:t>
      </w:r>
      <w:r w:rsidR="00FA3CFB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krát vyššie než IC</w:t>
      </w:r>
      <w:r w:rsidRPr="006B24BD">
        <w:rPr>
          <w:szCs w:val="22"/>
          <w:vertAlign w:val="subscript"/>
          <w:lang w:val="sk-SK"/>
        </w:rPr>
        <w:t>50</w:t>
      </w:r>
      <w:r w:rsidRPr="006B24BD">
        <w:rPr>
          <w:szCs w:val="22"/>
          <w:lang w:val="sk-SK"/>
        </w:rPr>
        <w:t xml:space="preserve"> pre abakavir 0,08 </w:t>
      </w:r>
      <w:r w:rsidRPr="006B24BD">
        <w:rPr>
          <w:szCs w:val="22"/>
          <w:lang w:val="sk-SK"/>
        </w:rPr>
        <w:sym w:font="Symbol" w:char="F06D"/>
      </w:r>
      <w:r w:rsidRPr="006B24BD">
        <w:rPr>
          <w:szCs w:val="22"/>
          <w:lang w:val="sk-SK"/>
        </w:rPr>
        <w:t>g/ml alebo 0,26 </w:t>
      </w:r>
      <w:r w:rsidRPr="006B24BD">
        <w:rPr>
          <w:szCs w:val="22"/>
          <w:lang w:val="sk-SK"/>
        </w:rPr>
        <w:sym w:font="Symbol" w:char="F06D"/>
      </w:r>
      <w:r w:rsidRPr="006B24BD">
        <w:rPr>
          <w:szCs w:val="22"/>
          <w:lang w:val="sk-SK"/>
        </w:rPr>
        <w:t>M, keď sa abakavir podáva v dávke 600 mg dvakrát denne. Priemerný pomer koncentrácií CSL/sérum 2</w:t>
      </w:r>
      <w:r w:rsidR="00FA3CFB" w:rsidRPr="006B24BD">
        <w:rPr>
          <w:szCs w:val="22"/>
          <w:lang w:val="sk-SK"/>
        </w:rPr>
        <w:t> </w:t>
      </w:r>
      <w:r w:rsidR="00FA3CFB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4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hodiny po perorálnom podaní bol u lamivudínu približne 12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%. Presný prienik lamivudínu do CNS a jeho vzťah ku klinickým účinkom nie je známy.</w:t>
      </w:r>
    </w:p>
    <w:p w14:paraId="5A33BA2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D7A7352" w14:textId="77777777" w:rsidR="009D017F" w:rsidRPr="006B24BD" w:rsidRDefault="00A53DEC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Biotransformácia</w:t>
      </w:r>
    </w:p>
    <w:p w14:paraId="2DA6C6E4" w14:textId="77777777" w:rsidR="009D017F" w:rsidRPr="006B24BD" w:rsidRDefault="009D017F">
      <w:pPr>
        <w:widowControl w:val="0"/>
        <w:rPr>
          <w:i/>
          <w:szCs w:val="22"/>
          <w:u w:val="single"/>
          <w:lang w:val="sk-SK"/>
        </w:rPr>
      </w:pPr>
    </w:p>
    <w:p w14:paraId="7228D1D9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szCs w:val="22"/>
          <w:lang w:val="sk-SK"/>
        </w:rPr>
        <w:t>Abakavir sa metabolizuje predovšetkým v pečeni. Obličkami sa v nezmenenej forme vylučuj</w:t>
      </w:r>
      <w:r w:rsidR="00C20D15" w:rsidRPr="006B24BD">
        <w:rPr>
          <w:szCs w:val="22"/>
          <w:lang w:val="sk-SK"/>
        </w:rPr>
        <w:t>ú</w:t>
      </w:r>
      <w:r w:rsidRPr="006B24BD">
        <w:rPr>
          <w:szCs w:val="22"/>
          <w:lang w:val="sk-SK"/>
        </w:rPr>
        <w:t xml:space="preserve"> približne 2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podanej dávky. Hlavnými cestami metabolizácie u človeka je metabolizácia alkoholdehydrogenázou, pri ktorej vzniká 5’</w:t>
      </w:r>
      <w:r w:rsidR="00C20D15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karboxylová kyselina a glukuronidácia, pri ktorej vzniká 5’</w:t>
      </w:r>
      <w:r w:rsidR="00C20D15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glukuronid, pričom tieto metabolity tvoria 66</w:t>
      </w:r>
      <w:r w:rsidR="00FA3CFB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podanej dávky. Tieto metabolity sú vylučované močom.</w:t>
      </w:r>
    </w:p>
    <w:p w14:paraId="2307547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B3F2806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Pri lamivudíne je metabolizmus len málo významný mechanizmus eliminácie. Lamivudín sa vylučuje predovšetkým obličkami v nezmenenej forme. Pravdepodobnosť metabolických interakcií lamivudínu a iných liečiv je vzhľadom na nízky metabolizmus v pečeni (5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="005D314C" w:rsidRPr="006B24BD">
        <w:rPr>
          <w:snapToGrid w:val="0"/>
          <w:color w:val="000000"/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10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%) malá.</w:t>
      </w:r>
    </w:p>
    <w:p w14:paraId="70EF582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914BDD6" w14:textId="77777777" w:rsidR="009D017F" w:rsidRPr="006B24BD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Eliminácia</w:t>
      </w:r>
    </w:p>
    <w:p w14:paraId="1BC3781C" w14:textId="77777777" w:rsidR="009D017F" w:rsidRPr="006B24BD" w:rsidRDefault="009D017F">
      <w:pPr>
        <w:widowControl w:val="0"/>
        <w:rPr>
          <w:i/>
          <w:szCs w:val="22"/>
          <w:u w:val="single"/>
          <w:lang w:val="sk-SK"/>
        </w:rPr>
      </w:pPr>
    </w:p>
    <w:p w14:paraId="34E39AF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Priemerný polčas eliminácie abakaviru je asi 1,5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hodiny. Po opakovanom perorálnom podávaní 300 mg abakaviru dvakrát denne nedochádza k významnejšej kumulácii abakaviru. Abakavir sa eliminuje hepatálnym metabolizmom a metabolity sa následne vylučujú predovšetkým močom. Metabolity a nezmenený abakavir tvoria v moči 83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podanej dávky. Zvyšok sa vylučuje stolicou.</w:t>
      </w:r>
    </w:p>
    <w:p w14:paraId="1ABC086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A9B7D76" w14:textId="1378CD36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Pozorovaný polčas eliminácie lamivudínu je </w:t>
      </w:r>
      <w:r w:rsidR="006D5319">
        <w:rPr>
          <w:szCs w:val="22"/>
          <w:lang w:val="sk-SK"/>
        </w:rPr>
        <w:t>18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až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="006D5319">
        <w:rPr>
          <w:szCs w:val="22"/>
          <w:lang w:val="sk-SK"/>
        </w:rPr>
        <w:t>19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hodín. Priemerný systémový klírens lamivudínu je približne 0,32 l/h/kg s prevahou vylučovania obličkami (</w:t>
      </w:r>
      <w:r w:rsidR="00C20D15" w:rsidRPr="006B24BD">
        <w:rPr>
          <w:szCs w:val="22"/>
          <w:lang w:val="sk-SK"/>
        </w:rPr>
        <w:t>&gt;</w:t>
      </w:r>
      <w:r w:rsidRPr="006B24BD">
        <w:rPr>
          <w:szCs w:val="22"/>
          <w:lang w:val="sk-SK"/>
        </w:rPr>
        <w:t> 70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%) pomocou organického katiónového transportného systému. Štúdie u pacientov s poruchou funkcie obličiek ukazujú, že vylučovanie lamivudínu je ovplyvnené renálnou dysfunkciou. </w:t>
      </w:r>
      <w:r w:rsidR="00FB41E1" w:rsidRPr="006B24BD">
        <w:rPr>
          <w:szCs w:val="22"/>
          <w:lang w:val="sk-SK"/>
        </w:rPr>
        <w:t>Kivexu sa neodporúča používať u</w:t>
      </w:r>
      <w:r w:rsidRPr="006B24BD">
        <w:rPr>
          <w:szCs w:val="22"/>
          <w:lang w:val="sk-SK"/>
        </w:rPr>
        <w:t xml:space="preserve"> pacientov s</w:t>
      </w:r>
      <w:r w:rsidR="00FB41E1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klírensom kreatinínu </w:t>
      </w:r>
      <w:r w:rsidR="00C20D15" w:rsidRPr="006B24BD">
        <w:rPr>
          <w:szCs w:val="22"/>
          <w:lang w:val="sk-SK"/>
        </w:rPr>
        <w:t>&lt;</w:t>
      </w:r>
      <w:r w:rsidRPr="006B24BD">
        <w:rPr>
          <w:szCs w:val="22"/>
          <w:lang w:val="sk-SK"/>
        </w:rPr>
        <w:t> </w:t>
      </w:r>
      <w:r w:rsidR="00A74B03">
        <w:rPr>
          <w:szCs w:val="22"/>
          <w:lang w:val="sk-SK"/>
        </w:rPr>
        <w:t>30</w:t>
      </w:r>
      <w:r w:rsidR="00A74B03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ml/min</w:t>
      </w:r>
      <w:r w:rsidR="00FB41E1" w:rsidRPr="006B24BD">
        <w:rPr>
          <w:szCs w:val="22"/>
          <w:lang w:val="sk-SK"/>
        </w:rPr>
        <w:t xml:space="preserve">, nakoľko nie je možné vykonať potrebnú úpravu dávky </w:t>
      </w:r>
      <w:r w:rsidRPr="006B24BD">
        <w:rPr>
          <w:szCs w:val="22"/>
          <w:lang w:val="sk-SK"/>
        </w:rPr>
        <w:t>(pozri časť</w:t>
      </w:r>
      <w:r w:rsidR="00FB41E1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4.2).</w:t>
      </w:r>
    </w:p>
    <w:p w14:paraId="7A28DF1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D049E81" w14:textId="77777777" w:rsidR="009D017F" w:rsidRPr="006B24BD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Intracelulárna farmakokinetika</w:t>
      </w:r>
    </w:p>
    <w:p w14:paraId="05416042" w14:textId="77777777" w:rsidR="009D017F" w:rsidRPr="006B24BD" w:rsidRDefault="009D017F">
      <w:pPr>
        <w:widowControl w:val="0"/>
        <w:rPr>
          <w:i/>
          <w:szCs w:val="22"/>
          <w:u w:val="single"/>
          <w:lang w:val="sk-SK"/>
        </w:rPr>
      </w:pPr>
    </w:p>
    <w:p w14:paraId="38166997" w14:textId="0E6A7AF3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V štúdii na 20 HIV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infikovaných pacientoch užívajúcich abakavir 300 mg dvakrát denne, len s jedinou 300 mg dávkou užitou pred 24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hodinovou dobou odberu vzoriek, bol geometrický priemerný terminálny intracelulárny polčas karboviru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TP v ustálenom stave 20,6 hod</w:t>
      </w:r>
      <w:r w:rsidR="00B357F9" w:rsidRPr="006B24BD">
        <w:rPr>
          <w:szCs w:val="22"/>
          <w:lang w:val="sk-SK"/>
        </w:rPr>
        <w:t>i</w:t>
      </w:r>
      <w:r w:rsidRPr="006B24BD">
        <w:rPr>
          <w:szCs w:val="22"/>
          <w:lang w:val="sk-SK"/>
        </w:rPr>
        <w:t>n</w:t>
      </w:r>
      <w:r w:rsidR="00B357F9" w:rsidRPr="006B24BD">
        <w:rPr>
          <w:szCs w:val="22"/>
          <w:lang w:val="sk-SK"/>
        </w:rPr>
        <w:t>y</w:t>
      </w:r>
      <w:r w:rsidRPr="006B24BD">
        <w:rPr>
          <w:szCs w:val="22"/>
          <w:lang w:val="sk-SK"/>
        </w:rPr>
        <w:t xml:space="preserve"> oproti geometrickému priemernému plazmatickému polčasu abakaviru v tejto štúdii rovnajúcemu sa 2,6 hodin</w:t>
      </w:r>
      <w:r w:rsidR="00B357F9" w:rsidRPr="006B24BD">
        <w:rPr>
          <w:szCs w:val="22"/>
          <w:lang w:val="sk-SK"/>
        </w:rPr>
        <w:t>y</w:t>
      </w:r>
      <w:r w:rsidRPr="006B24BD">
        <w:rPr>
          <w:szCs w:val="22"/>
          <w:lang w:val="sk-SK"/>
        </w:rPr>
        <w:t xml:space="preserve">. V štúdii so skríženou terapiou u </w:t>
      </w:r>
      <w:r w:rsidRPr="006B24BD">
        <w:rPr>
          <w:color w:val="000000"/>
          <w:szCs w:val="22"/>
          <w:lang w:val="sk-SK"/>
        </w:rPr>
        <w:t>27 HIV</w:t>
      </w:r>
      <w:r w:rsidRPr="006B24BD">
        <w:rPr>
          <w:color w:val="000000"/>
          <w:szCs w:val="22"/>
          <w:lang w:val="sk-SK"/>
        </w:rPr>
        <w:noBreakHyphen/>
        <w:t>infikovaných pacientov bola expozícia intracelulárnemu karboviru</w:t>
      </w:r>
      <w:r w:rsidRPr="006B24BD">
        <w:rPr>
          <w:color w:val="000000"/>
          <w:szCs w:val="22"/>
          <w:lang w:val="sk-SK"/>
        </w:rPr>
        <w:noBreakHyphen/>
        <w:t>TP vyššia pri abakavire 600</w:t>
      </w:r>
      <w:r w:rsidR="00B357F9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mg v režime jedenkrát denne (</w:t>
      </w:r>
      <w:r w:rsidRPr="006B24BD">
        <w:rPr>
          <w:color w:val="000000"/>
          <w:lang w:val="sk-SK"/>
        </w:rPr>
        <w:t>AUC</w:t>
      </w:r>
      <w:r w:rsidRPr="006B24BD">
        <w:rPr>
          <w:color w:val="000000"/>
          <w:szCs w:val="22"/>
          <w:vertAlign w:val="subscript"/>
          <w:lang w:val="sk-SK"/>
        </w:rPr>
        <w:t>24,ss</w:t>
      </w:r>
      <w:r w:rsidRPr="006B24BD">
        <w:rPr>
          <w:color w:val="000000"/>
          <w:lang w:val="sk-SK"/>
        </w:rPr>
        <w:t xml:space="preserve"> + 32 %, C</w:t>
      </w:r>
      <w:r w:rsidRPr="006B24BD">
        <w:rPr>
          <w:color w:val="000000"/>
          <w:szCs w:val="22"/>
          <w:vertAlign w:val="subscript"/>
          <w:lang w:val="sk-SK"/>
        </w:rPr>
        <w:t>max24,ss</w:t>
      </w:r>
      <w:r w:rsidRPr="006B24BD">
        <w:rPr>
          <w:color w:val="000000"/>
          <w:lang w:val="sk-SK"/>
        </w:rPr>
        <w:t xml:space="preserve"> + 99 % a C</w:t>
      </w:r>
      <w:r w:rsidRPr="006B24BD">
        <w:rPr>
          <w:color w:val="000000"/>
          <w:vertAlign w:val="subscript"/>
          <w:lang w:val="sk-SK"/>
        </w:rPr>
        <w:t>trough </w:t>
      </w:r>
      <w:r w:rsidRPr="006B24BD">
        <w:rPr>
          <w:color w:val="000000"/>
          <w:lang w:val="sk-SK"/>
        </w:rPr>
        <w:t>+ 18 %) oproti abakaviru 300 mg v režime dvakrát denne.</w:t>
      </w:r>
      <w:r w:rsidRPr="006B24BD">
        <w:rPr>
          <w:szCs w:val="22"/>
          <w:lang w:val="sk-SK"/>
        </w:rPr>
        <w:t xml:space="preserve"> U pacientov užívajúcich lamivudín 300 mg jedenkrát denne bol</w:t>
      </w:r>
      <w:r w:rsidR="006D46C2">
        <w:rPr>
          <w:szCs w:val="22"/>
          <w:lang w:val="sk-SK"/>
        </w:rPr>
        <w:t>i</w:t>
      </w:r>
      <w:r w:rsidRPr="006B24BD">
        <w:rPr>
          <w:szCs w:val="22"/>
          <w:lang w:val="sk-SK"/>
        </w:rPr>
        <w:t xml:space="preserve"> terminálny intracelulárny polčas lamivudínu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 xml:space="preserve">TP </w:t>
      </w:r>
      <w:r w:rsidR="001E76B8">
        <w:rPr>
          <w:szCs w:val="22"/>
          <w:lang w:val="sk-SK"/>
        </w:rPr>
        <w:t>a</w:t>
      </w:r>
      <w:r w:rsidRPr="006B24BD">
        <w:rPr>
          <w:szCs w:val="22"/>
          <w:lang w:val="sk-SK"/>
        </w:rPr>
        <w:t xml:space="preserve"> plazmatick</w:t>
      </w:r>
      <w:r w:rsidR="001E76B8">
        <w:rPr>
          <w:szCs w:val="22"/>
          <w:lang w:val="sk-SK"/>
        </w:rPr>
        <w:t>ý</w:t>
      </w:r>
      <w:r w:rsidRPr="006B24BD">
        <w:rPr>
          <w:szCs w:val="22"/>
          <w:lang w:val="sk-SK"/>
        </w:rPr>
        <w:t xml:space="preserve"> polčas lamivudínu </w:t>
      </w:r>
      <w:r w:rsidR="00E52B45">
        <w:rPr>
          <w:szCs w:val="22"/>
          <w:lang w:val="sk-SK"/>
        </w:rPr>
        <w:t>podobn</w:t>
      </w:r>
      <w:r w:rsidR="007E4376">
        <w:rPr>
          <w:szCs w:val="22"/>
          <w:lang w:val="sk-SK"/>
        </w:rPr>
        <w:t>é</w:t>
      </w:r>
      <w:r w:rsidR="00E52B45">
        <w:rPr>
          <w:szCs w:val="22"/>
          <w:lang w:val="sk-SK"/>
        </w:rPr>
        <w:t xml:space="preserve"> (16-19 hodín a 18-19 hodín</w:t>
      </w:r>
      <w:r w:rsidR="00D83BE0">
        <w:rPr>
          <w:szCs w:val="22"/>
          <w:lang w:val="sk-SK"/>
        </w:rPr>
        <w:t xml:space="preserve"> v uvedenom poradí)</w:t>
      </w:r>
      <w:r w:rsidRPr="006B24BD">
        <w:rPr>
          <w:szCs w:val="22"/>
          <w:lang w:val="sk-SK"/>
        </w:rPr>
        <w:t>. V štúdii so skríženou terapiou u 60 zdravých dobrovoľníkov boli farmakokinetické parametre intracelulárneho lamivudínu</w:t>
      </w:r>
      <w:r w:rsidRPr="006B24BD">
        <w:rPr>
          <w:szCs w:val="22"/>
          <w:lang w:val="sk-SK"/>
        </w:rPr>
        <w:noBreakHyphen/>
        <w:t>TP podobné (</w:t>
      </w:r>
      <w:r w:rsidRPr="006B24BD">
        <w:rPr>
          <w:color w:val="000000"/>
          <w:lang w:val="sk-SK"/>
        </w:rPr>
        <w:t>AUC</w:t>
      </w:r>
      <w:r w:rsidRPr="006B24BD">
        <w:rPr>
          <w:color w:val="000000"/>
          <w:szCs w:val="22"/>
          <w:vertAlign w:val="subscript"/>
          <w:lang w:val="sk-SK"/>
        </w:rPr>
        <w:t>24,ss</w:t>
      </w:r>
      <w:r w:rsidRPr="006B24BD">
        <w:rPr>
          <w:i/>
          <w:color w:val="000000"/>
          <w:szCs w:val="22"/>
          <w:vertAlign w:val="subscript"/>
          <w:lang w:val="sk-SK"/>
        </w:rPr>
        <w:t xml:space="preserve"> </w:t>
      </w:r>
      <w:r w:rsidRPr="006B24BD">
        <w:rPr>
          <w:color w:val="000000"/>
          <w:lang w:val="sk-SK"/>
        </w:rPr>
        <w:t>and C</w:t>
      </w:r>
      <w:r w:rsidRPr="006B24BD">
        <w:rPr>
          <w:color w:val="000000"/>
          <w:szCs w:val="22"/>
          <w:vertAlign w:val="subscript"/>
          <w:lang w:val="sk-SK"/>
        </w:rPr>
        <w:t>max24,ss</w:t>
      </w:r>
      <w:r w:rsidRPr="006B24BD">
        <w:rPr>
          <w:color w:val="000000"/>
          <w:lang w:val="sk-SK"/>
        </w:rPr>
        <w:t>) alebo nižšie (C</w:t>
      </w:r>
      <w:r w:rsidRPr="006B24BD">
        <w:rPr>
          <w:color w:val="000000"/>
          <w:vertAlign w:val="subscript"/>
          <w:lang w:val="sk-SK"/>
        </w:rPr>
        <w:t>trough</w:t>
      </w:r>
      <w:r w:rsidRPr="006B24BD">
        <w:rPr>
          <w:color w:val="000000"/>
          <w:lang w:val="sk-SK"/>
        </w:rPr>
        <w:t xml:space="preserve"> – 24 %) pri lamivudíne 300 mg v</w:t>
      </w:r>
      <w:r w:rsidR="00B357F9" w:rsidRPr="006B24BD">
        <w:rPr>
          <w:color w:val="000000"/>
          <w:lang w:val="sk-SK"/>
        </w:rPr>
        <w:t> </w:t>
      </w:r>
      <w:r w:rsidRPr="006B24BD">
        <w:rPr>
          <w:color w:val="000000"/>
          <w:lang w:val="sk-SK"/>
        </w:rPr>
        <w:t>režime jedenkrát denne oproti lamivudínu 150</w:t>
      </w:r>
      <w:r w:rsidR="00B357F9" w:rsidRPr="006B24BD">
        <w:rPr>
          <w:color w:val="000000"/>
          <w:lang w:val="sk-SK"/>
        </w:rPr>
        <w:t> </w:t>
      </w:r>
      <w:r w:rsidRPr="006B24BD">
        <w:rPr>
          <w:color w:val="000000"/>
          <w:lang w:val="sk-SK"/>
        </w:rPr>
        <w:t>mg v režime dvakrát denne. Celkovo t</w:t>
      </w:r>
      <w:r w:rsidRPr="006B24BD">
        <w:rPr>
          <w:szCs w:val="22"/>
          <w:lang w:val="sk-SK"/>
        </w:rPr>
        <w:t>ieto údaje podporujú použitie lamivudínu 300 mg a abakaviru 600 mg jedenkrát denne v liečbe HIV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infikovaných pacientov. Účinnosť a bezpečnosť tejto kombinácie podávanej jedenkrát denne bola okrem toho potvrdená v pivotnej klinickej štúdii (CNA30021</w:t>
      </w:r>
      <w:r w:rsidR="00B357F9" w:rsidRPr="006B24BD">
        <w:rPr>
          <w:szCs w:val="22"/>
          <w:lang w:val="sk-SK"/>
        </w:rPr>
        <w:t> </w:t>
      </w:r>
      <w:r w:rsidR="00B357F9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Pozri Klinické skúsenosti).</w:t>
      </w:r>
    </w:p>
    <w:p w14:paraId="4EDDA6B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852752E" w14:textId="7F45A85E" w:rsidR="009D017F" w:rsidRPr="006B24BD" w:rsidRDefault="00B65566">
      <w:pPr>
        <w:widowControl w:val="0"/>
        <w:rPr>
          <w:szCs w:val="22"/>
          <w:u w:val="single"/>
          <w:lang w:val="sk-SK"/>
        </w:rPr>
      </w:pPr>
      <w:ins w:id="663" w:author="Author">
        <w:r>
          <w:rPr>
            <w:szCs w:val="22"/>
            <w:u w:val="single"/>
            <w:lang w:val="sk-SK"/>
          </w:rPr>
          <w:t>Oso</w:t>
        </w:r>
        <w:r w:rsidR="003C63AB">
          <w:rPr>
            <w:szCs w:val="22"/>
            <w:u w:val="single"/>
            <w:lang w:val="sk-SK"/>
          </w:rPr>
          <w:t>bitné</w:t>
        </w:r>
      </w:ins>
      <w:del w:id="664" w:author="Author">
        <w:r w:rsidR="009D017F" w:rsidRPr="006B24BD" w:rsidDel="003C63AB">
          <w:rPr>
            <w:szCs w:val="22"/>
            <w:u w:val="single"/>
            <w:lang w:val="sk-SK"/>
          </w:rPr>
          <w:delText>Špeciálne</w:delText>
        </w:r>
      </w:del>
      <w:r w:rsidR="009D017F" w:rsidRPr="006B24BD">
        <w:rPr>
          <w:szCs w:val="22"/>
          <w:u w:val="single"/>
          <w:lang w:val="sk-SK"/>
        </w:rPr>
        <w:t xml:space="preserve"> skupiny pacientov</w:t>
      </w:r>
    </w:p>
    <w:p w14:paraId="7E663B5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CD361DB" w14:textId="0D9D658C" w:rsidR="00FB41E1" w:rsidRPr="006B24BD" w:rsidRDefault="00FB41E1">
      <w:pPr>
        <w:widowControl w:val="0"/>
        <w:rPr>
          <w:szCs w:val="22"/>
          <w:lang w:val="sk-SK"/>
        </w:rPr>
      </w:pPr>
      <w:r w:rsidRPr="006B24BD">
        <w:rPr>
          <w:i/>
          <w:szCs w:val="22"/>
          <w:lang w:val="sk-SK"/>
        </w:rPr>
        <w:t>P</w:t>
      </w:r>
      <w:r w:rsidR="009D017F" w:rsidRPr="006B24BD">
        <w:rPr>
          <w:i/>
          <w:szCs w:val="22"/>
          <w:lang w:val="sk-SK"/>
        </w:rPr>
        <w:t>oruch</w:t>
      </w:r>
      <w:r w:rsidRPr="006B24BD">
        <w:rPr>
          <w:i/>
          <w:szCs w:val="22"/>
          <w:lang w:val="sk-SK"/>
        </w:rPr>
        <w:t>a</w:t>
      </w:r>
      <w:r w:rsidR="009D017F" w:rsidRPr="006B24BD">
        <w:rPr>
          <w:i/>
          <w:szCs w:val="22"/>
          <w:lang w:val="sk-SK"/>
        </w:rPr>
        <w:t xml:space="preserve"> funkcie pečene</w:t>
      </w:r>
    </w:p>
    <w:p w14:paraId="745DD5BD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Farmakokinetické údaje </w:t>
      </w:r>
      <w:r w:rsidR="00EB7E27" w:rsidRPr="006B24BD">
        <w:rPr>
          <w:szCs w:val="22"/>
          <w:lang w:val="sk-SK"/>
        </w:rPr>
        <w:t xml:space="preserve">sa </w:t>
      </w:r>
      <w:r w:rsidRPr="006B24BD">
        <w:rPr>
          <w:szCs w:val="22"/>
          <w:lang w:val="sk-SK"/>
        </w:rPr>
        <w:t>získa</w:t>
      </w:r>
      <w:r w:rsidR="00EB7E27" w:rsidRPr="006B24BD">
        <w:rPr>
          <w:szCs w:val="22"/>
          <w:lang w:val="sk-SK"/>
        </w:rPr>
        <w:t>li</w:t>
      </w:r>
      <w:r w:rsidRPr="006B24BD">
        <w:rPr>
          <w:szCs w:val="22"/>
          <w:lang w:val="sk-SK"/>
        </w:rPr>
        <w:t xml:space="preserve"> </w:t>
      </w:r>
      <w:r w:rsidR="006D38A0" w:rsidRPr="006B24BD">
        <w:rPr>
          <w:szCs w:val="22"/>
          <w:lang w:val="sk-SK"/>
        </w:rPr>
        <w:t xml:space="preserve">osobitne </w:t>
      </w:r>
      <w:r w:rsidRPr="006B24BD">
        <w:rPr>
          <w:szCs w:val="22"/>
          <w:lang w:val="sk-SK"/>
        </w:rPr>
        <w:t>pre abakavir a lamivudín.</w:t>
      </w:r>
    </w:p>
    <w:p w14:paraId="4EDDA2E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7C05443" w14:textId="66928F71" w:rsidR="009D017F" w:rsidRPr="006B24BD" w:rsidRDefault="009D017F">
      <w:pPr>
        <w:rPr>
          <w:snapToGrid w:val="0"/>
          <w:color w:val="000000"/>
          <w:szCs w:val="22"/>
          <w:lang w:val="sk-SK"/>
        </w:rPr>
        <w:pPrChange w:id="665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Abakavir sa metabolizuje predovšetkým v pečeni. Farmakokinetika abakaviru bola študovaná u pacientov s </w:t>
      </w:r>
      <w:r w:rsidR="007D3F62" w:rsidRPr="006B24BD">
        <w:rPr>
          <w:szCs w:val="22"/>
          <w:lang w:val="sk-SK"/>
        </w:rPr>
        <w:t>ľahkou</w:t>
      </w:r>
      <w:r w:rsidRPr="006B24BD">
        <w:rPr>
          <w:szCs w:val="22"/>
          <w:lang w:val="sk-SK"/>
        </w:rPr>
        <w:t xml:space="preserve"> poruchou funkcie pečene (skóre 5</w:t>
      </w:r>
      <w:r w:rsidR="005828AF" w:rsidRPr="006B24BD">
        <w:rPr>
          <w:szCs w:val="22"/>
          <w:lang w:val="sk-SK"/>
        </w:rPr>
        <w:t> </w:t>
      </w:r>
      <w:r w:rsidR="005828AF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6</w:t>
      </w:r>
      <w:r w:rsidR="005828AF" w:rsidRPr="006B24BD">
        <w:rPr>
          <w:szCs w:val="22"/>
          <w:lang w:val="sk-SK"/>
        </w:rPr>
        <w:t xml:space="preserve"> podľa Childovej</w:t>
      </w:r>
      <w:r w:rsidR="005828AF" w:rsidRPr="006B24BD">
        <w:rPr>
          <w:szCs w:val="22"/>
          <w:lang w:val="sk-SK"/>
        </w:rPr>
        <w:noBreakHyphen/>
        <w:t>Pughovej klasifikácie</w:t>
      </w:r>
      <w:r w:rsidRPr="006B24BD">
        <w:rPr>
          <w:szCs w:val="22"/>
          <w:lang w:val="sk-SK"/>
        </w:rPr>
        <w:t xml:space="preserve">), ktorým bola podaná jednorazová </w:t>
      </w:r>
      <w:r w:rsidR="005828AF" w:rsidRPr="006B24BD">
        <w:rPr>
          <w:szCs w:val="22"/>
          <w:lang w:val="sk-SK"/>
        </w:rPr>
        <w:t xml:space="preserve">600 mg </w:t>
      </w:r>
      <w:r w:rsidRPr="006B24BD">
        <w:rPr>
          <w:szCs w:val="22"/>
          <w:lang w:val="sk-SK"/>
        </w:rPr>
        <w:t>dávka</w:t>
      </w:r>
      <w:r w:rsidR="005828AF" w:rsidRPr="006B24BD">
        <w:rPr>
          <w:szCs w:val="22"/>
          <w:lang w:val="sk-SK"/>
        </w:rPr>
        <w:t>; medián (rozmedzie) hodnoty AUC bol</w:t>
      </w:r>
      <w:r w:rsidR="005828AF" w:rsidRPr="006B24BD">
        <w:rPr>
          <w:lang w:val="sk-SK"/>
        </w:rPr>
        <w:t xml:space="preserve"> 24,1 (10,4 až 54,8) </w:t>
      </w:r>
      <w:r w:rsidR="00A74B03" w:rsidRPr="008667F2">
        <w:rPr>
          <w:color w:val="000000"/>
          <w:szCs w:val="22"/>
          <w:lang w:val="sk-SK" w:eastAsia="en-GB"/>
        </w:rPr>
        <w:t>µ</w:t>
      </w:r>
      <w:r w:rsidR="005828AF" w:rsidRPr="006B24BD">
        <w:rPr>
          <w:lang w:val="sk-SK"/>
        </w:rPr>
        <w:t>g.h/ml</w:t>
      </w:r>
      <w:r w:rsidRPr="006B24BD">
        <w:rPr>
          <w:szCs w:val="22"/>
          <w:lang w:val="sk-SK"/>
        </w:rPr>
        <w:t xml:space="preserve">. Výsledky ukazujú priemerný </w:t>
      </w:r>
      <w:r w:rsidR="005828AF" w:rsidRPr="006B24BD">
        <w:rPr>
          <w:szCs w:val="22"/>
          <w:lang w:val="sk-SK"/>
        </w:rPr>
        <w:t>(</w:t>
      </w:r>
      <w:r w:rsidR="005828AF" w:rsidRPr="006B24BD">
        <w:rPr>
          <w:sz w:val="24"/>
          <w:lang w:val="sk-SK"/>
        </w:rPr>
        <w:t>90</w:t>
      </w:r>
      <w:r w:rsidR="005828AF" w:rsidRPr="006B24BD">
        <w:rPr>
          <w:lang w:val="sk-SK"/>
        </w:rPr>
        <w:t xml:space="preserve"> % IS) </w:t>
      </w:r>
      <w:r w:rsidRPr="006B24BD">
        <w:rPr>
          <w:szCs w:val="22"/>
          <w:lang w:val="sk-SK"/>
        </w:rPr>
        <w:t>1,89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násobný [1,32; 2,70] vzostup AUC abakaviru a 1,58</w:t>
      </w:r>
      <w:r w:rsidR="00B357F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násobn</w:t>
      </w:r>
      <w:r w:rsidR="005828AF" w:rsidRPr="006B24BD">
        <w:rPr>
          <w:szCs w:val="22"/>
          <w:lang w:val="sk-SK"/>
        </w:rPr>
        <w:t>é</w:t>
      </w:r>
      <w:r w:rsidRPr="006B24BD">
        <w:rPr>
          <w:szCs w:val="22"/>
          <w:lang w:val="sk-SK"/>
        </w:rPr>
        <w:t xml:space="preserve"> [1,22; 2,04] </w:t>
      </w:r>
      <w:r w:rsidR="005828AF" w:rsidRPr="006B24BD">
        <w:rPr>
          <w:szCs w:val="22"/>
          <w:lang w:val="sk-SK"/>
        </w:rPr>
        <w:t xml:space="preserve">predĺženie </w:t>
      </w:r>
      <w:r w:rsidRPr="006B24BD">
        <w:rPr>
          <w:szCs w:val="22"/>
          <w:lang w:val="sk-SK"/>
        </w:rPr>
        <w:t>polčas</w:t>
      </w:r>
      <w:r w:rsidR="005828AF" w:rsidRPr="006B24BD">
        <w:rPr>
          <w:szCs w:val="22"/>
          <w:lang w:val="sk-SK"/>
        </w:rPr>
        <w:t>u</w:t>
      </w:r>
      <w:r w:rsidRPr="006B24BD">
        <w:rPr>
          <w:szCs w:val="22"/>
          <w:lang w:val="sk-SK"/>
        </w:rPr>
        <w:t xml:space="preserve"> eliminácie. U pacientov s </w:t>
      </w:r>
      <w:r w:rsidR="007D3F62" w:rsidRPr="006B24BD">
        <w:rPr>
          <w:szCs w:val="22"/>
          <w:lang w:val="sk-SK"/>
        </w:rPr>
        <w:t>ľahkou</w:t>
      </w:r>
      <w:r w:rsidRPr="006B24BD">
        <w:rPr>
          <w:szCs w:val="22"/>
          <w:lang w:val="sk-SK"/>
        </w:rPr>
        <w:t xml:space="preserve"> poruchou funkcie pečene nie je možné stanoviť </w:t>
      </w:r>
      <w:r w:rsidR="005828AF" w:rsidRPr="006B24BD">
        <w:rPr>
          <w:szCs w:val="22"/>
          <w:lang w:val="sk-SK"/>
        </w:rPr>
        <w:t xml:space="preserve">definitívne </w:t>
      </w:r>
      <w:r w:rsidRPr="006B24BD">
        <w:rPr>
          <w:szCs w:val="22"/>
          <w:lang w:val="sk-SK"/>
        </w:rPr>
        <w:t>odporúčani</w:t>
      </w:r>
      <w:r w:rsidR="005828AF" w:rsidRPr="006B24BD">
        <w:rPr>
          <w:szCs w:val="22"/>
          <w:lang w:val="sk-SK"/>
        </w:rPr>
        <w:t>e</w:t>
      </w:r>
      <w:r w:rsidRPr="006B24BD">
        <w:rPr>
          <w:szCs w:val="22"/>
          <w:lang w:val="sk-SK"/>
        </w:rPr>
        <w:t xml:space="preserve"> </w:t>
      </w:r>
      <w:r w:rsidR="005828AF" w:rsidRPr="006B24BD">
        <w:rPr>
          <w:szCs w:val="22"/>
          <w:lang w:val="sk-SK"/>
        </w:rPr>
        <w:t>na</w:t>
      </w:r>
      <w:r w:rsidRPr="006B24BD">
        <w:rPr>
          <w:szCs w:val="22"/>
          <w:lang w:val="sk-SK"/>
        </w:rPr>
        <w:t xml:space="preserve"> redukciu dávky z dôvodu značnej variability expozície abakaviru.</w:t>
      </w:r>
    </w:p>
    <w:p w14:paraId="186D52FA" w14:textId="77777777" w:rsidR="009D017F" w:rsidRPr="006B24BD" w:rsidRDefault="009D017F">
      <w:pPr>
        <w:rPr>
          <w:szCs w:val="22"/>
          <w:lang w:val="sk-SK"/>
        </w:rPr>
        <w:pPrChange w:id="666" w:author="Author">
          <w:pPr>
            <w:widowControl w:val="0"/>
          </w:pPr>
        </w:pPrChange>
      </w:pPr>
    </w:p>
    <w:p w14:paraId="351502FC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color w:val="000000"/>
          <w:szCs w:val="22"/>
          <w:lang w:val="sk-SK"/>
        </w:rPr>
        <w:t>Údaje získané od pacientov so stredne ťažkou až ťažkou poruchou funkcie pečene ukazujú, že farmakokinetika lamivudínu nie je významne ovplyvnená hepatálnou dysfunkciou.</w:t>
      </w:r>
    </w:p>
    <w:p w14:paraId="02203FF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A418B1E" w14:textId="77777777" w:rsidR="005828AF" w:rsidRPr="006B24BD" w:rsidRDefault="005828A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Na základe údajov získaných o abakavire sa </w:t>
      </w:r>
      <w:r w:rsidR="009E30F1" w:rsidRPr="006B24BD">
        <w:rPr>
          <w:szCs w:val="22"/>
          <w:lang w:val="sk-SK"/>
        </w:rPr>
        <w:t>Kivexa</w:t>
      </w:r>
      <w:r w:rsidRPr="006B24BD">
        <w:rPr>
          <w:szCs w:val="22"/>
          <w:lang w:val="sk-SK"/>
        </w:rPr>
        <w:t xml:space="preserve"> neodporúča používať u pacientov so stredne ťažkou alebo ťažkou poruchou funkcie pečene.</w:t>
      </w:r>
    </w:p>
    <w:p w14:paraId="2F82C8D5" w14:textId="77777777" w:rsidR="005828AF" w:rsidRPr="006B24BD" w:rsidRDefault="005828AF">
      <w:pPr>
        <w:widowControl w:val="0"/>
        <w:rPr>
          <w:szCs w:val="22"/>
          <w:lang w:val="sk-SK"/>
        </w:rPr>
      </w:pPr>
    </w:p>
    <w:p w14:paraId="2E8FA153" w14:textId="257A6A0E" w:rsidR="00FB41E1" w:rsidRPr="006B24BD" w:rsidRDefault="00FB41E1">
      <w:pPr>
        <w:widowControl w:val="0"/>
        <w:rPr>
          <w:szCs w:val="22"/>
          <w:lang w:val="sk-SK"/>
        </w:rPr>
      </w:pPr>
      <w:r w:rsidRPr="006B24BD">
        <w:rPr>
          <w:i/>
          <w:szCs w:val="22"/>
          <w:lang w:val="sk-SK"/>
        </w:rPr>
        <w:t>P</w:t>
      </w:r>
      <w:r w:rsidR="009D017F" w:rsidRPr="006B24BD">
        <w:rPr>
          <w:i/>
          <w:szCs w:val="22"/>
          <w:lang w:val="sk-SK"/>
        </w:rPr>
        <w:t>oruch</w:t>
      </w:r>
      <w:r w:rsidRPr="006B24BD">
        <w:rPr>
          <w:i/>
          <w:szCs w:val="22"/>
          <w:lang w:val="sk-SK"/>
        </w:rPr>
        <w:t>a</w:t>
      </w:r>
      <w:r w:rsidR="009D017F" w:rsidRPr="006B24BD">
        <w:rPr>
          <w:i/>
          <w:szCs w:val="22"/>
          <w:lang w:val="sk-SK"/>
        </w:rPr>
        <w:t xml:space="preserve"> funkcie obličiek</w:t>
      </w:r>
    </w:p>
    <w:p w14:paraId="572CBE60" w14:textId="1F95BDC4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Farmakokinetické údaje boli získané pre lamivudín a abakavir podávané jednotlivo. Abakavir sa metabolizuje predovšetkým v pečeni, pričom močom sa v</w:t>
      </w:r>
      <w:r w:rsidR="00B357F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nezmenenej forme vylučuj</w:t>
      </w:r>
      <w:r w:rsidR="00B357F9" w:rsidRPr="006B24BD">
        <w:rPr>
          <w:szCs w:val="22"/>
          <w:lang w:val="sk-SK"/>
        </w:rPr>
        <w:t>ú</w:t>
      </w:r>
      <w:r w:rsidRPr="006B24BD">
        <w:rPr>
          <w:szCs w:val="22"/>
          <w:lang w:val="sk-SK"/>
        </w:rPr>
        <w:t xml:space="preserve"> približne 2</w:t>
      </w:r>
      <w:r w:rsidR="005D314C" w:rsidRPr="006B24BD">
        <w:rPr>
          <w:snapToGrid w:val="0"/>
          <w:color w:val="000000"/>
          <w:szCs w:val="22"/>
          <w:lang w:val="sk-SK"/>
        </w:rPr>
        <w:t> </w:t>
      </w:r>
      <w:r w:rsidRPr="006B24BD">
        <w:rPr>
          <w:szCs w:val="22"/>
          <w:lang w:val="sk-SK"/>
        </w:rPr>
        <w:t>% abakaviru. Farmakokinetika abakaviru u pacientov v</w:t>
      </w:r>
      <w:r w:rsidR="00B357F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konečnom štádiu ochorenia obličiek je podobná ako u pacientov s normálnou funkciou obličiek. Štúdie s lamivudínom ukazujú, že plazmatické koncentrácie (AUC) sú u pacientov s renálnou dysfunkciou zvýšené z dôvodu zníženého klírensu. </w:t>
      </w:r>
      <w:r w:rsidR="00FB41E1" w:rsidRPr="006B24BD">
        <w:rPr>
          <w:szCs w:val="22"/>
          <w:lang w:val="sk-SK"/>
        </w:rPr>
        <w:t xml:space="preserve">Kivexu sa neodporúča používať </w:t>
      </w:r>
      <w:r w:rsidRPr="006B24BD">
        <w:rPr>
          <w:szCs w:val="22"/>
          <w:lang w:val="sk-SK"/>
        </w:rPr>
        <w:t xml:space="preserve">u pacientov s klírensom kreatinínu </w:t>
      </w:r>
      <w:r w:rsidR="00CB6A29" w:rsidRPr="006B24BD">
        <w:rPr>
          <w:szCs w:val="22"/>
          <w:lang w:val="sk-SK"/>
        </w:rPr>
        <w:t>&lt;</w:t>
      </w:r>
      <w:r w:rsidRPr="006B24BD">
        <w:rPr>
          <w:color w:val="000000"/>
          <w:szCs w:val="22"/>
          <w:lang w:val="sk-SK"/>
        </w:rPr>
        <w:t> </w:t>
      </w:r>
      <w:r w:rsidR="00A74B03">
        <w:rPr>
          <w:color w:val="000000"/>
          <w:szCs w:val="22"/>
          <w:lang w:val="sk-SK"/>
        </w:rPr>
        <w:t>30</w:t>
      </w:r>
      <w:r w:rsidR="00A74B03" w:rsidRPr="006B24BD">
        <w:rPr>
          <w:color w:val="000000"/>
          <w:szCs w:val="22"/>
          <w:lang w:val="sk-SK"/>
        </w:rPr>
        <w:t> </w:t>
      </w:r>
      <w:r w:rsidRPr="006B24BD">
        <w:rPr>
          <w:color w:val="000000"/>
          <w:szCs w:val="22"/>
          <w:lang w:val="sk-SK"/>
        </w:rPr>
        <w:t>ml/min</w:t>
      </w:r>
      <w:r w:rsidR="00FB41E1" w:rsidRPr="006B24BD">
        <w:rPr>
          <w:color w:val="000000"/>
          <w:szCs w:val="22"/>
          <w:lang w:val="sk-SK"/>
        </w:rPr>
        <w:t>,</w:t>
      </w:r>
      <w:r w:rsidR="00FB41E1" w:rsidRPr="006B24BD">
        <w:rPr>
          <w:szCs w:val="22"/>
          <w:lang w:val="sk-SK"/>
        </w:rPr>
        <w:t xml:space="preserve"> nakoľko nie je možné vykonať potrebnú úpravu dávky</w:t>
      </w:r>
      <w:r w:rsidRPr="006B24BD">
        <w:rPr>
          <w:color w:val="000000"/>
          <w:szCs w:val="22"/>
          <w:lang w:val="sk-SK"/>
        </w:rPr>
        <w:t>.</w:t>
      </w:r>
    </w:p>
    <w:p w14:paraId="6A903ED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595873D" w14:textId="090ECE30" w:rsidR="00FB41E1" w:rsidRPr="006B24BD" w:rsidRDefault="009D017F">
      <w:pPr>
        <w:widowControl w:val="0"/>
        <w:rPr>
          <w:szCs w:val="22"/>
          <w:lang w:val="sk-SK"/>
        </w:rPr>
      </w:pPr>
      <w:r w:rsidRPr="006B24BD">
        <w:rPr>
          <w:i/>
          <w:szCs w:val="22"/>
          <w:lang w:val="sk-SK"/>
        </w:rPr>
        <w:t>Starší pacienti</w:t>
      </w:r>
    </w:p>
    <w:p w14:paraId="047236A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V súčasnosti nie sú k dispozícii žiadne farmakokinetické údaje u pacientov starších ako 65 rokov.</w:t>
      </w:r>
    </w:p>
    <w:p w14:paraId="2CA6A7E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6FA3416" w14:textId="0DDCE6BA" w:rsidR="002B05E7" w:rsidRPr="006B24BD" w:rsidRDefault="002B05E7">
      <w:pPr>
        <w:widowControl w:val="0"/>
        <w:rPr>
          <w:szCs w:val="22"/>
          <w:lang w:val="sk-SK"/>
        </w:rPr>
      </w:pPr>
      <w:r w:rsidRPr="006B24BD">
        <w:rPr>
          <w:i/>
          <w:szCs w:val="22"/>
          <w:lang w:val="sk-SK"/>
        </w:rPr>
        <w:t>Deti</w:t>
      </w:r>
    </w:p>
    <w:p w14:paraId="07ACFF6C" w14:textId="77777777" w:rsidR="002B05E7" w:rsidRPr="006B24BD" w:rsidRDefault="00935BC6">
      <w:pPr>
        <w:widowControl w:val="0"/>
        <w:rPr>
          <w:lang w:val="sk-SK"/>
        </w:rPr>
      </w:pPr>
      <w:r w:rsidRPr="006B24BD">
        <w:rPr>
          <w:lang w:val="sk-SK"/>
        </w:rPr>
        <w:t>U detí sa abakavir podávaný v perorálnych liekových formách dobre a rýchlo absorbuje.</w:t>
      </w:r>
      <w:r w:rsidR="00386CAB" w:rsidRPr="006B24BD">
        <w:rPr>
          <w:lang w:val="sk-SK"/>
        </w:rPr>
        <w:t xml:space="preserve"> Pediatrické farmakokinetické štúdie preukázali, </w:t>
      </w:r>
      <w:r w:rsidR="007D610F" w:rsidRPr="006B24BD">
        <w:rPr>
          <w:lang w:val="sk-SK"/>
        </w:rPr>
        <w:t xml:space="preserve">že pri dávke podávanej jedenkrát denne sa dosahuje </w:t>
      </w:r>
      <w:r w:rsidR="00BB014A" w:rsidRPr="006B24BD">
        <w:rPr>
          <w:lang w:val="sk-SK"/>
        </w:rPr>
        <w:t xml:space="preserve">rovnaká </w:t>
      </w:r>
      <w:r w:rsidR="007D610F" w:rsidRPr="006B24BD">
        <w:rPr>
          <w:lang w:val="sk-SK"/>
        </w:rPr>
        <w:t>hodnota AUC</w:t>
      </w:r>
      <w:r w:rsidR="00BB014A" w:rsidRPr="006B24BD">
        <w:rPr>
          <w:vertAlign w:val="subscript"/>
          <w:lang w:val="sk-SK"/>
        </w:rPr>
        <w:t>24</w:t>
      </w:r>
      <w:r w:rsidR="00BB014A" w:rsidRPr="006B24BD">
        <w:rPr>
          <w:lang w:val="sk-SK"/>
        </w:rPr>
        <w:t xml:space="preserve"> ako pri dávke podávanej dvakrát denne, keď sa podáva rovnaká celková denná dávka</w:t>
      </w:r>
      <w:r w:rsidR="006C1DE8" w:rsidRPr="006B24BD">
        <w:rPr>
          <w:lang w:val="sk-SK"/>
        </w:rPr>
        <w:t>, čo platí pre perorálny roztok aj tablety.</w:t>
      </w:r>
    </w:p>
    <w:p w14:paraId="12CF7408" w14:textId="77777777" w:rsidR="006C1DE8" w:rsidRPr="006B24BD" w:rsidRDefault="006C1DE8">
      <w:pPr>
        <w:widowControl w:val="0"/>
        <w:rPr>
          <w:lang w:val="sk-SK"/>
        </w:rPr>
      </w:pPr>
    </w:p>
    <w:p w14:paraId="3BA3074F" w14:textId="77777777" w:rsidR="006C1DE8" w:rsidRPr="006B24BD" w:rsidRDefault="006C1DE8">
      <w:pPr>
        <w:widowControl w:val="0"/>
        <w:rPr>
          <w:lang w:val="sk-SK"/>
        </w:rPr>
      </w:pPr>
      <w:r w:rsidRPr="006B24BD">
        <w:rPr>
          <w:lang w:val="sk-SK"/>
        </w:rPr>
        <w:t>Absolútna biologická dostupnosť lamivudínu (približne 58 až 66 %) bola nižšia a premenlivejšia u pediatrických pacientov mladších ako 12 rokov. Pediatrické farmakokinetické štúdie</w:t>
      </w:r>
      <w:r w:rsidR="00484ECA" w:rsidRPr="006B24BD">
        <w:rPr>
          <w:lang w:val="sk-SK"/>
        </w:rPr>
        <w:t xml:space="preserve"> s tabletami však preukázali, že pri dávke podávanej jedenkrát denne sa dosahuje rovnaká hodnota AUC</w:t>
      </w:r>
      <w:r w:rsidR="00484ECA" w:rsidRPr="006B24BD">
        <w:rPr>
          <w:vertAlign w:val="subscript"/>
          <w:lang w:val="sk-SK"/>
        </w:rPr>
        <w:t>24</w:t>
      </w:r>
      <w:r w:rsidR="00484ECA" w:rsidRPr="006B24BD">
        <w:rPr>
          <w:lang w:val="sk-SK"/>
        </w:rPr>
        <w:t xml:space="preserve"> ako pri dávke podávanej dvakrát denne, keď sa podáva rovnaká celková denná dávka.</w:t>
      </w:r>
    </w:p>
    <w:p w14:paraId="785C4893" w14:textId="77777777" w:rsidR="002B05E7" w:rsidRPr="006B24BD" w:rsidRDefault="002B05E7">
      <w:pPr>
        <w:widowControl w:val="0"/>
        <w:rPr>
          <w:szCs w:val="22"/>
          <w:lang w:val="sk-SK"/>
        </w:rPr>
      </w:pPr>
    </w:p>
    <w:p w14:paraId="0759184E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67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5.3</w:t>
      </w:r>
      <w:r w:rsidRPr="006B24BD">
        <w:rPr>
          <w:kern w:val="0"/>
          <w:szCs w:val="22"/>
          <w:lang w:val="sk-SK"/>
        </w:rPr>
        <w:tab/>
        <w:t>Predklinické údaje o bezpečnosti</w:t>
      </w:r>
    </w:p>
    <w:p w14:paraId="00062734" w14:textId="77777777" w:rsidR="009D017F" w:rsidRPr="006B24BD" w:rsidRDefault="009D017F">
      <w:pPr>
        <w:keepNext/>
        <w:keepLines/>
        <w:rPr>
          <w:szCs w:val="22"/>
          <w:lang w:val="sk-SK"/>
        </w:rPr>
        <w:pPrChange w:id="668" w:author="Author">
          <w:pPr>
            <w:widowControl w:val="0"/>
          </w:pPr>
        </w:pPrChange>
      </w:pPr>
    </w:p>
    <w:p w14:paraId="071AB895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000000"/>
          <w:szCs w:val="22"/>
          <w:lang w:val="sk-SK"/>
        </w:rPr>
        <w:t xml:space="preserve">S výnimkou negatívneho mikronukleárneho testu </w:t>
      </w:r>
      <w:r w:rsidRPr="006B24BD">
        <w:rPr>
          <w:i/>
          <w:noProof w:val="0"/>
          <w:color w:val="000000"/>
          <w:szCs w:val="22"/>
          <w:lang w:val="sk-SK"/>
        </w:rPr>
        <w:t xml:space="preserve">in vivo </w:t>
      </w:r>
      <w:r w:rsidRPr="006B24BD">
        <w:rPr>
          <w:noProof w:val="0"/>
          <w:color w:val="000000"/>
          <w:szCs w:val="22"/>
          <w:lang w:val="sk-SK"/>
        </w:rPr>
        <w:t>na potkanoch</w:t>
      </w:r>
      <w:r w:rsidRPr="006B24BD">
        <w:rPr>
          <w:noProof w:val="0"/>
          <w:color w:val="auto"/>
          <w:szCs w:val="22"/>
          <w:lang w:val="sk-SK"/>
        </w:rPr>
        <w:t xml:space="preserve"> , údaje o účinkoch kombinácie abakaviru a lamivudínu u zvierat nie sú k dispozícii.</w:t>
      </w:r>
    </w:p>
    <w:p w14:paraId="2727D292" w14:textId="77777777" w:rsidR="009D017F" w:rsidRPr="006B24BD" w:rsidRDefault="009D017F">
      <w:pPr>
        <w:widowControl w:val="0"/>
        <w:rPr>
          <w:i/>
          <w:szCs w:val="22"/>
          <w:lang w:val="sk-SK"/>
        </w:rPr>
      </w:pPr>
    </w:p>
    <w:p w14:paraId="3DC5F324" w14:textId="77777777" w:rsidR="009D017F" w:rsidRPr="006B24BD" w:rsidRDefault="009D017F">
      <w:pPr>
        <w:rPr>
          <w:szCs w:val="22"/>
          <w:u w:val="single"/>
          <w:lang w:val="sk-SK"/>
        </w:rPr>
        <w:pPrChange w:id="669" w:author="Author">
          <w:pPr>
            <w:keepNext/>
            <w:keepLines/>
          </w:pPr>
        </w:pPrChange>
      </w:pPr>
      <w:r w:rsidRPr="006B24BD">
        <w:rPr>
          <w:szCs w:val="22"/>
          <w:u w:val="single"/>
          <w:lang w:val="sk-SK"/>
        </w:rPr>
        <w:t>Mutagenita a karcinogenita</w:t>
      </w:r>
    </w:p>
    <w:p w14:paraId="6E0D7402" w14:textId="77777777" w:rsidR="009D017F" w:rsidRPr="006B24BD" w:rsidRDefault="009D017F">
      <w:pPr>
        <w:rPr>
          <w:szCs w:val="22"/>
          <w:lang w:val="sk-SK"/>
        </w:rPr>
        <w:pPrChange w:id="670" w:author="Author">
          <w:pPr>
            <w:keepNext/>
            <w:keepLines/>
          </w:pPr>
        </w:pPrChange>
      </w:pPr>
    </w:p>
    <w:p w14:paraId="152858F4" w14:textId="77777777" w:rsidR="009D017F" w:rsidRPr="006B24BD" w:rsidRDefault="009D017F">
      <w:pPr>
        <w:rPr>
          <w:szCs w:val="22"/>
          <w:lang w:val="sk-SK"/>
        </w:rPr>
        <w:pPrChange w:id="671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V testoch na baktériách nebol abakavir ani lamivudín mutagénny, </w:t>
      </w:r>
      <w:r w:rsidR="001F0D04" w:rsidRPr="006B24BD">
        <w:rPr>
          <w:szCs w:val="22"/>
          <w:lang w:val="sk-SK"/>
        </w:rPr>
        <w:t>ale v súlade s ostatnými nukleozidovými analógmi, inhibujú bunkovú DNA replikáciu</w:t>
      </w:r>
      <w:r w:rsidRPr="006B24BD">
        <w:rPr>
          <w:szCs w:val="22"/>
          <w:lang w:val="sk-SK"/>
        </w:rPr>
        <w:t xml:space="preserve"> v </w:t>
      </w:r>
      <w:r w:rsidRPr="006B24BD">
        <w:rPr>
          <w:i/>
          <w:szCs w:val="22"/>
          <w:lang w:val="sk-SK"/>
        </w:rPr>
        <w:t>in vitro</w:t>
      </w:r>
      <w:r w:rsidRPr="006B24BD">
        <w:rPr>
          <w:szCs w:val="22"/>
          <w:lang w:val="sk-SK"/>
        </w:rPr>
        <w:t xml:space="preserve"> testoch na živočíšnych bunkách, ako napr. pri lymfómových bunkách myší. </w:t>
      </w:r>
      <w:r w:rsidRPr="006B24BD">
        <w:rPr>
          <w:color w:val="000000"/>
          <w:szCs w:val="22"/>
          <w:lang w:val="sk-SK"/>
        </w:rPr>
        <w:t xml:space="preserve">Výsledky mikronukleárneho testu </w:t>
      </w:r>
      <w:r w:rsidRPr="006B24BD">
        <w:rPr>
          <w:i/>
          <w:color w:val="000000"/>
          <w:szCs w:val="22"/>
          <w:lang w:val="sk-SK"/>
        </w:rPr>
        <w:t>in vivo</w:t>
      </w:r>
      <w:r w:rsidRPr="006B24BD">
        <w:rPr>
          <w:color w:val="000000"/>
          <w:szCs w:val="22"/>
          <w:lang w:val="sk-SK"/>
        </w:rPr>
        <w:t xml:space="preserve"> na potkanoch s kombináciou abakaviru a lamivudínu boli negatívne.</w:t>
      </w:r>
    </w:p>
    <w:p w14:paraId="47E95598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</w:p>
    <w:p w14:paraId="5D857099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Genotoxicita lamivudínu nebola </w:t>
      </w:r>
      <w:r w:rsidRPr="006B24BD">
        <w:rPr>
          <w:i/>
          <w:szCs w:val="22"/>
          <w:lang w:val="sk-SK"/>
        </w:rPr>
        <w:t>in vivo</w:t>
      </w:r>
      <w:r w:rsidRPr="006B24BD">
        <w:rPr>
          <w:szCs w:val="22"/>
          <w:lang w:val="sk-SK"/>
        </w:rPr>
        <w:t xml:space="preserve"> pozorovaná ani pri plazmatických koncentráciách 40</w:t>
      </w:r>
      <w:r w:rsidR="00CB6A29" w:rsidRPr="006B24BD">
        <w:rPr>
          <w:szCs w:val="22"/>
          <w:lang w:val="sk-SK"/>
        </w:rPr>
        <w:noBreakHyphen/>
        <w:t> až </w:t>
      </w:r>
      <w:r w:rsidR="00FA70F0" w:rsidRPr="006B24BD">
        <w:rPr>
          <w:szCs w:val="22"/>
          <w:lang w:val="sk-SK"/>
        </w:rPr>
        <w:t>50</w:t>
      </w:r>
      <w:r w:rsidRPr="006B24BD">
        <w:rPr>
          <w:szCs w:val="22"/>
          <w:lang w:val="sk-SK"/>
        </w:rPr>
        <w:noBreakHyphen/>
        <w:t xml:space="preserve">násobne prevyšujúcich klinické plazmatické koncentrácie. Abakavir vo vysokých testovaných koncentráciách má slabý potenciál pre poškodenie chromozómov </w:t>
      </w:r>
      <w:r w:rsidRPr="006B24BD">
        <w:rPr>
          <w:i/>
          <w:szCs w:val="22"/>
          <w:lang w:val="sk-SK"/>
        </w:rPr>
        <w:t xml:space="preserve">in vivo </w:t>
      </w:r>
      <w:r w:rsidRPr="006B24BD">
        <w:rPr>
          <w:szCs w:val="22"/>
          <w:lang w:val="sk-SK"/>
        </w:rPr>
        <w:t>a </w:t>
      </w:r>
      <w:r w:rsidRPr="006B24BD">
        <w:rPr>
          <w:i/>
          <w:szCs w:val="22"/>
          <w:lang w:val="sk-SK"/>
        </w:rPr>
        <w:t>in vitro</w:t>
      </w:r>
      <w:r w:rsidRPr="006B24BD">
        <w:rPr>
          <w:szCs w:val="22"/>
          <w:lang w:val="sk-SK"/>
        </w:rPr>
        <w:t>.</w:t>
      </w:r>
    </w:p>
    <w:p w14:paraId="633D8941" w14:textId="77777777" w:rsidR="009D017F" w:rsidRPr="006B24BD" w:rsidRDefault="009D017F">
      <w:pPr>
        <w:pStyle w:val="EMEABodyText"/>
        <w:widowControl w:val="0"/>
        <w:rPr>
          <w:szCs w:val="22"/>
          <w:lang w:val="sk-SK" w:eastAsia="cs-CZ"/>
        </w:rPr>
      </w:pPr>
    </w:p>
    <w:p w14:paraId="4AC75D20" w14:textId="77777777" w:rsidR="009D017F" w:rsidRPr="006B24BD" w:rsidRDefault="009D017F">
      <w:pPr>
        <w:pStyle w:val="EMEABodyText"/>
        <w:widowControl w:val="0"/>
        <w:rPr>
          <w:szCs w:val="22"/>
          <w:lang w:val="sk-SK" w:eastAsia="cs-CZ"/>
        </w:rPr>
      </w:pPr>
      <w:r w:rsidRPr="006B24BD">
        <w:rPr>
          <w:szCs w:val="22"/>
          <w:lang w:val="sk-SK" w:eastAsia="cs-CZ"/>
        </w:rPr>
        <w:t xml:space="preserve">Karcinogénny potenciál kombinácie abakaviru a lamivudínu nebol testovaný. Perorálne podávaný lamivudín v dlhodobých štúdiách karcinogenity u potkanov a myší neukázal karcinogénny potenciál. </w:t>
      </w:r>
      <w:r w:rsidRPr="006B24BD">
        <w:rPr>
          <w:szCs w:val="22"/>
          <w:lang w:val="sk-SK"/>
        </w:rPr>
        <w:t>Štúdie karcinogenity, v ktorých bol abakavir perorálne podávaný myšiam a potkanom, dokázali zvýšený výskyt zhubných a nezhubných nádorov. Zhubné nádory sa vyskytovali v predkožkovej žľaze samcov a v klitorisovej žľaze samíc u oboch druhov a u potkanov v štítnej žľaze samcov a v pečeni, močovom mechúri, lymfatických uzlinách a podkoží samíc.</w:t>
      </w:r>
    </w:p>
    <w:p w14:paraId="5D4C7EA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A380F7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szCs w:val="22"/>
          <w:lang w:val="sk-SK"/>
        </w:rPr>
        <w:t>Väčšina týchto nádorov sa vyskytla pri najvyššej dávke abakaviru 330 mg/kg/deň u myší a 600 mg/kg/deň u potkanov. Výnimkou bol nádor predkožkovej žľazy, ktorý sa vyskytol pri dávke 110 mg/kg u myší. Systémová expozícia na úrovni, pri ktorej nemal abakavir žiadny účinok, bola u myší a potkanov 3</w:t>
      </w:r>
      <w:r w:rsidR="00CB6A29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a</w:t>
      </w:r>
      <w:r w:rsidR="00CB6A2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7</w:t>
      </w:r>
      <w:r w:rsidR="00CB6A2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 xml:space="preserve">násobne vyššia ako bola systémová expozícia počas terapie u človeka. </w:t>
      </w:r>
      <w:r w:rsidR="001F0D04" w:rsidRPr="006B24BD">
        <w:rPr>
          <w:szCs w:val="22"/>
          <w:lang w:val="sk-SK"/>
        </w:rPr>
        <w:t xml:space="preserve">Zatiaľ čo klinický význam týchto poznatkov nie </w:t>
      </w:r>
      <w:r w:rsidR="002F61FC" w:rsidRPr="006B24BD">
        <w:rPr>
          <w:szCs w:val="22"/>
          <w:lang w:val="sk-SK"/>
        </w:rPr>
        <w:t xml:space="preserve">je </w:t>
      </w:r>
      <w:r w:rsidR="001F0D04" w:rsidRPr="006B24BD">
        <w:rPr>
          <w:szCs w:val="22"/>
          <w:lang w:val="sk-SK"/>
        </w:rPr>
        <w:t xml:space="preserve">známy, tieto údaje naznačujú, že potenciálny klinický prínos prevažuje </w:t>
      </w:r>
      <w:r w:rsidR="006C2E84" w:rsidRPr="006B24BD">
        <w:rPr>
          <w:szCs w:val="22"/>
          <w:lang w:val="sk-SK"/>
        </w:rPr>
        <w:t xml:space="preserve">nad </w:t>
      </w:r>
      <w:r w:rsidR="001F0D04" w:rsidRPr="006B24BD">
        <w:rPr>
          <w:szCs w:val="22"/>
          <w:lang w:val="sk-SK"/>
        </w:rPr>
        <w:t>riziko</w:t>
      </w:r>
      <w:r w:rsidR="006C2E84" w:rsidRPr="006B24BD">
        <w:rPr>
          <w:szCs w:val="22"/>
          <w:lang w:val="sk-SK"/>
        </w:rPr>
        <w:t>m</w:t>
      </w:r>
      <w:r w:rsidR="001F0D04" w:rsidRPr="006B24BD">
        <w:rPr>
          <w:szCs w:val="22"/>
          <w:lang w:val="sk-SK"/>
        </w:rPr>
        <w:t xml:space="preserve"> karcinogenity u človeka.</w:t>
      </w:r>
    </w:p>
    <w:p w14:paraId="4D977BB1" w14:textId="77777777" w:rsidR="008E66F5" w:rsidRPr="006B24BD" w:rsidRDefault="008E66F5">
      <w:pPr>
        <w:widowControl w:val="0"/>
        <w:rPr>
          <w:i/>
          <w:szCs w:val="22"/>
          <w:u w:val="single"/>
          <w:lang w:val="sk-SK"/>
        </w:rPr>
      </w:pPr>
    </w:p>
    <w:p w14:paraId="477107B9" w14:textId="77777777" w:rsidR="009D017F" w:rsidRPr="006B24BD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Toxicita po opakovanej dávke</w:t>
      </w:r>
    </w:p>
    <w:p w14:paraId="5642168D" w14:textId="77777777" w:rsidR="009D017F" w:rsidRPr="006B24BD" w:rsidRDefault="009D017F">
      <w:pPr>
        <w:widowControl w:val="0"/>
        <w:rPr>
          <w:i/>
          <w:szCs w:val="22"/>
          <w:u w:val="single"/>
          <w:lang w:val="sk-SK"/>
        </w:rPr>
      </w:pPr>
    </w:p>
    <w:p w14:paraId="406810F7" w14:textId="3E4B5A6C" w:rsidR="009D017F" w:rsidRPr="006B24BD" w:rsidRDefault="009D017F">
      <w:pPr>
        <w:pStyle w:val="Heading7"/>
        <w:widowControl w:val="0"/>
        <w:numPr>
          <w:ilvl w:val="0"/>
          <w:numId w:val="0"/>
        </w:numPr>
        <w:spacing w:before="0" w:after="0"/>
        <w:rPr>
          <w:rFonts w:ascii="Times New Roman" w:hAnsi="Times New Roman"/>
          <w:sz w:val="22"/>
          <w:szCs w:val="22"/>
          <w:lang w:val="sk-SK"/>
        </w:rPr>
      </w:pPr>
      <w:r w:rsidRPr="006B24BD">
        <w:rPr>
          <w:rFonts w:ascii="Times New Roman" w:hAnsi="Times New Roman"/>
          <w:sz w:val="22"/>
          <w:szCs w:val="22"/>
          <w:lang w:val="sk-SK"/>
        </w:rPr>
        <w:t>V toxikologických štúdiách sa pri liečbe abakavirom zvyšovala hmotnosť pečene u potkanov a u opíc. Klinický význam týchto údajov nie je známy. Neexistujú žiadne dôkazy o hepatotoxicite abakaviru, ktorá by vyplývala z klinických štúdií. Naviac autoindukcia metabolizmu abakaviru alebo indukcia metabolizmu ostatných liečiv metabolizovaných pečeňou nebola u človeka pozorovaná.</w: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begin"/>
      </w:r>
      <w:r w:rsidR="00515215" w:rsidRPr="006B24BD">
        <w:rPr>
          <w:rFonts w:ascii="Times New Roman" w:hAnsi="Times New Roman"/>
          <w:sz w:val="22"/>
          <w:szCs w:val="22"/>
          <w:lang w:val="sk-SK"/>
        </w:rPr>
        <w:instrText xml:space="preserve"> DOCVARIABLE vault_nd_60609d39-cc1d-4bf3-aa41-88977f0e8778 \* MERGEFORMAT </w:instrTex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separate"/>
      </w:r>
      <w:r w:rsidR="00515215" w:rsidRPr="006B24BD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515215" w:rsidRPr="006B24BD">
        <w:rPr>
          <w:rFonts w:ascii="Times New Roman" w:hAnsi="Times New Roman"/>
          <w:sz w:val="22"/>
          <w:szCs w:val="22"/>
          <w:lang w:val="sk-SK"/>
        </w:rPr>
        <w:fldChar w:fldCharType="end"/>
      </w:r>
    </w:p>
    <w:p w14:paraId="735FA33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705DD8F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Po dvojročnom podávaní abakaviru bola v srdci myší a potkanov pozorovaná mierna degenerácia myokardu. Systémové expozície boli ekvivalentné 7</w:t>
      </w:r>
      <w:r w:rsidR="00CB6A29" w:rsidRPr="006B24BD">
        <w:rPr>
          <w:szCs w:val="22"/>
          <w:lang w:val="sk-SK"/>
        </w:rPr>
        <w:noBreakHyphen/>
        <w:t> </w:t>
      </w:r>
      <w:r w:rsidRPr="006B24BD">
        <w:rPr>
          <w:szCs w:val="22"/>
          <w:lang w:val="sk-SK"/>
        </w:rPr>
        <w:t>až</w:t>
      </w:r>
      <w:r w:rsidR="00CB6A29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24</w:t>
      </w:r>
      <w:r w:rsidR="00CB6A29" w:rsidRPr="006B24BD">
        <w:rPr>
          <w:szCs w:val="22"/>
          <w:lang w:val="sk-SK"/>
        </w:rPr>
        <w:noBreakHyphen/>
      </w:r>
      <w:r w:rsidRPr="006B24BD">
        <w:rPr>
          <w:szCs w:val="22"/>
          <w:lang w:val="sk-SK"/>
        </w:rPr>
        <w:t>násobnej očakávanej systémovej expozícii u ľudí. Klinická relevancia tohto zistenia nebola stanovená.</w:t>
      </w:r>
    </w:p>
    <w:p w14:paraId="7711899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6D87378" w14:textId="77777777" w:rsidR="009D017F" w:rsidRPr="006B24BD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Reprodukčná toxikológia</w:t>
      </w:r>
    </w:p>
    <w:p w14:paraId="68D2A81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4888BE5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V štúdiách reprodukčnej toxicity na zvieratách bol dokázaný prechod lamivudínu a abakaviru placentou.</w:t>
      </w:r>
    </w:p>
    <w:p w14:paraId="356BB9D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0C54B7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V štúdiách na zvieratách nebol lamivudín teratogénny, štúdie však poukázali na zvýšenie počtu včasnej embryonálnej smrti u králikov v relatívne nízkych systémových expozíciách, porovnateľných k tým, ktoré sa dosahujú u ľudí. Podobný účinok sa nepozoroval u potkanov, ani pri veľmi vysokých systémových expozíciách.</w:t>
      </w:r>
    </w:p>
    <w:p w14:paraId="2BEBFBD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728BC53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U abakaviru bola pozorovaná embryonálna a fetálna toxicita u potkanov, nie však u králikov. Tieto zistenia zahŕňajú zníženú fetálnu telesnú hmotnosť, fetálny edém a nárast v zmenách/malformáciách skeletu, včasných intrauterinných úmrtí a mŕtvo narodených. Z titulu tejto embryofetálnej toxicity nie je možné vyvodiť záver o teratogénnom potenciál</w:t>
      </w:r>
      <w:r w:rsidR="008F19ED" w:rsidRPr="006B24BD">
        <w:rPr>
          <w:szCs w:val="22"/>
          <w:lang w:val="sk-SK"/>
        </w:rPr>
        <w:t>i</w:t>
      </w:r>
      <w:r w:rsidRPr="006B24BD">
        <w:rPr>
          <w:szCs w:val="22"/>
          <w:lang w:val="sk-SK"/>
        </w:rPr>
        <w:t xml:space="preserve"> abakaviru.</w:t>
      </w:r>
    </w:p>
    <w:p w14:paraId="10CD85F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79A4E8F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Štúdia fertility u potkanov dokázala, že abakavir a lamivudín nemajú žiadny vplyv na samčiu alebo samičiu fertilitu.</w:t>
      </w:r>
    </w:p>
    <w:p w14:paraId="35C487A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F94B63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71FE7DA" w14:textId="77777777" w:rsidR="009D017F" w:rsidRPr="006B24BD" w:rsidRDefault="009D017F" w:rsidP="00A53DEC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6.</w:t>
      </w:r>
      <w:r w:rsidRPr="006B24BD">
        <w:rPr>
          <w:kern w:val="0"/>
          <w:szCs w:val="22"/>
          <w:lang w:val="sk-SK"/>
        </w:rPr>
        <w:tab/>
        <w:t>FARMACEUTICKÉ INFORMÁCIE</w:t>
      </w:r>
    </w:p>
    <w:p w14:paraId="3E0E57AF" w14:textId="77777777" w:rsidR="009D017F" w:rsidRPr="006B24BD" w:rsidRDefault="009D017F" w:rsidP="00A53DEC">
      <w:pPr>
        <w:keepNext/>
        <w:keepLines/>
        <w:rPr>
          <w:b/>
          <w:szCs w:val="22"/>
          <w:lang w:val="sk-SK"/>
        </w:rPr>
      </w:pPr>
    </w:p>
    <w:p w14:paraId="4746A4F9" w14:textId="77777777" w:rsidR="009D017F" w:rsidRPr="006B24BD" w:rsidRDefault="009D017F" w:rsidP="00A53DEC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6.1</w:t>
      </w:r>
      <w:r w:rsidRPr="006B24BD">
        <w:rPr>
          <w:kern w:val="0"/>
          <w:szCs w:val="22"/>
          <w:lang w:val="sk-SK"/>
        </w:rPr>
        <w:tab/>
        <w:t>Zoznam pomocných látok</w:t>
      </w:r>
    </w:p>
    <w:p w14:paraId="7C33BA79" w14:textId="77777777" w:rsidR="009D017F" w:rsidRPr="006B24BD" w:rsidRDefault="009D017F" w:rsidP="00A53DEC">
      <w:pPr>
        <w:pStyle w:val="EndnoteText"/>
        <w:keepNext/>
        <w:keepLines/>
        <w:rPr>
          <w:sz w:val="22"/>
          <w:szCs w:val="22"/>
          <w:lang w:val="sk-SK"/>
        </w:rPr>
      </w:pPr>
    </w:p>
    <w:p w14:paraId="6785A1E0" w14:textId="6EE44681" w:rsidR="009D017F" w:rsidRDefault="009D017F">
      <w:pPr>
        <w:pStyle w:val="EMEABodyText"/>
        <w:rPr>
          <w:szCs w:val="22"/>
          <w:u w:val="single"/>
          <w:lang w:val="sk-SK"/>
        </w:rPr>
        <w:pPrChange w:id="672" w:author="Author">
          <w:pPr>
            <w:pStyle w:val="EMEABodyText"/>
            <w:keepNext/>
            <w:keepLines/>
          </w:pPr>
        </w:pPrChange>
      </w:pPr>
      <w:r w:rsidRPr="006B24BD">
        <w:rPr>
          <w:szCs w:val="22"/>
          <w:u w:val="single"/>
          <w:lang w:val="sk-SK"/>
        </w:rPr>
        <w:t>Jadro tablety</w:t>
      </w:r>
    </w:p>
    <w:p w14:paraId="4671B4AE" w14:textId="77777777" w:rsidR="00A042AB" w:rsidRPr="006B24BD" w:rsidRDefault="00A042AB">
      <w:pPr>
        <w:pStyle w:val="EMEABodyText"/>
        <w:rPr>
          <w:szCs w:val="22"/>
          <w:u w:val="single"/>
          <w:lang w:val="sk-SK"/>
        </w:rPr>
        <w:pPrChange w:id="673" w:author="Author">
          <w:pPr>
            <w:pStyle w:val="EMEABodyText"/>
            <w:keepNext/>
            <w:keepLines/>
          </w:pPr>
        </w:pPrChange>
      </w:pPr>
    </w:p>
    <w:p w14:paraId="0C9FFA33" w14:textId="77777777" w:rsidR="009D017F" w:rsidRPr="006B24BD" w:rsidRDefault="003A59CA">
      <w:pPr>
        <w:pStyle w:val="EMEABodyText"/>
        <w:rPr>
          <w:szCs w:val="22"/>
          <w:lang w:val="sk-SK"/>
        </w:rPr>
        <w:pPrChange w:id="674" w:author="Author">
          <w:pPr>
            <w:pStyle w:val="EMEABodyText"/>
            <w:keepNext/>
            <w:keepLines/>
          </w:pPr>
        </w:pPrChange>
      </w:pPr>
      <w:r w:rsidRPr="006B24BD">
        <w:rPr>
          <w:szCs w:val="22"/>
          <w:lang w:val="sk-SK"/>
        </w:rPr>
        <w:t>stearát horečnatý</w:t>
      </w:r>
    </w:p>
    <w:p w14:paraId="704E389D" w14:textId="77777777" w:rsidR="009D017F" w:rsidRPr="006B24BD" w:rsidRDefault="009D017F">
      <w:pPr>
        <w:pStyle w:val="EMEABodyText"/>
        <w:rPr>
          <w:szCs w:val="22"/>
          <w:lang w:val="sk-SK"/>
        </w:rPr>
        <w:pPrChange w:id="675" w:author="Author">
          <w:pPr>
            <w:pStyle w:val="EMEABodyText"/>
            <w:keepNext/>
            <w:keepLines/>
          </w:pPr>
        </w:pPrChange>
      </w:pPr>
      <w:r w:rsidRPr="006B24BD">
        <w:rPr>
          <w:szCs w:val="22"/>
          <w:lang w:val="sk-SK"/>
        </w:rPr>
        <w:t>mikrokryštalická celulóza</w:t>
      </w:r>
    </w:p>
    <w:p w14:paraId="03DEC0D2" w14:textId="77777777" w:rsidR="009D017F" w:rsidRPr="006B24BD" w:rsidRDefault="009D017F">
      <w:pPr>
        <w:pStyle w:val="EndnoteText"/>
        <w:rPr>
          <w:sz w:val="22"/>
          <w:szCs w:val="22"/>
          <w:lang w:val="sk-SK"/>
        </w:rPr>
        <w:pPrChange w:id="676" w:author="Author">
          <w:pPr>
            <w:pStyle w:val="EndnoteText"/>
            <w:keepNext/>
            <w:keepLines/>
          </w:pPr>
        </w:pPrChange>
      </w:pPr>
      <w:r w:rsidRPr="006B24BD">
        <w:rPr>
          <w:sz w:val="22"/>
          <w:szCs w:val="22"/>
          <w:lang w:val="sk-SK"/>
        </w:rPr>
        <w:t>sodná soľ karboxymetylškrobu</w:t>
      </w:r>
    </w:p>
    <w:p w14:paraId="1397ED6B" w14:textId="77777777" w:rsidR="009D017F" w:rsidRPr="006B24BD" w:rsidRDefault="009D017F">
      <w:pPr>
        <w:widowControl w:val="0"/>
        <w:rPr>
          <w:i/>
          <w:szCs w:val="22"/>
          <w:lang w:val="sk-SK"/>
        </w:rPr>
      </w:pPr>
    </w:p>
    <w:p w14:paraId="467BCD08" w14:textId="132D4DC2" w:rsidR="009D017F" w:rsidRDefault="009D017F">
      <w:pPr>
        <w:widowControl w:val="0"/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Film tablety</w:t>
      </w:r>
    </w:p>
    <w:p w14:paraId="4C0CB716" w14:textId="77777777" w:rsidR="00A042AB" w:rsidRPr="006B24BD" w:rsidRDefault="00A042AB">
      <w:pPr>
        <w:widowControl w:val="0"/>
        <w:rPr>
          <w:szCs w:val="22"/>
          <w:u w:val="single"/>
          <w:lang w:val="sk-SK"/>
        </w:rPr>
      </w:pPr>
    </w:p>
    <w:p w14:paraId="1675775D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Oranžová Opadry </w:t>
      </w:r>
      <w:r w:rsidRPr="006B24BD">
        <w:rPr>
          <w:snapToGrid w:val="0"/>
          <w:szCs w:val="22"/>
          <w:lang w:val="sk-SK"/>
        </w:rPr>
        <w:t>YS-1-13065-A</w:t>
      </w:r>
      <w:r w:rsidRPr="006B24BD">
        <w:rPr>
          <w:color w:val="000000"/>
          <w:szCs w:val="22"/>
          <w:lang w:val="sk-SK"/>
        </w:rPr>
        <w:t xml:space="preserve"> obsahujúca:</w:t>
      </w:r>
    </w:p>
    <w:p w14:paraId="3370DAE4" w14:textId="77777777" w:rsidR="009D017F" w:rsidRPr="006B24BD" w:rsidRDefault="009D017F">
      <w:pPr>
        <w:widowControl w:val="0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hypromelózu</w:t>
      </w:r>
    </w:p>
    <w:p w14:paraId="0B8A27D6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>oxid titaničitý</w:t>
      </w:r>
    </w:p>
    <w:p w14:paraId="4E26E966" w14:textId="77777777" w:rsidR="00741A28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>makrogol 400</w:t>
      </w:r>
    </w:p>
    <w:p w14:paraId="45D4D1C9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>polysorbát 80</w:t>
      </w:r>
    </w:p>
    <w:p w14:paraId="1080DCCC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>oranžov</w:t>
      </w:r>
      <w:r w:rsidR="00741A28" w:rsidRPr="006B24BD">
        <w:rPr>
          <w:snapToGrid w:val="0"/>
          <w:szCs w:val="22"/>
          <w:lang w:val="sk-SK"/>
        </w:rPr>
        <w:t>á</w:t>
      </w:r>
      <w:r w:rsidRPr="006B24BD">
        <w:rPr>
          <w:snapToGrid w:val="0"/>
          <w:szCs w:val="22"/>
          <w:lang w:val="sk-SK"/>
        </w:rPr>
        <w:t xml:space="preserve"> žlt</w:t>
      </w:r>
      <w:r w:rsidR="00741A28" w:rsidRPr="006B24BD">
        <w:rPr>
          <w:snapToGrid w:val="0"/>
          <w:szCs w:val="22"/>
          <w:lang w:val="sk-SK"/>
        </w:rPr>
        <w:t>á FCF</w:t>
      </w:r>
      <w:r w:rsidRPr="006B24BD">
        <w:rPr>
          <w:snapToGrid w:val="0"/>
          <w:szCs w:val="22"/>
          <w:lang w:val="sk-SK"/>
        </w:rPr>
        <w:t xml:space="preserve"> (E110)</w:t>
      </w:r>
    </w:p>
    <w:p w14:paraId="3AA32A3E" w14:textId="77777777" w:rsidR="009D017F" w:rsidRPr="006B24BD" w:rsidRDefault="009D017F">
      <w:pPr>
        <w:widowControl w:val="0"/>
        <w:rPr>
          <w:i/>
          <w:szCs w:val="22"/>
          <w:lang w:val="sk-SK"/>
        </w:rPr>
      </w:pPr>
    </w:p>
    <w:p w14:paraId="209865D7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77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6.2</w:t>
      </w:r>
      <w:r w:rsidRPr="006B24BD">
        <w:rPr>
          <w:kern w:val="0"/>
          <w:szCs w:val="22"/>
          <w:lang w:val="sk-SK"/>
        </w:rPr>
        <w:tab/>
        <w:t>Inkompatibility</w:t>
      </w:r>
    </w:p>
    <w:p w14:paraId="1187B05E" w14:textId="77777777" w:rsidR="009D017F" w:rsidRPr="006B24BD" w:rsidRDefault="009D017F">
      <w:pPr>
        <w:keepNext/>
        <w:keepLines/>
        <w:rPr>
          <w:szCs w:val="22"/>
          <w:lang w:val="sk-SK"/>
        </w:rPr>
        <w:pPrChange w:id="678" w:author="Author">
          <w:pPr>
            <w:widowControl w:val="0"/>
          </w:pPr>
        </w:pPrChange>
      </w:pPr>
    </w:p>
    <w:p w14:paraId="1D85AFA9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Neaplikovateľné.</w:t>
      </w:r>
    </w:p>
    <w:p w14:paraId="2CB0B20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1A9680B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79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6.3</w:t>
      </w:r>
      <w:r w:rsidRPr="006B24BD">
        <w:rPr>
          <w:kern w:val="0"/>
          <w:szCs w:val="22"/>
          <w:lang w:val="sk-SK"/>
        </w:rPr>
        <w:tab/>
        <w:t>Čas použiteľnosti</w:t>
      </w:r>
    </w:p>
    <w:p w14:paraId="2B0930C2" w14:textId="77777777" w:rsidR="009D017F" w:rsidRPr="006B24BD" w:rsidRDefault="009D017F">
      <w:pPr>
        <w:keepNext/>
        <w:keepLines/>
        <w:rPr>
          <w:szCs w:val="22"/>
          <w:lang w:val="sk-SK"/>
        </w:rPr>
        <w:pPrChange w:id="680" w:author="Author">
          <w:pPr>
            <w:widowControl w:val="0"/>
          </w:pPr>
        </w:pPrChange>
      </w:pPr>
    </w:p>
    <w:p w14:paraId="1AA05640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3</w:t>
      </w:r>
      <w:r w:rsidR="00B832D4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roky.</w:t>
      </w:r>
    </w:p>
    <w:p w14:paraId="14198B93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30C5454" w14:textId="77777777" w:rsidR="009D017F" w:rsidRPr="006B24BD" w:rsidRDefault="009D017F">
      <w:pPr>
        <w:pStyle w:val="bullethead"/>
        <w:keepNext/>
        <w:widowControl w:val="0"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</w:pPr>
      <w:r w:rsidRPr="006B24BD">
        <w:rPr>
          <w:kern w:val="0"/>
          <w:szCs w:val="22"/>
          <w:lang w:val="sk-SK"/>
        </w:rPr>
        <w:t>6.4</w:t>
      </w:r>
      <w:r w:rsidRPr="006B24BD">
        <w:rPr>
          <w:kern w:val="0"/>
          <w:szCs w:val="22"/>
          <w:lang w:val="sk-SK"/>
        </w:rPr>
        <w:tab/>
        <w:t>Špeciálne upozornenia na uchovávanie</w:t>
      </w:r>
    </w:p>
    <w:p w14:paraId="7B0BF0C1" w14:textId="77777777" w:rsidR="009D017F" w:rsidRPr="006B24BD" w:rsidRDefault="009D017F">
      <w:pPr>
        <w:keepNext/>
        <w:widowControl w:val="0"/>
        <w:rPr>
          <w:szCs w:val="22"/>
          <w:lang w:val="sk-SK"/>
        </w:rPr>
      </w:pPr>
    </w:p>
    <w:p w14:paraId="14201EF1" w14:textId="77777777" w:rsidR="009D017F" w:rsidRPr="006B24BD" w:rsidRDefault="009D017F">
      <w:pPr>
        <w:rPr>
          <w:szCs w:val="22"/>
          <w:lang w:val="sk-SK"/>
        </w:rPr>
        <w:pPrChange w:id="681" w:author="Author">
          <w:pPr>
            <w:keepNext/>
            <w:widowControl w:val="0"/>
          </w:pPr>
        </w:pPrChange>
      </w:pPr>
      <w:r w:rsidRPr="006B24BD">
        <w:rPr>
          <w:szCs w:val="22"/>
          <w:lang w:val="sk-SK"/>
        </w:rPr>
        <w:t>Uchovávať pri teplote neprevyšujúcej 30°C.</w:t>
      </w:r>
    </w:p>
    <w:p w14:paraId="2F4FBCB9" w14:textId="77777777" w:rsidR="009D017F" w:rsidRPr="006B24BD" w:rsidRDefault="009D017F">
      <w:pPr>
        <w:rPr>
          <w:szCs w:val="22"/>
          <w:lang w:val="sk-SK"/>
        </w:rPr>
        <w:pPrChange w:id="682" w:author="Author">
          <w:pPr>
            <w:widowControl w:val="0"/>
          </w:pPr>
        </w:pPrChange>
      </w:pPr>
    </w:p>
    <w:p w14:paraId="2107CF63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83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6.5</w:t>
      </w:r>
      <w:r w:rsidRPr="006B24BD">
        <w:rPr>
          <w:kern w:val="0"/>
          <w:szCs w:val="22"/>
          <w:lang w:val="sk-SK"/>
        </w:rPr>
        <w:tab/>
        <w:t>Druh obalu a obsah balenia</w:t>
      </w:r>
    </w:p>
    <w:p w14:paraId="43ABDC0F" w14:textId="77777777" w:rsidR="009D017F" w:rsidRPr="006B24BD" w:rsidRDefault="009D017F">
      <w:pPr>
        <w:pStyle w:val="BodyText"/>
        <w:keepNext/>
        <w:keepLines/>
        <w:rPr>
          <w:noProof w:val="0"/>
          <w:color w:val="auto"/>
          <w:szCs w:val="22"/>
          <w:lang w:val="sk-SK"/>
        </w:rPr>
        <w:pPrChange w:id="684" w:author="Author">
          <w:pPr>
            <w:pStyle w:val="BodyText"/>
            <w:widowControl w:val="0"/>
          </w:pPr>
        </w:pPrChange>
      </w:pPr>
    </w:p>
    <w:p w14:paraId="33261626" w14:textId="77777777" w:rsidR="009D017F" w:rsidRPr="006B24BD" w:rsidRDefault="009D017F">
      <w:pPr>
        <w:pStyle w:val="BodyText"/>
        <w:widowControl w:val="0"/>
        <w:rPr>
          <w:noProof w:val="0"/>
          <w:color w:val="auto"/>
          <w:szCs w:val="22"/>
          <w:lang w:val="sk-SK"/>
        </w:rPr>
      </w:pPr>
      <w:r w:rsidRPr="006B24BD">
        <w:rPr>
          <w:noProof w:val="0"/>
          <w:color w:val="auto"/>
          <w:szCs w:val="22"/>
          <w:lang w:val="sk-SK"/>
        </w:rPr>
        <w:t>30</w:t>
      </w:r>
      <w:r w:rsidR="00B832D4" w:rsidRPr="006B24BD">
        <w:rPr>
          <w:noProof w:val="0"/>
          <w:color w:val="auto"/>
          <w:szCs w:val="22"/>
          <w:lang w:val="sk-SK"/>
        </w:rPr>
        <w:t> </w:t>
      </w:r>
      <w:r w:rsidRPr="006B24BD">
        <w:rPr>
          <w:noProof w:val="0"/>
          <w:color w:val="auto"/>
          <w:szCs w:val="22"/>
          <w:lang w:val="sk-SK"/>
        </w:rPr>
        <w:t>tabliet v nepriehľadných bielych (PVC/PVDC</w:t>
      </w:r>
      <w:r w:rsidR="00330BF1" w:rsidRPr="006B24BD">
        <w:rPr>
          <w:noProof w:val="0"/>
          <w:color w:val="auto"/>
          <w:szCs w:val="22"/>
          <w:lang w:val="sk-SK"/>
        </w:rPr>
        <w:noBreakHyphen/>
      </w:r>
      <w:r w:rsidR="00B832D4" w:rsidRPr="006B24BD">
        <w:rPr>
          <w:noProof w:val="0"/>
          <w:color w:val="auto"/>
          <w:szCs w:val="22"/>
          <w:lang w:val="sk-SK"/>
        </w:rPr>
        <w:t>hliník</w:t>
      </w:r>
      <w:r w:rsidR="00330BF1" w:rsidRPr="006B24BD">
        <w:rPr>
          <w:noProof w:val="0"/>
          <w:color w:val="auto"/>
          <w:szCs w:val="22"/>
          <w:lang w:val="sk-SK"/>
        </w:rPr>
        <w:t>/papier</w:t>
      </w:r>
      <w:r w:rsidRPr="006B24BD">
        <w:rPr>
          <w:noProof w:val="0"/>
          <w:color w:val="auto"/>
          <w:szCs w:val="22"/>
          <w:lang w:val="sk-SK"/>
        </w:rPr>
        <w:t xml:space="preserve">) blistroch </w:t>
      </w:r>
      <w:r w:rsidR="00330BF1" w:rsidRPr="006B24BD">
        <w:rPr>
          <w:noProof w:val="0"/>
          <w:color w:val="auto"/>
          <w:szCs w:val="22"/>
          <w:lang w:val="sk-SK"/>
        </w:rPr>
        <w:t>bezpečných pred deťmi</w:t>
      </w:r>
      <w:r w:rsidRPr="006B24BD">
        <w:rPr>
          <w:noProof w:val="0"/>
          <w:color w:val="auto"/>
          <w:szCs w:val="22"/>
          <w:lang w:val="sk-SK"/>
        </w:rPr>
        <w:t>.</w:t>
      </w:r>
    </w:p>
    <w:p w14:paraId="572C7C75" w14:textId="77777777" w:rsidR="009D017F" w:rsidRPr="006B24BD" w:rsidRDefault="00B814D9">
      <w:pPr>
        <w:rPr>
          <w:szCs w:val="22"/>
          <w:lang w:val="sk-SK"/>
        </w:rPr>
        <w:pPrChange w:id="685" w:author="Author">
          <w:pPr>
            <w:keepNext/>
          </w:pPr>
        </w:pPrChange>
      </w:pPr>
      <w:r w:rsidRPr="006B24BD">
        <w:rPr>
          <w:szCs w:val="22"/>
          <w:lang w:val="sk-SK"/>
        </w:rPr>
        <w:t>Multibaleni</w:t>
      </w:r>
      <w:r w:rsidR="006B0BFF" w:rsidRPr="006B24BD">
        <w:rPr>
          <w:szCs w:val="22"/>
          <w:lang w:val="sk-SK"/>
        </w:rPr>
        <w:t>a</w:t>
      </w:r>
      <w:r w:rsidRPr="006B24BD">
        <w:rPr>
          <w:szCs w:val="22"/>
          <w:lang w:val="sk-SK"/>
        </w:rPr>
        <w:t xml:space="preserve"> obsahujúce </w:t>
      </w:r>
      <w:r w:rsidR="009D017F" w:rsidRPr="006B24BD">
        <w:rPr>
          <w:szCs w:val="22"/>
          <w:lang w:val="sk-SK"/>
        </w:rPr>
        <w:t>90 (3</w:t>
      </w:r>
      <w:r w:rsidR="00B832D4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balenia po</w:t>
      </w:r>
      <w:r w:rsidR="00B832D4" w:rsidRPr="006B24BD">
        <w:rPr>
          <w:szCs w:val="22"/>
          <w:lang w:val="sk-SK"/>
        </w:rPr>
        <w:t> </w:t>
      </w:r>
      <w:r w:rsidR="009D017F" w:rsidRPr="006B24BD">
        <w:rPr>
          <w:szCs w:val="22"/>
          <w:lang w:val="sk-SK"/>
        </w:rPr>
        <w:t>30) tabliet v nepriehľadných bielych (PVC/PVDC</w:t>
      </w:r>
      <w:r w:rsidR="00330BF1" w:rsidRPr="006B24BD">
        <w:rPr>
          <w:szCs w:val="22"/>
          <w:lang w:val="sk-SK"/>
        </w:rPr>
        <w:noBreakHyphen/>
      </w:r>
      <w:r w:rsidR="00B832D4" w:rsidRPr="006B24BD">
        <w:rPr>
          <w:szCs w:val="22"/>
          <w:lang w:val="sk-SK"/>
        </w:rPr>
        <w:t>hliník</w:t>
      </w:r>
      <w:r w:rsidR="00330BF1" w:rsidRPr="006B24BD">
        <w:rPr>
          <w:szCs w:val="22"/>
          <w:lang w:val="sk-SK"/>
        </w:rPr>
        <w:t>/papier</w:t>
      </w:r>
      <w:r w:rsidR="009D017F" w:rsidRPr="006B24BD">
        <w:rPr>
          <w:szCs w:val="22"/>
          <w:lang w:val="sk-SK"/>
        </w:rPr>
        <w:t>) blistroch</w:t>
      </w:r>
      <w:r w:rsidR="00330BF1" w:rsidRPr="006B24BD">
        <w:rPr>
          <w:szCs w:val="22"/>
          <w:lang w:val="sk-SK"/>
        </w:rPr>
        <w:t xml:space="preserve"> bezpečných pred deťmi</w:t>
      </w:r>
      <w:r w:rsidR="009D017F" w:rsidRPr="006B24BD">
        <w:rPr>
          <w:szCs w:val="22"/>
          <w:lang w:val="sk-SK"/>
        </w:rPr>
        <w:t>.</w:t>
      </w:r>
    </w:p>
    <w:p w14:paraId="60AF675F" w14:textId="77777777" w:rsidR="00741A28" w:rsidRPr="006B24BD" w:rsidRDefault="00741A28">
      <w:pPr>
        <w:rPr>
          <w:szCs w:val="22"/>
          <w:lang w:val="sk-SK"/>
        </w:rPr>
        <w:pPrChange w:id="686" w:author="Author">
          <w:pPr>
            <w:keepNext/>
          </w:pPr>
        </w:pPrChange>
      </w:pPr>
    </w:p>
    <w:p w14:paraId="441DA3AB" w14:textId="77777777" w:rsidR="009D017F" w:rsidRPr="006B24BD" w:rsidRDefault="008F19ED">
      <w:pPr>
        <w:rPr>
          <w:color w:val="000000"/>
          <w:szCs w:val="22"/>
          <w:lang w:val="sk-SK"/>
        </w:rPr>
        <w:pPrChange w:id="687" w:author="Author">
          <w:pPr>
            <w:keepNext/>
          </w:pPr>
        </w:pPrChange>
      </w:pPr>
      <w:r w:rsidRPr="006B24BD">
        <w:rPr>
          <w:szCs w:val="22"/>
          <w:lang w:val="sk-SK"/>
        </w:rPr>
        <w:t xml:space="preserve">Na trh nemusia byť uvedené </w:t>
      </w:r>
      <w:r w:rsidR="009D017F" w:rsidRPr="006B24BD">
        <w:rPr>
          <w:szCs w:val="22"/>
          <w:lang w:val="sk-SK"/>
        </w:rPr>
        <w:t>všetky veľkosti balenia.</w:t>
      </w:r>
    </w:p>
    <w:p w14:paraId="401CB023" w14:textId="77777777" w:rsidR="009D017F" w:rsidRPr="006B24BD" w:rsidRDefault="009D017F">
      <w:pPr>
        <w:rPr>
          <w:szCs w:val="22"/>
          <w:lang w:val="sk-SK"/>
        </w:rPr>
        <w:pPrChange w:id="688" w:author="Author">
          <w:pPr>
            <w:widowControl w:val="0"/>
          </w:pPr>
        </w:pPrChange>
      </w:pPr>
    </w:p>
    <w:p w14:paraId="279E0077" w14:textId="77777777" w:rsidR="009D017F" w:rsidRPr="006B24BD" w:rsidRDefault="009D017F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689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6.6</w:t>
      </w:r>
      <w:r w:rsidRPr="006B24BD">
        <w:rPr>
          <w:kern w:val="0"/>
          <w:szCs w:val="22"/>
          <w:lang w:val="sk-SK"/>
        </w:rPr>
        <w:tab/>
        <w:t>Špeciálne opatrenia na likvidáciu</w:t>
      </w:r>
    </w:p>
    <w:p w14:paraId="73848F39" w14:textId="77777777" w:rsidR="009D017F" w:rsidRPr="006B24BD" w:rsidRDefault="009D017F">
      <w:pPr>
        <w:pStyle w:val="EndnoteText"/>
        <w:keepNext/>
        <w:keepLines/>
        <w:rPr>
          <w:sz w:val="22"/>
          <w:szCs w:val="22"/>
          <w:lang w:val="sk-SK" w:eastAsia="cs-CZ"/>
        </w:rPr>
        <w:pPrChange w:id="690" w:author="Author">
          <w:pPr>
            <w:pStyle w:val="EndnoteText"/>
            <w:widowControl w:val="0"/>
          </w:pPr>
        </w:pPrChange>
      </w:pPr>
    </w:p>
    <w:p w14:paraId="3F776E2D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Žiadne zvláštne požiadavky</w:t>
      </w:r>
      <w:r w:rsidR="00A53DEC" w:rsidRPr="006B24BD">
        <w:rPr>
          <w:szCs w:val="22"/>
          <w:lang w:val="sk-SK"/>
        </w:rPr>
        <w:t xml:space="preserve"> na likvidáciu</w:t>
      </w:r>
      <w:r w:rsidRPr="006B24BD">
        <w:rPr>
          <w:szCs w:val="22"/>
          <w:lang w:val="sk-SK"/>
        </w:rPr>
        <w:t>.</w:t>
      </w:r>
    </w:p>
    <w:p w14:paraId="63CA808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AB270A5" w14:textId="77777777" w:rsidR="00A53DEC" w:rsidRPr="006B24BD" w:rsidRDefault="00A53DEC">
      <w:pPr>
        <w:widowControl w:val="0"/>
        <w:rPr>
          <w:szCs w:val="22"/>
          <w:lang w:val="sk-SK"/>
        </w:rPr>
      </w:pPr>
    </w:p>
    <w:p w14:paraId="5A985876" w14:textId="77777777" w:rsidR="009D017F" w:rsidRPr="006B24BD" w:rsidRDefault="009D017F">
      <w:pPr>
        <w:keepNext/>
        <w:keepLines/>
        <w:tabs>
          <w:tab w:val="left" w:pos="567"/>
        </w:tabs>
        <w:rPr>
          <w:b/>
          <w:szCs w:val="22"/>
          <w:lang w:val="sk-SK"/>
        </w:rPr>
        <w:pPrChange w:id="691" w:author="Author">
          <w:pPr>
            <w:widowControl w:val="0"/>
            <w:tabs>
              <w:tab w:val="left" w:pos="567"/>
            </w:tabs>
          </w:pPr>
        </w:pPrChange>
      </w:pPr>
      <w:r w:rsidRPr="006B24BD">
        <w:rPr>
          <w:b/>
          <w:szCs w:val="22"/>
          <w:lang w:val="sk-SK"/>
        </w:rPr>
        <w:t>7.</w:t>
      </w:r>
      <w:r w:rsidRPr="006B24BD">
        <w:rPr>
          <w:b/>
          <w:szCs w:val="22"/>
          <w:lang w:val="sk-SK"/>
        </w:rPr>
        <w:tab/>
      </w:r>
      <w:r w:rsidRPr="006B24BD">
        <w:rPr>
          <w:b/>
          <w:caps/>
          <w:szCs w:val="22"/>
          <w:lang w:val="sk-SK"/>
        </w:rPr>
        <w:t>Držiteľ rozhodnutia o registrácii</w:t>
      </w:r>
    </w:p>
    <w:p w14:paraId="21867DA3" w14:textId="77777777" w:rsidR="009D017F" w:rsidRPr="006B24BD" w:rsidRDefault="009D017F">
      <w:pPr>
        <w:keepNext/>
        <w:keepLines/>
        <w:rPr>
          <w:szCs w:val="22"/>
          <w:lang w:val="sk-SK"/>
        </w:rPr>
        <w:pPrChange w:id="692" w:author="Author">
          <w:pPr>
            <w:widowControl w:val="0"/>
          </w:pPr>
        </w:pPrChange>
      </w:pPr>
    </w:p>
    <w:p w14:paraId="3F8E96BA" w14:textId="77777777" w:rsidR="00FE51BE" w:rsidRPr="006B24BD" w:rsidRDefault="00FE51BE" w:rsidP="00FE51BE">
      <w:pPr>
        <w:rPr>
          <w:szCs w:val="22"/>
          <w:lang w:val="sk-SK"/>
        </w:rPr>
      </w:pPr>
      <w:bookmarkStart w:id="693" w:name="_Hlk528585956"/>
      <w:r w:rsidRPr="006B24BD">
        <w:rPr>
          <w:szCs w:val="22"/>
          <w:lang w:val="sk-SK"/>
        </w:rPr>
        <w:t>ViiV Healthcare BV</w:t>
      </w:r>
    </w:p>
    <w:p w14:paraId="5C394678" w14:textId="77777777" w:rsidR="00412489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Van Asch van Wijckstraat 55H</w:t>
      </w:r>
    </w:p>
    <w:p w14:paraId="1C514ED3" w14:textId="77777777" w:rsidR="00FE51BE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3811 LP Amersfoort</w:t>
      </w:r>
    </w:p>
    <w:p w14:paraId="7649B756" w14:textId="77777777" w:rsidR="009D017F" w:rsidRPr="006B24BD" w:rsidRDefault="00FE51BE" w:rsidP="001E0CFD">
      <w:pPr>
        <w:pStyle w:val="Header"/>
        <w:rPr>
          <w:rFonts w:ascii="Times New Roman" w:hAnsi="Times New Roman"/>
          <w:sz w:val="22"/>
          <w:szCs w:val="22"/>
          <w:lang w:val="sk-SK"/>
        </w:rPr>
      </w:pPr>
      <w:r w:rsidRPr="006B24BD">
        <w:rPr>
          <w:rFonts w:ascii="Times New Roman" w:hAnsi="Times New Roman"/>
          <w:sz w:val="22"/>
          <w:szCs w:val="22"/>
          <w:lang w:val="sk-SK"/>
        </w:rPr>
        <w:t>Holandsko</w:t>
      </w:r>
      <w:bookmarkEnd w:id="693"/>
    </w:p>
    <w:p w14:paraId="050B5169" w14:textId="77777777" w:rsidR="009D017F" w:rsidRPr="006B24BD" w:rsidRDefault="009D017F">
      <w:pPr>
        <w:widowControl w:val="0"/>
        <w:tabs>
          <w:tab w:val="left" w:pos="567"/>
        </w:tabs>
        <w:rPr>
          <w:szCs w:val="22"/>
          <w:lang w:val="sk-SK"/>
        </w:rPr>
      </w:pPr>
    </w:p>
    <w:p w14:paraId="1E3EE3AA" w14:textId="77777777" w:rsidR="00A53DEC" w:rsidRPr="006B24BD" w:rsidRDefault="00A53DEC">
      <w:pPr>
        <w:widowControl w:val="0"/>
        <w:tabs>
          <w:tab w:val="left" w:pos="567"/>
        </w:tabs>
        <w:rPr>
          <w:szCs w:val="22"/>
          <w:lang w:val="sk-SK"/>
        </w:rPr>
      </w:pPr>
    </w:p>
    <w:p w14:paraId="6DB0C546" w14:textId="77777777" w:rsidR="009D017F" w:rsidRPr="006B24BD" w:rsidRDefault="009D017F">
      <w:pPr>
        <w:keepNext/>
        <w:keepLines/>
        <w:tabs>
          <w:tab w:val="left" w:pos="567"/>
        </w:tabs>
        <w:rPr>
          <w:b/>
          <w:szCs w:val="22"/>
          <w:lang w:val="sk-SK"/>
        </w:rPr>
        <w:pPrChange w:id="694" w:author="Author">
          <w:pPr>
            <w:widowControl w:val="0"/>
            <w:tabs>
              <w:tab w:val="left" w:pos="567"/>
            </w:tabs>
          </w:pPr>
        </w:pPrChange>
      </w:pPr>
      <w:r w:rsidRPr="006B24BD">
        <w:rPr>
          <w:b/>
          <w:szCs w:val="22"/>
          <w:lang w:val="sk-SK"/>
        </w:rPr>
        <w:t>8.</w:t>
      </w:r>
      <w:r w:rsidRPr="006B24BD">
        <w:rPr>
          <w:b/>
          <w:szCs w:val="22"/>
          <w:lang w:val="sk-SK"/>
        </w:rPr>
        <w:tab/>
      </w:r>
      <w:r w:rsidRPr="006B24BD">
        <w:rPr>
          <w:b/>
          <w:caps/>
          <w:szCs w:val="22"/>
          <w:lang w:val="sk-SK"/>
        </w:rPr>
        <w:t>Registračné čísl</w:t>
      </w:r>
      <w:r w:rsidR="00A53DEC" w:rsidRPr="006B24BD">
        <w:rPr>
          <w:b/>
          <w:caps/>
          <w:szCs w:val="22"/>
          <w:lang w:val="sk-SK"/>
        </w:rPr>
        <w:t>A</w:t>
      </w:r>
    </w:p>
    <w:p w14:paraId="318D0A70" w14:textId="77777777" w:rsidR="009D017F" w:rsidRPr="006B24BD" w:rsidRDefault="009D017F">
      <w:pPr>
        <w:keepNext/>
        <w:keepLines/>
        <w:rPr>
          <w:szCs w:val="22"/>
          <w:lang w:val="sk-SK"/>
        </w:rPr>
        <w:pPrChange w:id="695" w:author="Author">
          <w:pPr>
            <w:widowControl w:val="0"/>
          </w:pPr>
        </w:pPrChange>
      </w:pPr>
    </w:p>
    <w:p w14:paraId="0AD635D8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EU/1/04/298/002</w:t>
      </w:r>
    </w:p>
    <w:p w14:paraId="56DC5A10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EU/1/04/298/003</w:t>
      </w:r>
    </w:p>
    <w:p w14:paraId="5E77F34C" w14:textId="77777777" w:rsidR="005F07C9" w:rsidRPr="006B24BD" w:rsidRDefault="005F07C9">
      <w:pPr>
        <w:widowControl w:val="0"/>
        <w:rPr>
          <w:szCs w:val="22"/>
          <w:lang w:val="sk-SK"/>
        </w:rPr>
      </w:pPr>
    </w:p>
    <w:p w14:paraId="3ABDA27F" w14:textId="77777777" w:rsidR="005F07C9" w:rsidRPr="006B24BD" w:rsidRDefault="005F07C9">
      <w:pPr>
        <w:widowControl w:val="0"/>
        <w:rPr>
          <w:szCs w:val="22"/>
          <w:lang w:val="sk-SK"/>
        </w:rPr>
      </w:pPr>
    </w:p>
    <w:p w14:paraId="180FAD98" w14:textId="77777777" w:rsidR="009D017F" w:rsidRPr="006B24BD" w:rsidRDefault="009D017F">
      <w:pPr>
        <w:keepNext/>
        <w:keepLines/>
        <w:tabs>
          <w:tab w:val="left" w:pos="567"/>
        </w:tabs>
        <w:rPr>
          <w:b/>
          <w:szCs w:val="22"/>
          <w:lang w:val="sk-SK"/>
        </w:rPr>
        <w:pPrChange w:id="696" w:author="Author">
          <w:pPr>
            <w:widowControl w:val="0"/>
            <w:tabs>
              <w:tab w:val="left" w:pos="567"/>
            </w:tabs>
          </w:pPr>
        </w:pPrChange>
      </w:pPr>
      <w:r w:rsidRPr="006B24BD">
        <w:rPr>
          <w:b/>
          <w:szCs w:val="22"/>
          <w:lang w:val="sk-SK"/>
        </w:rPr>
        <w:t>9.</w:t>
      </w:r>
      <w:r w:rsidRPr="006B24BD">
        <w:rPr>
          <w:b/>
          <w:szCs w:val="22"/>
          <w:lang w:val="sk-SK"/>
        </w:rPr>
        <w:tab/>
      </w:r>
      <w:r w:rsidRPr="006B24BD">
        <w:rPr>
          <w:b/>
          <w:caps/>
          <w:szCs w:val="22"/>
          <w:lang w:val="sk-SK"/>
        </w:rPr>
        <w:t>Dátum PRVEJ registrácie/predĺženiA registrácie</w:t>
      </w:r>
    </w:p>
    <w:p w14:paraId="2C835053" w14:textId="77777777" w:rsidR="009D017F" w:rsidRPr="006B24BD" w:rsidRDefault="009D017F">
      <w:pPr>
        <w:keepNext/>
        <w:keepLines/>
        <w:ind w:right="32"/>
        <w:rPr>
          <w:color w:val="000000"/>
          <w:szCs w:val="22"/>
          <w:lang w:val="sk-SK"/>
        </w:rPr>
        <w:pPrChange w:id="697" w:author="Author">
          <w:pPr>
            <w:widowControl w:val="0"/>
            <w:ind w:right="32"/>
          </w:pPr>
        </w:pPrChange>
      </w:pPr>
    </w:p>
    <w:p w14:paraId="44AD4B28" w14:textId="77777777" w:rsidR="009D017F" w:rsidRPr="006B24BD" w:rsidRDefault="00B814D9">
      <w:pPr>
        <w:widowControl w:val="0"/>
        <w:ind w:right="32"/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Dátum prvej registrácie: </w:t>
      </w:r>
      <w:r w:rsidR="009D017F" w:rsidRPr="006B24BD">
        <w:rPr>
          <w:color w:val="000000"/>
          <w:szCs w:val="22"/>
          <w:lang w:val="sk-SK"/>
        </w:rPr>
        <w:t>17. decembr</w:t>
      </w:r>
      <w:r w:rsidR="00B557BB" w:rsidRPr="006B24BD">
        <w:rPr>
          <w:color w:val="000000"/>
          <w:szCs w:val="22"/>
          <w:lang w:val="sk-SK"/>
        </w:rPr>
        <w:t>a</w:t>
      </w:r>
      <w:r w:rsidR="009D017F" w:rsidRPr="006B24BD">
        <w:rPr>
          <w:color w:val="000000"/>
          <w:szCs w:val="22"/>
          <w:lang w:val="sk-SK"/>
        </w:rPr>
        <w:t xml:space="preserve"> 2004</w:t>
      </w:r>
    </w:p>
    <w:p w14:paraId="4729108D" w14:textId="77777777" w:rsidR="009D017F" w:rsidRPr="006B24BD" w:rsidRDefault="00B814D9" w:rsidP="00AE02BF">
      <w:pPr>
        <w:widowControl w:val="0"/>
        <w:ind w:right="32"/>
        <w:rPr>
          <w:szCs w:val="22"/>
          <w:lang w:val="sk-SK"/>
        </w:rPr>
      </w:pPr>
      <w:r w:rsidRPr="006B24BD">
        <w:rPr>
          <w:color w:val="000000"/>
          <w:szCs w:val="22"/>
          <w:lang w:val="sk-SK"/>
        </w:rPr>
        <w:t>Dátum posledného predĺženia</w:t>
      </w:r>
      <w:r w:rsidR="008F19ED" w:rsidRPr="006B24BD">
        <w:rPr>
          <w:color w:val="000000"/>
          <w:szCs w:val="22"/>
          <w:lang w:val="sk-SK"/>
        </w:rPr>
        <w:t xml:space="preserve"> registrácie</w:t>
      </w:r>
      <w:r w:rsidRPr="006B24BD">
        <w:rPr>
          <w:color w:val="000000"/>
          <w:szCs w:val="22"/>
          <w:lang w:val="sk-SK"/>
        </w:rPr>
        <w:t>:</w:t>
      </w:r>
      <w:r w:rsidR="000560B9" w:rsidRPr="006B24BD">
        <w:rPr>
          <w:color w:val="000000"/>
          <w:szCs w:val="22"/>
          <w:lang w:val="sk-SK"/>
        </w:rPr>
        <w:t xml:space="preserve"> 17. </w:t>
      </w:r>
      <w:r w:rsidR="00E17582" w:rsidRPr="006B24BD">
        <w:rPr>
          <w:color w:val="000000"/>
          <w:szCs w:val="22"/>
          <w:lang w:val="sk-SK"/>
        </w:rPr>
        <w:t>n</w:t>
      </w:r>
      <w:r w:rsidR="000560B9" w:rsidRPr="006B24BD">
        <w:rPr>
          <w:color w:val="000000"/>
          <w:szCs w:val="22"/>
          <w:lang w:val="sk-SK"/>
        </w:rPr>
        <w:t>ovembr</w:t>
      </w:r>
      <w:r w:rsidR="00B557BB" w:rsidRPr="006B24BD">
        <w:rPr>
          <w:color w:val="000000"/>
          <w:szCs w:val="22"/>
          <w:lang w:val="sk-SK"/>
        </w:rPr>
        <w:t>a</w:t>
      </w:r>
      <w:r w:rsidR="000560B9" w:rsidRPr="006B24BD">
        <w:rPr>
          <w:color w:val="000000"/>
          <w:szCs w:val="22"/>
          <w:lang w:val="sk-SK"/>
        </w:rPr>
        <w:t xml:space="preserve"> 2014</w:t>
      </w:r>
    </w:p>
    <w:p w14:paraId="0D6CD4F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332656A" w14:textId="77777777" w:rsidR="00A53DEC" w:rsidRPr="006B24BD" w:rsidRDefault="00A53DEC">
      <w:pPr>
        <w:widowControl w:val="0"/>
        <w:rPr>
          <w:szCs w:val="22"/>
          <w:lang w:val="sk-SK"/>
        </w:rPr>
      </w:pPr>
    </w:p>
    <w:p w14:paraId="5F696601" w14:textId="77777777" w:rsidR="009D017F" w:rsidRPr="006B24BD" w:rsidRDefault="009D017F">
      <w:pPr>
        <w:keepNext/>
        <w:tabs>
          <w:tab w:val="left" w:pos="567"/>
        </w:tabs>
        <w:rPr>
          <w:b/>
          <w:szCs w:val="22"/>
          <w:lang w:val="sk-SK"/>
        </w:rPr>
        <w:pPrChange w:id="698" w:author="Author">
          <w:pPr>
            <w:widowControl w:val="0"/>
            <w:tabs>
              <w:tab w:val="left" w:pos="567"/>
            </w:tabs>
          </w:pPr>
        </w:pPrChange>
      </w:pPr>
      <w:r w:rsidRPr="006B24BD">
        <w:rPr>
          <w:b/>
          <w:szCs w:val="22"/>
          <w:lang w:val="sk-SK"/>
        </w:rPr>
        <w:t>10.</w:t>
      </w:r>
      <w:r w:rsidRPr="006B24BD">
        <w:rPr>
          <w:b/>
          <w:szCs w:val="22"/>
          <w:lang w:val="sk-SK"/>
        </w:rPr>
        <w:tab/>
      </w:r>
      <w:r w:rsidRPr="006B24BD">
        <w:rPr>
          <w:b/>
          <w:caps/>
          <w:szCs w:val="22"/>
          <w:lang w:val="sk-SK"/>
        </w:rPr>
        <w:t>Dátum revízie textu</w:t>
      </w:r>
    </w:p>
    <w:p w14:paraId="30C89378" w14:textId="77777777" w:rsidR="00FE65E1" w:rsidRPr="006B24BD" w:rsidRDefault="00FE65E1">
      <w:pPr>
        <w:keepNext/>
        <w:rPr>
          <w:szCs w:val="22"/>
          <w:lang w:val="sk-SK"/>
        </w:rPr>
        <w:pPrChange w:id="699" w:author="Author">
          <w:pPr>
            <w:widowControl w:val="0"/>
          </w:pPr>
        </w:pPrChange>
      </w:pPr>
    </w:p>
    <w:p w14:paraId="19CE3278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Podrobné informácie o tomto lieku sú dostupné na internetovej stránke Európskej agentúry </w:t>
      </w:r>
      <w:r w:rsidR="00A53DEC" w:rsidRPr="006B24BD">
        <w:rPr>
          <w:szCs w:val="22"/>
          <w:lang w:val="sk-SK"/>
        </w:rPr>
        <w:t xml:space="preserve">pre lieky </w:t>
      </w:r>
      <w:r>
        <w:fldChar w:fldCharType="begin"/>
      </w:r>
      <w:r w:rsidRPr="006D5DA4">
        <w:rPr>
          <w:lang w:val="sk-SK"/>
          <w:rPrChange w:id="700" w:author="DD" w:date="2026-01-08T11:42:00Z" w16du:dateUtc="2026-01-08T10:42:00Z">
            <w:rPr/>
          </w:rPrChange>
        </w:rPr>
        <w:instrText>HYPERLINK "http://www.emea.europa.eu/"</w:instrText>
      </w:r>
      <w:r>
        <w:fldChar w:fldCharType="separate"/>
      </w:r>
      <w:r w:rsidRPr="006B24BD">
        <w:rPr>
          <w:rStyle w:val="Hyperlink"/>
          <w:szCs w:val="22"/>
          <w:lang w:val="sk-SK"/>
        </w:rPr>
        <w:t>http://www.ema.europa.eu</w:t>
      </w:r>
      <w:r>
        <w:fldChar w:fldCharType="end"/>
      </w:r>
      <w:r w:rsidRPr="006B24BD">
        <w:rPr>
          <w:szCs w:val="22"/>
          <w:lang w:val="sk-SK"/>
        </w:rPr>
        <w:t>.</w:t>
      </w:r>
    </w:p>
    <w:p w14:paraId="1672F133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br w:type="page"/>
      </w:r>
    </w:p>
    <w:p w14:paraId="529BEF9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34276C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7D46A3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FCA93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9F44A8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BDC8CB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7100B1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D8783A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2D233A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5133D1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E1A9B0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DB9497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842F9A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C7106D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7211BC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C33BD2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7EC071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4D8BE3F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7A07360C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01B16F49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0F06FFFD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1A9756CB" w14:textId="77777777" w:rsidR="009D017F" w:rsidRPr="006B24BD" w:rsidRDefault="009D017F">
      <w:pPr>
        <w:pStyle w:val="bullethead"/>
        <w:widowControl w:val="0"/>
        <w:spacing w:before="0" w:line="240" w:lineRule="auto"/>
        <w:rPr>
          <w:kern w:val="0"/>
          <w:szCs w:val="22"/>
          <w:lang w:val="sk-SK"/>
        </w:rPr>
      </w:pPr>
    </w:p>
    <w:p w14:paraId="3AE977F9" w14:textId="77777777" w:rsidR="009D017F" w:rsidRPr="006B24BD" w:rsidRDefault="009D017F">
      <w:pPr>
        <w:widowControl w:val="0"/>
        <w:jc w:val="center"/>
        <w:rPr>
          <w:b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Príloha</w:t>
      </w:r>
      <w:r w:rsidRPr="006B24BD">
        <w:rPr>
          <w:b/>
          <w:szCs w:val="22"/>
          <w:lang w:val="sk-SK"/>
        </w:rPr>
        <w:t xml:space="preserve"> II</w:t>
      </w:r>
    </w:p>
    <w:p w14:paraId="29AC5736" w14:textId="77777777" w:rsidR="009D017F" w:rsidRPr="006B24BD" w:rsidRDefault="009D017F">
      <w:pPr>
        <w:widowControl w:val="0"/>
        <w:ind w:left="1701" w:right="1416" w:hanging="567"/>
        <w:rPr>
          <w:szCs w:val="22"/>
          <w:lang w:val="sk-SK"/>
        </w:rPr>
      </w:pPr>
    </w:p>
    <w:p w14:paraId="539A7E98" w14:textId="77777777" w:rsidR="009D017F" w:rsidRPr="006B24BD" w:rsidRDefault="009D017F" w:rsidP="001753FD">
      <w:pPr>
        <w:widowControl w:val="0"/>
        <w:ind w:left="1701" w:right="1701" w:hanging="567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A.</w:t>
      </w:r>
      <w:r w:rsidRPr="006B24BD">
        <w:rPr>
          <w:b/>
          <w:szCs w:val="22"/>
          <w:lang w:val="sk-SK"/>
        </w:rPr>
        <w:tab/>
      </w:r>
      <w:r w:rsidR="00A53DEC" w:rsidRPr="006B24BD">
        <w:rPr>
          <w:b/>
          <w:szCs w:val="22"/>
          <w:lang w:val="sk-SK"/>
        </w:rPr>
        <w:t>VÝROBCOVIA</w:t>
      </w:r>
      <w:r w:rsidRPr="006B24BD">
        <w:rPr>
          <w:b/>
          <w:caps/>
          <w:szCs w:val="22"/>
          <w:lang w:val="sk-SK"/>
        </w:rPr>
        <w:t xml:space="preserve"> zodpovedn</w:t>
      </w:r>
      <w:r w:rsidR="00A53DEC" w:rsidRPr="006B24BD">
        <w:rPr>
          <w:b/>
          <w:caps/>
          <w:szCs w:val="22"/>
          <w:lang w:val="sk-SK"/>
        </w:rPr>
        <w:t>Í</w:t>
      </w:r>
      <w:r w:rsidRPr="006B24BD">
        <w:rPr>
          <w:b/>
          <w:caps/>
          <w:szCs w:val="22"/>
          <w:lang w:val="sk-SK"/>
        </w:rPr>
        <w:t xml:space="preserve"> za uvoľnenie šarže</w:t>
      </w:r>
    </w:p>
    <w:p w14:paraId="68F76E19" w14:textId="77777777" w:rsidR="009D017F" w:rsidRPr="006B24BD" w:rsidRDefault="009D017F" w:rsidP="001753FD">
      <w:pPr>
        <w:widowControl w:val="0"/>
        <w:numPr>
          <w:ilvl w:val="12"/>
          <w:numId w:val="0"/>
        </w:numPr>
        <w:ind w:left="1854" w:right="1701" w:hanging="720"/>
        <w:rPr>
          <w:b/>
          <w:szCs w:val="22"/>
          <w:lang w:val="sk-SK"/>
        </w:rPr>
      </w:pPr>
    </w:p>
    <w:p w14:paraId="7747AFF6" w14:textId="77777777" w:rsidR="00A53DEC" w:rsidRPr="006B24BD" w:rsidRDefault="009D017F" w:rsidP="001753FD">
      <w:pPr>
        <w:widowControl w:val="0"/>
        <w:ind w:left="1701" w:right="1701" w:hanging="567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B.</w:t>
      </w:r>
      <w:r w:rsidRPr="006B24BD">
        <w:rPr>
          <w:b/>
          <w:szCs w:val="22"/>
          <w:lang w:val="sk-SK"/>
        </w:rPr>
        <w:tab/>
      </w:r>
      <w:r w:rsidR="00A53DEC" w:rsidRPr="006B24BD">
        <w:rPr>
          <w:b/>
          <w:szCs w:val="22"/>
          <w:lang w:val="sk-SK"/>
        </w:rPr>
        <w:t>PODMIENKY ALEBO OBMEDZENIA TÝKAJÚCE SA VÝDAJA A POUŽITIA</w:t>
      </w:r>
    </w:p>
    <w:p w14:paraId="14366C60" w14:textId="77777777" w:rsidR="00A53DEC" w:rsidRPr="006B24BD" w:rsidRDefault="00A53DEC" w:rsidP="001753FD">
      <w:pPr>
        <w:widowControl w:val="0"/>
        <w:ind w:left="1701" w:right="1701" w:hanging="567"/>
        <w:rPr>
          <w:b/>
          <w:szCs w:val="22"/>
          <w:lang w:val="sk-SK"/>
        </w:rPr>
      </w:pPr>
    </w:p>
    <w:p w14:paraId="06E86A08" w14:textId="77777777" w:rsidR="009D017F" w:rsidRPr="006B24BD" w:rsidRDefault="00A53DEC" w:rsidP="001753FD">
      <w:pPr>
        <w:widowControl w:val="0"/>
        <w:ind w:left="1701" w:right="1701" w:hanging="567"/>
        <w:rPr>
          <w:b/>
          <w:caps/>
          <w:szCs w:val="22"/>
          <w:lang w:val="sk-SK"/>
        </w:rPr>
      </w:pPr>
      <w:r w:rsidRPr="006B24BD">
        <w:rPr>
          <w:b/>
          <w:szCs w:val="22"/>
          <w:lang w:val="sk-SK"/>
        </w:rPr>
        <w:t>C.</w:t>
      </w:r>
      <w:r w:rsidRPr="006B24BD">
        <w:rPr>
          <w:b/>
          <w:szCs w:val="22"/>
          <w:lang w:val="sk-SK"/>
        </w:rPr>
        <w:tab/>
        <w:t>ĎALŠIE</w:t>
      </w:r>
      <w:r w:rsidRPr="006B24BD">
        <w:rPr>
          <w:b/>
          <w:caps/>
          <w:szCs w:val="22"/>
          <w:lang w:val="sk-SK"/>
        </w:rPr>
        <w:t xml:space="preserve"> </w:t>
      </w:r>
      <w:r w:rsidR="009D017F" w:rsidRPr="006B24BD">
        <w:rPr>
          <w:b/>
          <w:caps/>
          <w:szCs w:val="22"/>
          <w:lang w:val="sk-SK"/>
        </w:rPr>
        <w:t>Podmienky</w:t>
      </w:r>
      <w:r w:rsidRPr="006B24BD">
        <w:rPr>
          <w:b/>
          <w:szCs w:val="22"/>
          <w:lang w:val="sk-SK"/>
        </w:rPr>
        <w:t xml:space="preserve"> A POŽIADAVKY</w:t>
      </w:r>
      <w:r w:rsidR="009D017F" w:rsidRPr="006B24BD">
        <w:rPr>
          <w:b/>
          <w:caps/>
          <w:szCs w:val="22"/>
          <w:lang w:val="sk-SK"/>
        </w:rPr>
        <w:t xml:space="preserve"> registrácie</w:t>
      </w:r>
    </w:p>
    <w:p w14:paraId="1D386F81" w14:textId="77777777" w:rsidR="001753FD" w:rsidRPr="006B24BD" w:rsidRDefault="001753FD" w:rsidP="001753FD">
      <w:pPr>
        <w:widowControl w:val="0"/>
        <w:ind w:left="1701" w:right="1701" w:hanging="567"/>
        <w:rPr>
          <w:b/>
          <w:caps/>
          <w:szCs w:val="22"/>
          <w:lang w:val="sk-SK"/>
        </w:rPr>
      </w:pPr>
    </w:p>
    <w:p w14:paraId="191A5CFD" w14:textId="77777777" w:rsidR="001753FD" w:rsidRPr="006B24BD" w:rsidRDefault="001753FD" w:rsidP="001753FD">
      <w:pPr>
        <w:widowControl w:val="0"/>
        <w:ind w:left="1701" w:right="1701" w:hanging="567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D.</w:t>
      </w:r>
      <w:r w:rsidRPr="006B24BD">
        <w:rPr>
          <w:b/>
          <w:szCs w:val="22"/>
          <w:lang w:val="sk-SK"/>
        </w:rPr>
        <w:tab/>
        <w:t>PODMIENKY ALEBO OBMEDZENIA TÝKAJÚCE SA BEZPEČNÉHO A ÚČINNÉHO POUŽÍVANIA LIEKU</w:t>
      </w:r>
    </w:p>
    <w:p w14:paraId="236E276F" w14:textId="77777777" w:rsidR="009D017F" w:rsidRPr="006B24BD" w:rsidRDefault="009D017F" w:rsidP="00480783">
      <w:pPr>
        <w:pStyle w:val="TitleB"/>
      </w:pPr>
      <w:r w:rsidRPr="006B24BD">
        <w:br w:type="page"/>
        <w:t>A.</w:t>
      </w:r>
      <w:r w:rsidRPr="006B24BD">
        <w:tab/>
      </w:r>
      <w:r w:rsidR="00886040" w:rsidRPr="006B24BD">
        <w:t>VÝROBCOVIA</w:t>
      </w:r>
      <w:r w:rsidRPr="006B24BD">
        <w:t xml:space="preserve"> zodpovední za uvoľnenie šarže</w:t>
      </w:r>
    </w:p>
    <w:p w14:paraId="53EB98C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050E0C3" w14:textId="77777777" w:rsidR="009D017F" w:rsidRPr="006B24BD" w:rsidRDefault="0097064E">
      <w:pPr>
        <w:widowControl w:val="0"/>
        <w:rPr>
          <w:szCs w:val="22"/>
          <w:lang w:val="sk-SK"/>
        </w:rPr>
      </w:pPr>
      <w:r w:rsidRPr="006B24BD">
        <w:rPr>
          <w:szCs w:val="22"/>
          <w:u w:val="single"/>
          <w:lang w:val="sk-SK"/>
        </w:rPr>
        <w:t>Názov</w:t>
      </w:r>
      <w:r w:rsidR="009D017F" w:rsidRPr="006B24BD">
        <w:rPr>
          <w:szCs w:val="22"/>
          <w:u w:val="single"/>
          <w:lang w:val="sk-SK"/>
        </w:rPr>
        <w:t xml:space="preserve"> a adresa výrobcov zodpovedných za uvoľnenie šarže</w:t>
      </w:r>
    </w:p>
    <w:p w14:paraId="09CB63D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C2287D" w14:textId="77777777" w:rsidR="00F05A4D" w:rsidRPr="006B24BD" w:rsidRDefault="00F05A4D" w:rsidP="00F05A4D">
      <w:pPr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t>Glaxo Wellcome S.A.,</w:t>
      </w:r>
    </w:p>
    <w:p w14:paraId="65982723" w14:textId="77777777" w:rsidR="00F05A4D" w:rsidRPr="006B24BD" w:rsidRDefault="00F05A4D" w:rsidP="00F05A4D">
      <w:pPr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t>Avenida de Extremadura 3,</w:t>
      </w:r>
    </w:p>
    <w:p w14:paraId="192260DB" w14:textId="77777777" w:rsidR="00F05A4D" w:rsidRPr="006B24BD" w:rsidRDefault="00F05A4D" w:rsidP="00F05A4D">
      <w:pPr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t>09400 Aranda de Duero Burgos,</w:t>
      </w:r>
    </w:p>
    <w:p w14:paraId="56EA5DB1" w14:textId="77777777" w:rsidR="00F05A4D" w:rsidRPr="006B24BD" w:rsidRDefault="00F05A4D" w:rsidP="00F05A4D">
      <w:pPr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t>Španielsko</w:t>
      </w:r>
    </w:p>
    <w:p w14:paraId="7819289D" w14:textId="77777777" w:rsidR="00CB2C46" w:rsidRPr="006B24BD" w:rsidRDefault="00CB2C46" w:rsidP="00F05A4D">
      <w:pPr>
        <w:numPr>
          <w:ilvl w:val="12"/>
          <w:numId w:val="0"/>
        </w:numPr>
        <w:rPr>
          <w:szCs w:val="22"/>
          <w:lang w:val="sk-SK"/>
        </w:rPr>
      </w:pPr>
    </w:p>
    <w:p w14:paraId="7837FCA7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</w:p>
    <w:p w14:paraId="16E488FC" w14:textId="77777777" w:rsidR="009D017F" w:rsidRPr="006B24BD" w:rsidRDefault="009D017F" w:rsidP="00480783">
      <w:pPr>
        <w:pStyle w:val="TitleB"/>
      </w:pPr>
      <w:r w:rsidRPr="006B24BD">
        <w:t>B.</w:t>
      </w:r>
      <w:r w:rsidRPr="006B24BD">
        <w:tab/>
        <w:t xml:space="preserve">Podmienky </w:t>
      </w:r>
      <w:r w:rsidR="00886040" w:rsidRPr="006B24BD">
        <w:t>ALEBO OBMEDZENIA TÝKAJÚCE SA VÝDAJA A</w:t>
      </w:r>
      <w:r w:rsidR="00886040" w:rsidRPr="006B24BD">
        <w:rPr>
          <w:b w:val="0"/>
        </w:rPr>
        <w:t> </w:t>
      </w:r>
      <w:r w:rsidR="00886040" w:rsidRPr="006B24BD">
        <w:t>POUŽITIA</w:t>
      </w:r>
    </w:p>
    <w:p w14:paraId="5867D7D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2CFC745" w14:textId="77777777" w:rsidR="009D017F" w:rsidRPr="006B24BD" w:rsidRDefault="009D017F">
      <w:pPr>
        <w:widowControl w:val="0"/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Výdaj lieku </w:t>
      </w:r>
      <w:r w:rsidR="00886040" w:rsidRPr="006B24BD">
        <w:rPr>
          <w:szCs w:val="22"/>
          <w:lang w:val="sk-SK"/>
        </w:rPr>
        <w:t xml:space="preserve">je </w:t>
      </w:r>
      <w:r w:rsidRPr="006B24BD">
        <w:rPr>
          <w:szCs w:val="22"/>
          <w:lang w:val="sk-SK"/>
        </w:rPr>
        <w:t>viazaný na lekársky predpis s obmedzením predpisovania (pozri prílohu I: Súhrn charakteristických vlastností lieku, časť</w:t>
      </w:r>
      <w:r w:rsidR="00B832D4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4.2)</w:t>
      </w:r>
      <w:r w:rsidR="0097064E" w:rsidRPr="006B24BD">
        <w:rPr>
          <w:szCs w:val="22"/>
          <w:lang w:val="sk-SK"/>
        </w:rPr>
        <w:t>.</w:t>
      </w:r>
    </w:p>
    <w:p w14:paraId="181C611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3C53341" w14:textId="77777777" w:rsidR="00886040" w:rsidRPr="006B24BD" w:rsidRDefault="00886040">
      <w:pPr>
        <w:widowControl w:val="0"/>
        <w:numPr>
          <w:ilvl w:val="12"/>
          <w:numId w:val="0"/>
        </w:numPr>
        <w:rPr>
          <w:szCs w:val="22"/>
          <w:lang w:val="sk-SK"/>
        </w:rPr>
      </w:pPr>
    </w:p>
    <w:p w14:paraId="0F4C092D" w14:textId="77777777" w:rsidR="00886040" w:rsidRPr="006B24BD" w:rsidRDefault="00886040" w:rsidP="00EA5364">
      <w:pPr>
        <w:pStyle w:val="TitleB"/>
      </w:pPr>
      <w:r w:rsidRPr="006B24BD">
        <w:t>C.</w:t>
      </w:r>
      <w:r w:rsidRPr="006B24BD">
        <w:tab/>
        <w:t>ĎALŠIE PODMIENKY A POŽIADAVKY REGISTRÁCIE</w:t>
      </w:r>
    </w:p>
    <w:p w14:paraId="7308BE8A" w14:textId="77777777" w:rsidR="00886040" w:rsidRPr="006B24BD" w:rsidRDefault="00886040" w:rsidP="00886040">
      <w:pPr>
        <w:widowControl w:val="0"/>
        <w:numPr>
          <w:ilvl w:val="12"/>
          <w:numId w:val="0"/>
        </w:numPr>
        <w:rPr>
          <w:szCs w:val="22"/>
          <w:lang w:val="sk-SK"/>
        </w:rPr>
      </w:pPr>
    </w:p>
    <w:p w14:paraId="3182A101" w14:textId="256234F4" w:rsidR="00886040" w:rsidRPr="006B24BD" w:rsidRDefault="00886040" w:rsidP="00886040">
      <w:pPr>
        <w:widowControl w:val="0"/>
        <w:numPr>
          <w:ilvl w:val="12"/>
          <w:numId w:val="0"/>
        </w:numPr>
        <w:rPr>
          <w:szCs w:val="22"/>
          <w:lang w:val="sk-SK"/>
        </w:rPr>
      </w:pPr>
      <w:r w:rsidRPr="006B24BD">
        <w:rPr>
          <w:szCs w:val="22"/>
          <w:lang w:val="sk-SK"/>
        </w:rPr>
        <w:sym w:font="Symbol" w:char="F0B7"/>
      </w:r>
      <w:r w:rsidRPr="006B24BD">
        <w:rPr>
          <w:szCs w:val="22"/>
          <w:lang w:val="sk-SK"/>
        </w:rPr>
        <w:tab/>
      </w:r>
      <w:r w:rsidRPr="006B24BD">
        <w:rPr>
          <w:b/>
          <w:szCs w:val="22"/>
          <w:lang w:val="sk-SK"/>
        </w:rPr>
        <w:t>Periodicky aktualizované správy o</w:t>
      </w:r>
      <w:r w:rsidR="001C60D1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bezpečnosti</w:t>
      </w:r>
      <w:r w:rsidR="001C60D1">
        <w:rPr>
          <w:b/>
          <w:szCs w:val="22"/>
          <w:lang w:val="sk-SK"/>
        </w:rPr>
        <w:t xml:space="preserve"> </w:t>
      </w:r>
      <w:r w:rsidR="001C60D1">
        <w:rPr>
          <w:b/>
        </w:rPr>
        <w:t>(P</w:t>
      </w:r>
      <w:r w:rsidR="001C60D1" w:rsidRPr="00572506">
        <w:rPr>
          <w:b/>
        </w:rPr>
        <w:t>eriodic safety update report</w:t>
      </w:r>
      <w:r w:rsidR="001C60D1">
        <w:rPr>
          <w:b/>
        </w:rPr>
        <w:t>s,</w:t>
      </w:r>
      <w:r w:rsidR="001C60D1" w:rsidRPr="00572506">
        <w:rPr>
          <w:b/>
        </w:rPr>
        <w:t xml:space="preserve"> </w:t>
      </w:r>
      <w:r w:rsidR="001C60D1">
        <w:rPr>
          <w:b/>
        </w:rPr>
        <w:t>PSUR)</w:t>
      </w:r>
    </w:p>
    <w:p w14:paraId="7B677A5A" w14:textId="77777777" w:rsidR="00886040" w:rsidRPr="006B24BD" w:rsidRDefault="00886040" w:rsidP="00886040">
      <w:pPr>
        <w:widowControl w:val="0"/>
        <w:numPr>
          <w:ilvl w:val="12"/>
          <w:numId w:val="0"/>
        </w:numPr>
        <w:rPr>
          <w:szCs w:val="22"/>
          <w:lang w:val="sk-SK"/>
        </w:rPr>
      </w:pPr>
    </w:p>
    <w:p w14:paraId="405EB611" w14:textId="77777777" w:rsidR="00573401" w:rsidRPr="006A4E5E" w:rsidRDefault="00573401" w:rsidP="00573401">
      <w:pPr>
        <w:tabs>
          <w:tab w:val="left" w:pos="0"/>
        </w:tabs>
        <w:ind w:right="567"/>
        <w:rPr>
          <w:lang w:val="sk-SK"/>
        </w:rPr>
      </w:pPr>
      <w:r w:rsidRPr="006A4E5E">
        <w:rPr>
          <w:lang w:val="sk-SK"/>
        </w:rPr>
        <w:t>Požiadavky na predloženie PSUR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 w14:paraId="30DD86DC" w14:textId="77777777" w:rsidR="00886040" w:rsidRPr="006B24BD" w:rsidRDefault="00886040">
      <w:pPr>
        <w:widowControl w:val="0"/>
        <w:numPr>
          <w:ilvl w:val="12"/>
          <w:numId w:val="0"/>
        </w:numPr>
        <w:rPr>
          <w:szCs w:val="22"/>
          <w:lang w:val="sk-SK"/>
        </w:rPr>
      </w:pPr>
    </w:p>
    <w:p w14:paraId="3D8B65E9" w14:textId="77777777" w:rsidR="009D017F" w:rsidRPr="006B24BD" w:rsidRDefault="009D017F">
      <w:pPr>
        <w:widowControl w:val="0"/>
        <w:numPr>
          <w:ilvl w:val="12"/>
          <w:numId w:val="0"/>
        </w:numPr>
        <w:rPr>
          <w:szCs w:val="22"/>
          <w:lang w:val="sk-SK"/>
        </w:rPr>
      </w:pPr>
    </w:p>
    <w:p w14:paraId="27D17A22" w14:textId="77777777" w:rsidR="00886040" w:rsidRPr="006B24BD" w:rsidRDefault="00886040" w:rsidP="00F63872">
      <w:pPr>
        <w:pStyle w:val="TitleB"/>
      </w:pPr>
      <w:r w:rsidRPr="006B24BD">
        <w:t>D.</w:t>
      </w:r>
      <w:r w:rsidRPr="006B24BD">
        <w:tab/>
        <w:t>PODMIENKY ALEBO OBMEDZENIA TÝKAJÚCE SA BEZPEČNÉHO A ÚČINNÉHO POUŽÍVANIA LIEKU</w:t>
      </w:r>
    </w:p>
    <w:p w14:paraId="2A471FB4" w14:textId="77777777" w:rsidR="00886040" w:rsidRPr="006B24BD" w:rsidRDefault="00886040" w:rsidP="00886040">
      <w:pPr>
        <w:ind w:left="567" w:hanging="567"/>
        <w:rPr>
          <w:szCs w:val="22"/>
          <w:lang w:val="sk-SK"/>
        </w:rPr>
      </w:pPr>
    </w:p>
    <w:p w14:paraId="0597FC75" w14:textId="77777777" w:rsidR="00886040" w:rsidRPr="006B24BD" w:rsidRDefault="00886040" w:rsidP="00886040">
      <w:pPr>
        <w:widowControl w:val="0"/>
        <w:ind w:left="567" w:hanging="567"/>
        <w:rPr>
          <w:szCs w:val="22"/>
          <w:lang w:val="sk-SK"/>
        </w:rPr>
      </w:pPr>
      <w:r w:rsidRPr="006B24BD">
        <w:rPr>
          <w:szCs w:val="22"/>
          <w:lang w:val="sk-SK"/>
        </w:rPr>
        <w:sym w:font="Symbol" w:char="F0B7"/>
      </w:r>
      <w:r w:rsidRPr="006B24BD">
        <w:rPr>
          <w:szCs w:val="22"/>
          <w:lang w:val="sk-SK"/>
        </w:rPr>
        <w:tab/>
      </w:r>
      <w:r w:rsidRPr="006B24BD">
        <w:rPr>
          <w:b/>
          <w:szCs w:val="22"/>
          <w:lang w:val="sk-SK"/>
        </w:rPr>
        <w:t>Plán riadenia rizík (RMP)</w:t>
      </w:r>
    </w:p>
    <w:p w14:paraId="32BCD398" w14:textId="77777777" w:rsidR="00886040" w:rsidRPr="006B24BD" w:rsidRDefault="00886040" w:rsidP="00886040">
      <w:pPr>
        <w:widowControl w:val="0"/>
        <w:ind w:right="-1"/>
        <w:rPr>
          <w:szCs w:val="22"/>
          <w:lang w:val="sk-SK"/>
        </w:rPr>
      </w:pPr>
    </w:p>
    <w:p w14:paraId="110E45D0" w14:textId="60D4ADB2" w:rsidR="00886040" w:rsidRPr="006B24BD" w:rsidRDefault="00886040" w:rsidP="00886040">
      <w:pPr>
        <w:widowControl w:val="0"/>
        <w:tabs>
          <w:tab w:val="left" w:pos="0"/>
        </w:tabs>
        <w:ind w:right="567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Držiteľ rozhodnutia o registrácii vykoná požadované činnosti a zásahy v rámci dohľadu nad liekmi, ktoré sú podrobne opísané v odsúhlasenom </w:t>
      </w:r>
      <w:r w:rsidR="00563DCE">
        <w:rPr>
          <w:szCs w:val="22"/>
          <w:lang w:val="sk-SK"/>
        </w:rPr>
        <w:t>RM</w:t>
      </w:r>
      <w:r w:rsidR="00A5762D">
        <w:rPr>
          <w:szCs w:val="22"/>
          <w:lang w:val="sk-SK"/>
        </w:rPr>
        <w:t>P</w:t>
      </w:r>
      <w:r w:rsidRPr="006B24BD">
        <w:rPr>
          <w:szCs w:val="22"/>
          <w:lang w:val="sk-SK"/>
        </w:rPr>
        <w:t xml:space="preserve"> predloženom v module 1.8.2 registračnej dokumentácie a</w:t>
      </w:r>
      <w:r w:rsidR="00134ADA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v</w:t>
      </w:r>
      <w:r w:rsidR="00134ADA">
        <w:rPr>
          <w:szCs w:val="22"/>
          <w:lang w:val="sk-SK"/>
        </w:rPr>
        <w:t>o všetkých</w:t>
      </w:r>
      <w:r w:rsidRPr="006B24BD">
        <w:rPr>
          <w:szCs w:val="22"/>
          <w:lang w:val="sk-SK"/>
        </w:rPr>
        <w:t xml:space="preserve"> ďalších </w:t>
      </w:r>
      <w:r w:rsidR="00134ADA">
        <w:rPr>
          <w:szCs w:val="22"/>
          <w:lang w:val="sk-SK"/>
        </w:rPr>
        <w:t xml:space="preserve">odsúhlasených </w:t>
      </w:r>
      <w:r w:rsidRPr="006B24BD">
        <w:rPr>
          <w:szCs w:val="22"/>
          <w:lang w:val="sk-SK"/>
        </w:rPr>
        <w:t>aktualizáci</w:t>
      </w:r>
      <w:r w:rsidR="00134ADA">
        <w:rPr>
          <w:szCs w:val="22"/>
          <w:lang w:val="sk-SK"/>
        </w:rPr>
        <w:t>ách</w:t>
      </w:r>
      <w:r w:rsidRPr="006B24BD">
        <w:rPr>
          <w:szCs w:val="22"/>
          <w:lang w:val="sk-SK"/>
        </w:rPr>
        <w:t xml:space="preserve"> </w:t>
      </w:r>
      <w:r w:rsidR="00134ADA">
        <w:rPr>
          <w:szCs w:val="22"/>
          <w:lang w:val="sk-SK"/>
        </w:rPr>
        <w:t>RM</w:t>
      </w:r>
      <w:r w:rsidR="002E7997">
        <w:rPr>
          <w:szCs w:val="22"/>
          <w:lang w:val="sk-SK"/>
        </w:rPr>
        <w:t>P</w:t>
      </w:r>
      <w:r w:rsidRPr="006B24BD">
        <w:rPr>
          <w:szCs w:val="22"/>
          <w:lang w:val="sk-SK"/>
        </w:rPr>
        <w:t>.</w:t>
      </w:r>
    </w:p>
    <w:p w14:paraId="6B98FD00" w14:textId="77777777" w:rsidR="00886040" w:rsidRPr="006B24BD" w:rsidRDefault="00886040" w:rsidP="00886040">
      <w:pPr>
        <w:spacing w:line="260" w:lineRule="exact"/>
        <w:rPr>
          <w:szCs w:val="22"/>
          <w:lang w:val="sk-SK"/>
        </w:rPr>
      </w:pPr>
    </w:p>
    <w:p w14:paraId="672ECAEE" w14:textId="762B517A" w:rsidR="00886040" w:rsidRPr="006B24BD" w:rsidRDefault="00886040" w:rsidP="00886040">
      <w:pPr>
        <w:widowControl w:val="0"/>
        <w:spacing w:line="260" w:lineRule="exact"/>
        <w:rPr>
          <w:i/>
          <w:szCs w:val="22"/>
          <w:lang w:val="sk-SK"/>
        </w:rPr>
      </w:pPr>
      <w:r w:rsidRPr="006B24BD">
        <w:rPr>
          <w:szCs w:val="22"/>
          <w:lang w:val="sk-SK"/>
        </w:rPr>
        <w:t xml:space="preserve">Aktualizovaný </w:t>
      </w:r>
      <w:r w:rsidR="00F84167">
        <w:rPr>
          <w:szCs w:val="22"/>
          <w:lang w:val="sk-SK"/>
        </w:rPr>
        <w:t>RM</w:t>
      </w:r>
      <w:r w:rsidR="002E7997">
        <w:rPr>
          <w:szCs w:val="22"/>
          <w:lang w:val="sk-SK"/>
        </w:rPr>
        <w:t>P</w:t>
      </w:r>
      <w:r w:rsidRPr="006B24BD">
        <w:rPr>
          <w:szCs w:val="22"/>
          <w:lang w:val="sk-SK"/>
        </w:rPr>
        <w:t xml:space="preserve"> je potrebné predložiť:</w:t>
      </w:r>
    </w:p>
    <w:p w14:paraId="092BF5E4" w14:textId="77777777" w:rsidR="00886040" w:rsidRPr="006B24BD" w:rsidRDefault="00886040" w:rsidP="00886040">
      <w:pPr>
        <w:widowControl w:val="0"/>
        <w:numPr>
          <w:ilvl w:val="0"/>
          <w:numId w:val="23"/>
        </w:numPr>
        <w:spacing w:line="260" w:lineRule="exact"/>
        <w:rPr>
          <w:i/>
          <w:szCs w:val="22"/>
          <w:lang w:val="sk-SK"/>
        </w:rPr>
      </w:pPr>
      <w:r w:rsidRPr="006B24BD">
        <w:rPr>
          <w:szCs w:val="22"/>
          <w:lang w:val="sk-SK"/>
        </w:rPr>
        <w:t>na žiadosť Európskej agentúry pre lieky,</w:t>
      </w:r>
    </w:p>
    <w:p w14:paraId="7684CEBE" w14:textId="77777777" w:rsidR="00886040" w:rsidRPr="006B24BD" w:rsidRDefault="00886040" w:rsidP="00886040">
      <w:pPr>
        <w:widowControl w:val="0"/>
        <w:numPr>
          <w:ilvl w:val="0"/>
          <w:numId w:val="23"/>
        </w:numPr>
        <w:spacing w:line="260" w:lineRule="exact"/>
        <w:rPr>
          <w:i/>
          <w:szCs w:val="22"/>
          <w:lang w:val="sk-SK"/>
        </w:rPr>
      </w:pPr>
      <w:r w:rsidRPr="006B24BD">
        <w:rPr>
          <w:szCs w:val="22"/>
          <w:lang w:val="sk-SK"/>
        </w:rPr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51A62B2F" w14:textId="77777777" w:rsidR="009D017F" w:rsidRDefault="009D017F">
      <w:pPr>
        <w:widowControl w:val="0"/>
        <w:tabs>
          <w:tab w:val="left" w:pos="567"/>
        </w:tabs>
        <w:ind w:right="-1"/>
        <w:rPr>
          <w:ins w:id="701" w:author="Author"/>
          <w:szCs w:val="22"/>
          <w:lang w:val="sk-SK"/>
        </w:rPr>
      </w:pPr>
    </w:p>
    <w:p w14:paraId="000B2193" w14:textId="186A61A1" w:rsidR="00040BB3" w:rsidRPr="00085939" w:rsidRDefault="00040BB3" w:rsidP="00040BB3">
      <w:pPr>
        <w:numPr>
          <w:ilvl w:val="0"/>
          <w:numId w:val="28"/>
        </w:numPr>
        <w:tabs>
          <w:tab w:val="clear" w:pos="720"/>
          <w:tab w:val="left" w:pos="567"/>
        </w:tabs>
        <w:ind w:left="567" w:hanging="567"/>
        <w:rPr>
          <w:ins w:id="702" w:author="Author"/>
        </w:rPr>
      </w:pPr>
      <w:proofErr w:type="spellStart"/>
      <w:ins w:id="703" w:author="Author">
        <w:r>
          <w:rPr>
            <w:b/>
          </w:rPr>
          <w:t>Nadstavbové</w:t>
        </w:r>
        <w:proofErr w:type="spellEnd"/>
        <w:r w:rsidRPr="00891D76">
          <w:rPr>
            <w:b/>
          </w:rPr>
          <w:t xml:space="preserve"> </w:t>
        </w:r>
        <w:proofErr w:type="spellStart"/>
        <w:r w:rsidRPr="00891D76">
          <w:rPr>
            <w:b/>
          </w:rPr>
          <w:t>opatrenia</w:t>
        </w:r>
        <w:proofErr w:type="spellEnd"/>
        <w:r w:rsidRPr="00891D76">
          <w:rPr>
            <w:b/>
          </w:rPr>
          <w:t xml:space="preserve"> </w:t>
        </w:r>
        <w:proofErr w:type="spellStart"/>
        <w:r w:rsidRPr="00891D76">
          <w:rPr>
            <w:b/>
          </w:rPr>
          <w:t>na</w:t>
        </w:r>
        <w:proofErr w:type="spellEnd"/>
        <w:r w:rsidRPr="00891D76">
          <w:rPr>
            <w:b/>
          </w:rPr>
          <w:t xml:space="preserve"> </w:t>
        </w:r>
        <w:proofErr w:type="spellStart"/>
        <w:r w:rsidRPr="00891D76">
          <w:rPr>
            <w:b/>
          </w:rPr>
          <w:t>minimalizáciu</w:t>
        </w:r>
        <w:proofErr w:type="spellEnd"/>
        <w:r w:rsidRPr="00891D76">
          <w:rPr>
            <w:b/>
          </w:rPr>
          <w:t xml:space="preserve"> </w:t>
        </w:r>
        <w:proofErr w:type="spellStart"/>
        <w:r w:rsidRPr="00891D76">
          <w:rPr>
            <w:b/>
          </w:rPr>
          <w:t>rizika</w:t>
        </w:r>
        <w:proofErr w:type="spellEnd"/>
      </w:ins>
    </w:p>
    <w:p w14:paraId="23FADDEF" w14:textId="77777777" w:rsidR="00040BB3" w:rsidRDefault="00040BB3">
      <w:pPr>
        <w:widowControl w:val="0"/>
        <w:tabs>
          <w:tab w:val="left" w:pos="567"/>
        </w:tabs>
        <w:ind w:right="-1"/>
        <w:rPr>
          <w:ins w:id="704" w:author="Author"/>
          <w:szCs w:val="22"/>
          <w:lang w:val="sk-SK"/>
        </w:rPr>
      </w:pPr>
    </w:p>
    <w:p w14:paraId="63231004" w14:textId="467A98DA" w:rsidR="002A7FB2" w:rsidRPr="00451333" w:rsidRDefault="002A7FB2" w:rsidP="002A7FB2">
      <w:pPr>
        <w:widowControl w:val="0"/>
        <w:tabs>
          <w:tab w:val="left" w:pos="567"/>
        </w:tabs>
        <w:ind w:right="-1"/>
        <w:rPr>
          <w:ins w:id="705" w:author="Author"/>
          <w:b/>
          <w:bCs/>
          <w:szCs w:val="22"/>
          <w:u w:val="single"/>
          <w:lang w:val="sk-SK"/>
        </w:rPr>
      </w:pPr>
      <w:ins w:id="706" w:author="Author">
        <w:r w:rsidRPr="00451333">
          <w:rPr>
            <w:b/>
            <w:bCs/>
            <w:szCs w:val="22"/>
            <w:u w:val="single"/>
            <w:lang w:val="sk-SK"/>
          </w:rPr>
          <w:t>Hypersenzitivita na abakavir</w:t>
        </w:r>
      </w:ins>
    </w:p>
    <w:p w14:paraId="28DCAECB" w14:textId="77777777" w:rsidR="00557A42" w:rsidRPr="002A7FB2" w:rsidRDefault="00557A42" w:rsidP="002A7FB2">
      <w:pPr>
        <w:widowControl w:val="0"/>
        <w:tabs>
          <w:tab w:val="left" w:pos="567"/>
        </w:tabs>
        <w:ind w:right="-1"/>
        <w:rPr>
          <w:ins w:id="707" w:author="Author"/>
          <w:szCs w:val="22"/>
          <w:lang w:val="sk-SK"/>
        </w:rPr>
      </w:pPr>
    </w:p>
    <w:p w14:paraId="038C504D" w14:textId="31055833" w:rsidR="002A7FB2" w:rsidRPr="006B24BD" w:rsidRDefault="002A7FB2" w:rsidP="002A7FB2">
      <w:pPr>
        <w:widowControl w:val="0"/>
        <w:tabs>
          <w:tab w:val="left" w:pos="567"/>
        </w:tabs>
        <w:ind w:right="-1"/>
        <w:rPr>
          <w:szCs w:val="22"/>
          <w:lang w:val="sk-SK"/>
        </w:rPr>
      </w:pPr>
      <w:ins w:id="708" w:author="Author">
        <w:r w:rsidRPr="002A7FB2">
          <w:rPr>
            <w:szCs w:val="22"/>
            <w:lang w:val="sk-SK"/>
          </w:rPr>
          <w:t>V každom balení lieku obsahujúc</w:t>
        </w:r>
        <w:r w:rsidR="00451333">
          <w:rPr>
            <w:szCs w:val="22"/>
            <w:lang w:val="sk-SK"/>
          </w:rPr>
          <w:t>om</w:t>
        </w:r>
        <w:r w:rsidRPr="002A7FB2">
          <w:rPr>
            <w:szCs w:val="22"/>
            <w:lang w:val="sk-SK"/>
          </w:rPr>
          <w:t xml:space="preserve"> ABC je priložená „</w:t>
        </w:r>
        <w:r w:rsidR="00C347A0">
          <w:rPr>
            <w:szCs w:val="22"/>
            <w:lang w:val="sk-SK"/>
          </w:rPr>
          <w:t>pohotovostná</w:t>
        </w:r>
        <w:r w:rsidRPr="002A7FB2">
          <w:rPr>
            <w:szCs w:val="22"/>
            <w:lang w:val="sk-SK"/>
          </w:rPr>
          <w:t xml:space="preserve">“ karta, ktorú </w:t>
        </w:r>
        <w:del w:id="709" w:author="Author">
          <w:r w:rsidRPr="002A7FB2" w:rsidDel="00A22689">
            <w:rPr>
              <w:szCs w:val="22"/>
              <w:lang w:val="sk-SK"/>
            </w:rPr>
            <w:delText xml:space="preserve">by </w:delText>
          </w:r>
        </w:del>
        <w:r w:rsidRPr="002A7FB2">
          <w:rPr>
            <w:szCs w:val="22"/>
            <w:lang w:val="sk-SK"/>
          </w:rPr>
          <w:t>pacienti ma</w:t>
        </w:r>
        <w:r w:rsidR="00A22689">
          <w:rPr>
            <w:szCs w:val="22"/>
            <w:lang w:val="sk-SK"/>
          </w:rPr>
          <w:t>j</w:t>
        </w:r>
        <w:r w:rsidR="0044571A">
          <w:rPr>
            <w:szCs w:val="22"/>
            <w:lang w:val="sk-SK"/>
          </w:rPr>
          <w:t>ú</w:t>
        </w:r>
        <w:del w:id="710" w:author="Author">
          <w:r w:rsidRPr="002A7FB2" w:rsidDel="0044571A">
            <w:rPr>
              <w:szCs w:val="22"/>
              <w:lang w:val="sk-SK"/>
            </w:rPr>
            <w:delText>li</w:delText>
          </w:r>
        </w:del>
        <w:r w:rsidRPr="002A7FB2">
          <w:rPr>
            <w:szCs w:val="22"/>
            <w:lang w:val="sk-SK"/>
          </w:rPr>
          <w:t xml:space="preserve"> mať vždy pri sebe. Opisuje príznaky alergickej reakcie a upozorňuje pacientov, že tieto reakcie môžu byť život ohrozujúce, ak sa v liečbe liekom obsahujúcim ABC pokračuje. </w:t>
        </w:r>
        <w:r w:rsidR="008471EF">
          <w:rPr>
            <w:szCs w:val="22"/>
            <w:lang w:val="sk-SK"/>
          </w:rPr>
          <w:t xml:space="preserve">Pohotovostná </w:t>
        </w:r>
        <w:r w:rsidRPr="002A7FB2">
          <w:rPr>
            <w:szCs w:val="22"/>
            <w:lang w:val="sk-SK"/>
          </w:rPr>
          <w:t xml:space="preserve">karta tiež upozorňuje pacienta, že ak sa liečba liekom obsahujúcim ABC ukončí z dôvodu tohto typu reakcií, pacient už nikdy nesmie užívať liek obsahujúci ABC ani žiadny iný liek obsahujúci ABC, pretože by to mohlo viesť k život ohrozujúcemu zníženiu krvného tlaku alebo k </w:t>
        </w:r>
        <w:r w:rsidR="00696E67">
          <w:rPr>
            <w:szCs w:val="22"/>
            <w:lang w:val="sk-SK"/>
          </w:rPr>
          <w:t>úmrtiu</w:t>
        </w:r>
        <w:r w:rsidRPr="002A7FB2">
          <w:rPr>
            <w:szCs w:val="22"/>
            <w:lang w:val="sk-SK"/>
          </w:rPr>
          <w:t>.</w:t>
        </w:r>
      </w:ins>
    </w:p>
    <w:p w14:paraId="6ED37CB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  <w:r w:rsidRPr="006B24BD">
        <w:rPr>
          <w:b/>
          <w:color w:val="000000"/>
          <w:szCs w:val="22"/>
          <w:lang w:val="sk-SK"/>
        </w:rPr>
        <w:br w:type="page"/>
      </w:r>
    </w:p>
    <w:p w14:paraId="4264861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5792C40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4A34B7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7923717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F587606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FB4AA0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10EAE2C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1E0B7E4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9F95A24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E03EED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7EDBCA9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66B9F73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9D0C284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8C2FD39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5B79412E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55C67ADE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A648BD6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E556DE1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E65221C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8DA700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F09818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1ABA2974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2D4F6B8" w14:textId="77777777" w:rsidR="009D017F" w:rsidRPr="006B24BD" w:rsidRDefault="009D017F">
      <w:pPr>
        <w:pStyle w:val="Typedudocument"/>
        <w:widowControl w:val="0"/>
        <w:spacing w:before="0" w:line="260" w:lineRule="exact"/>
        <w:rPr>
          <w:sz w:val="22"/>
          <w:szCs w:val="22"/>
          <w:lang w:val="sk-SK" w:eastAsia="cs-CZ"/>
        </w:rPr>
      </w:pPr>
      <w:r w:rsidRPr="006B24BD">
        <w:rPr>
          <w:sz w:val="22"/>
          <w:szCs w:val="22"/>
          <w:lang w:val="sk-SK" w:eastAsia="cs-CZ"/>
        </w:rPr>
        <w:t>PRÍLOHA III</w:t>
      </w:r>
    </w:p>
    <w:p w14:paraId="6F09D7CB" w14:textId="77777777" w:rsidR="009D017F" w:rsidRPr="006B24BD" w:rsidRDefault="009D017F">
      <w:pPr>
        <w:widowControl w:val="0"/>
        <w:spacing w:line="260" w:lineRule="exact"/>
        <w:jc w:val="center"/>
        <w:rPr>
          <w:b/>
          <w:szCs w:val="22"/>
          <w:lang w:val="sk-SK"/>
        </w:rPr>
      </w:pPr>
    </w:p>
    <w:p w14:paraId="67A876C3" w14:textId="77777777" w:rsidR="009D017F" w:rsidRPr="006B24BD" w:rsidRDefault="009D017F">
      <w:pPr>
        <w:widowControl w:val="0"/>
        <w:spacing w:line="260" w:lineRule="exact"/>
        <w:jc w:val="center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OZNAČENIE OBALU A PÍSOMNÁ INFORMÁCIA PRE POUŽÍVATEĽ</w:t>
      </w:r>
      <w:r w:rsidR="009462E0" w:rsidRPr="006B24BD">
        <w:rPr>
          <w:b/>
          <w:szCs w:val="22"/>
          <w:lang w:val="sk-SK"/>
        </w:rPr>
        <w:t>A</w:t>
      </w:r>
    </w:p>
    <w:p w14:paraId="44E105F5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7AE702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  <w:r w:rsidRPr="006B24BD">
        <w:rPr>
          <w:i/>
          <w:szCs w:val="22"/>
          <w:lang w:val="sk-SK"/>
        </w:rPr>
        <w:br w:type="page"/>
      </w:r>
    </w:p>
    <w:p w14:paraId="4A117470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1AACD896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73FDBB8B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6810C785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66C31540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65133394" w14:textId="77777777" w:rsidR="009D017F" w:rsidRPr="006B24BD" w:rsidRDefault="009D017F">
      <w:pPr>
        <w:widowControl w:val="0"/>
        <w:spacing w:line="260" w:lineRule="exact"/>
        <w:outlineLvl w:val="0"/>
        <w:rPr>
          <w:szCs w:val="22"/>
          <w:lang w:val="sk-SK"/>
        </w:rPr>
      </w:pPr>
    </w:p>
    <w:p w14:paraId="2CAEB43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544A10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4E398A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5A65626A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E7D6B9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C96C147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E8186DA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A1F2CAB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59015CE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4571B3C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CBCA18B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B8E15A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4E2994B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41F870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88AB9A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D022846" w14:textId="77777777" w:rsidR="009D017F" w:rsidRPr="006B24BD" w:rsidRDefault="009D017F">
      <w:pPr>
        <w:pStyle w:val="Heading3"/>
        <w:keepNext w:val="0"/>
        <w:widowControl w:val="0"/>
        <w:jc w:val="left"/>
        <w:rPr>
          <w:b w:val="0"/>
          <w:szCs w:val="22"/>
          <w:lang w:val="sk-SK"/>
        </w:rPr>
      </w:pPr>
    </w:p>
    <w:p w14:paraId="26CFB3AA" w14:textId="77777777" w:rsidR="009D017F" w:rsidRPr="006B24BD" w:rsidRDefault="009D017F" w:rsidP="00480783">
      <w:pPr>
        <w:pStyle w:val="TitleA"/>
      </w:pPr>
      <w:r w:rsidRPr="006B24BD">
        <w:t>A. OZNAČENIE OBALU</w:t>
      </w:r>
    </w:p>
    <w:p w14:paraId="092C3702" w14:textId="77777777" w:rsidR="009D017F" w:rsidRPr="006B24BD" w:rsidRDefault="009D017F">
      <w:pPr>
        <w:pStyle w:val="bullethead"/>
        <w:widowControl w:val="0"/>
        <w:spacing w:before="0" w:line="240" w:lineRule="auto"/>
        <w:rPr>
          <w:kern w:val="0"/>
          <w:szCs w:val="22"/>
          <w:lang w:val="sk-SK"/>
        </w:rPr>
      </w:pPr>
    </w:p>
    <w:p w14:paraId="00470EB0" w14:textId="77777777" w:rsidR="009D017F" w:rsidRPr="006B24BD" w:rsidRDefault="009D017F">
      <w:pPr>
        <w:pStyle w:val="Heading3"/>
        <w:keepNext w:val="0"/>
        <w:widowControl w:val="0"/>
        <w:tabs>
          <w:tab w:val="left" w:pos="567"/>
        </w:tabs>
        <w:jc w:val="left"/>
        <w:rPr>
          <w:szCs w:val="22"/>
          <w:lang w:val="sk-SK"/>
        </w:rPr>
      </w:pPr>
    </w:p>
    <w:p w14:paraId="410B29F0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6B24BD">
        <w:rPr>
          <w:szCs w:val="22"/>
          <w:lang w:val="sk-SK"/>
        </w:rPr>
        <w:br w:type="page"/>
      </w:r>
      <w:r w:rsidRPr="006B24BD">
        <w:rPr>
          <w:b/>
          <w:szCs w:val="22"/>
          <w:lang w:val="sk-SK"/>
        </w:rPr>
        <w:t>ÚDAJE, KTORÉ MAJÚ BYŤ UVEDENÉ NA VONKAJŠOM OBALE</w:t>
      </w:r>
    </w:p>
    <w:p w14:paraId="6454B846" w14:textId="77777777" w:rsidR="00200885" w:rsidRPr="006B24BD" w:rsidRDefault="0020088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caps/>
          <w:szCs w:val="22"/>
          <w:lang w:val="sk-SK"/>
        </w:rPr>
      </w:pPr>
    </w:p>
    <w:p w14:paraId="212E46B9" w14:textId="77777777" w:rsidR="009D017F" w:rsidRPr="006B24BD" w:rsidRDefault="0020088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papierová</w:t>
      </w:r>
      <w:r w:rsidR="0016077C" w:rsidRPr="006B24BD">
        <w:rPr>
          <w:b/>
          <w:caps/>
          <w:szCs w:val="22"/>
          <w:lang w:val="sk-SK"/>
        </w:rPr>
        <w:t xml:space="preserve"> škatuľka</w:t>
      </w:r>
      <w:r w:rsidRPr="006B24BD">
        <w:rPr>
          <w:b/>
          <w:caps/>
          <w:szCs w:val="22"/>
          <w:lang w:val="sk-SK"/>
        </w:rPr>
        <w:t xml:space="preserve"> pre blister</w:t>
      </w:r>
    </w:p>
    <w:p w14:paraId="075BF343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6D9012D3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9D4FB99" w14:textId="77777777">
        <w:tc>
          <w:tcPr>
            <w:tcW w:w="9287" w:type="dxa"/>
          </w:tcPr>
          <w:p w14:paraId="4B2F1F6A" w14:textId="77777777" w:rsidR="009D017F" w:rsidRPr="006B24BD" w:rsidRDefault="009D017F">
            <w:pPr>
              <w:widowControl w:val="0"/>
              <w:tabs>
                <w:tab w:val="left" w:pos="567"/>
              </w:tabs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1.</w:t>
            </w:r>
            <w:r w:rsidRPr="006B24BD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2AC51179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653C1038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Kivexa 600 mg/300 mg filmom obalené tablety</w:t>
      </w:r>
    </w:p>
    <w:p w14:paraId="4C471633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abakavir/lamivudín</w:t>
      </w:r>
    </w:p>
    <w:p w14:paraId="5E2B84E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696A514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7A5D08E" w14:textId="77777777">
        <w:tc>
          <w:tcPr>
            <w:tcW w:w="9287" w:type="dxa"/>
          </w:tcPr>
          <w:p w14:paraId="1C47C037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2.</w:t>
            </w:r>
            <w:r w:rsidRPr="006B24BD">
              <w:rPr>
                <w:b/>
                <w:szCs w:val="22"/>
                <w:lang w:val="sk-SK"/>
              </w:rPr>
              <w:tab/>
              <w:t>LIEČIVÁ</w:t>
            </w:r>
          </w:p>
        </w:tc>
      </w:tr>
    </w:tbl>
    <w:p w14:paraId="7F3E918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E60EB5D" w14:textId="77777777" w:rsidR="009D017F" w:rsidRPr="006B24BD" w:rsidRDefault="009D017F" w:rsidP="00235D5C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Každá filmom obalená tableta obsahuje</w:t>
      </w:r>
      <w:r w:rsidR="00235D5C" w:rsidRPr="006B24BD">
        <w:rPr>
          <w:szCs w:val="22"/>
          <w:lang w:val="sk-SK" w:eastAsia="cs-CZ"/>
        </w:rPr>
        <w:t xml:space="preserve"> </w:t>
      </w:r>
      <w:r w:rsidR="001A1637" w:rsidRPr="006B24BD">
        <w:rPr>
          <w:szCs w:val="22"/>
          <w:lang w:val="sk-SK" w:eastAsia="cs-CZ"/>
        </w:rPr>
        <w:t xml:space="preserve">600 mg </w:t>
      </w:r>
      <w:r w:rsidRPr="006B24BD">
        <w:rPr>
          <w:szCs w:val="22"/>
          <w:lang w:val="sk-SK" w:eastAsia="cs-CZ"/>
        </w:rPr>
        <w:t>abakavir</w:t>
      </w:r>
      <w:r w:rsidR="001A1637" w:rsidRPr="006B24BD">
        <w:rPr>
          <w:szCs w:val="22"/>
          <w:lang w:val="sk-SK" w:eastAsia="cs-CZ"/>
        </w:rPr>
        <w:t>u</w:t>
      </w:r>
      <w:r w:rsidRPr="006B24BD">
        <w:rPr>
          <w:szCs w:val="22"/>
          <w:lang w:val="sk-SK" w:eastAsia="cs-CZ"/>
        </w:rPr>
        <w:t xml:space="preserve"> (vo forme sulfátu)</w:t>
      </w:r>
      <w:r w:rsidR="00235D5C" w:rsidRPr="006B24BD">
        <w:rPr>
          <w:szCs w:val="22"/>
          <w:lang w:val="sk-SK" w:eastAsia="cs-CZ"/>
        </w:rPr>
        <w:t xml:space="preserve"> a</w:t>
      </w:r>
      <w:r w:rsidR="00235D5C" w:rsidRPr="006B24BD">
        <w:rPr>
          <w:szCs w:val="22"/>
          <w:lang w:val="sk-SK"/>
        </w:rPr>
        <w:t xml:space="preserve"> </w:t>
      </w:r>
      <w:r w:rsidR="001A1637" w:rsidRPr="006B24BD">
        <w:rPr>
          <w:szCs w:val="22"/>
          <w:lang w:val="sk-SK"/>
        </w:rPr>
        <w:t xml:space="preserve">300 mg </w:t>
      </w:r>
      <w:r w:rsidRPr="006B24BD">
        <w:rPr>
          <w:szCs w:val="22"/>
          <w:lang w:val="sk-SK"/>
        </w:rPr>
        <w:t>lamivudín</w:t>
      </w:r>
      <w:r w:rsidR="001A1637" w:rsidRPr="006B24BD">
        <w:rPr>
          <w:szCs w:val="22"/>
          <w:lang w:val="sk-SK"/>
        </w:rPr>
        <w:t>u</w:t>
      </w:r>
    </w:p>
    <w:p w14:paraId="07321F0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8DD645A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7F9CECC4" w14:textId="77777777">
        <w:tc>
          <w:tcPr>
            <w:tcW w:w="9287" w:type="dxa"/>
          </w:tcPr>
          <w:p w14:paraId="505FA07E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3.</w:t>
            </w:r>
            <w:r w:rsidRPr="006B24BD"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 w14:paraId="42342A1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63F9D2E" w14:textId="77777777" w:rsidR="00235D5C" w:rsidRPr="006B24BD" w:rsidRDefault="00235D5C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Obsahuje oranžovú žl</w:t>
      </w:r>
      <w:r w:rsidR="0015343F" w:rsidRPr="006B24BD">
        <w:rPr>
          <w:szCs w:val="22"/>
          <w:lang w:val="sk-SK"/>
        </w:rPr>
        <w:t>tú</w:t>
      </w:r>
      <w:r w:rsidRPr="006B24BD">
        <w:rPr>
          <w:szCs w:val="22"/>
          <w:lang w:val="sk-SK"/>
        </w:rPr>
        <w:t xml:space="preserve"> (E110), ďalšie informácie, pozri písomnú informáciu pre používateľ</w:t>
      </w:r>
      <w:r w:rsidR="008A714A" w:rsidRPr="006B24BD">
        <w:rPr>
          <w:szCs w:val="22"/>
          <w:lang w:val="sk-SK"/>
        </w:rPr>
        <w:t>a</w:t>
      </w:r>
    </w:p>
    <w:p w14:paraId="317DCBF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206D644" w14:textId="77777777" w:rsidR="009462E0" w:rsidRPr="006B24BD" w:rsidRDefault="009462E0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955C551" w14:textId="77777777">
        <w:tc>
          <w:tcPr>
            <w:tcW w:w="9287" w:type="dxa"/>
          </w:tcPr>
          <w:p w14:paraId="1B56BB22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4.</w:t>
            </w:r>
            <w:r w:rsidRPr="006B24BD">
              <w:rPr>
                <w:b/>
                <w:szCs w:val="22"/>
                <w:lang w:val="sk-SK"/>
              </w:rPr>
              <w:tab/>
              <w:t>LIEKOVÁ FORMA A OBSAH</w:t>
            </w:r>
          </w:p>
        </w:tc>
      </w:tr>
    </w:tbl>
    <w:p w14:paraId="1A7F969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BC0AA05" w14:textId="77777777" w:rsidR="009D017F" w:rsidRPr="006B24BD" w:rsidRDefault="009D017F">
      <w:pPr>
        <w:pStyle w:val="bullethead"/>
        <w:widowControl w:val="0"/>
        <w:tabs>
          <w:tab w:val="left" w:pos="567"/>
        </w:tabs>
        <w:spacing w:before="0" w:line="260" w:lineRule="exact"/>
        <w:rPr>
          <w:b w:val="0"/>
          <w:kern w:val="0"/>
          <w:szCs w:val="22"/>
          <w:lang w:val="sk-SK"/>
        </w:rPr>
      </w:pPr>
      <w:r w:rsidRPr="006B24BD">
        <w:rPr>
          <w:b w:val="0"/>
          <w:kern w:val="0"/>
          <w:szCs w:val="22"/>
          <w:lang w:val="sk-SK"/>
        </w:rPr>
        <w:t>30 filmom obalených tabliet</w:t>
      </w:r>
    </w:p>
    <w:p w14:paraId="19475E2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1F2E96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C7B9C92" w14:textId="77777777">
        <w:tc>
          <w:tcPr>
            <w:tcW w:w="9287" w:type="dxa"/>
          </w:tcPr>
          <w:p w14:paraId="3EF2322C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5.</w:t>
            </w:r>
            <w:r w:rsidRPr="006B24BD">
              <w:rPr>
                <w:b/>
                <w:szCs w:val="22"/>
                <w:lang w:val="sk-SK"/>
              </w:rPr>
              <w:tab/>
              <w:t>SPÔSOB A CESTA</w:t>
            </w:r>
            <w:r w:rsidRPr="006B24BD">
              <w:rPr>
                <w:szCs w:val="22"/>
                <w:lang w:val="sk-SK"/>
              </w:rPr>
              <w:t xml:space="preserve"> </w:t>
            </w:r>
            <w:r w:rsidRPr="006B24BD">
              <w:rPr>
                <w:b/>
                <w:szCs w:val="22"/>
                <w:lang w:val="sk-SK"/>
              </w:rPr>
              <w:t>POD</w:t>
            </w:r>
            <w:r w:rsidR="00B557BB" w:rsidRPr="006B24BD">
              <w:rPr>
                <w:b/>
                <w:szCs w:val="22"/>
                <w:lang w:val="sk-SK"/>
              </w:rPr>
              <w:t>ÁV</w:t>
            </w:r>
            <w:r w:rsidRPr="006B24BD">
              <w:rPr>
                <w:b/>
                <w:szCs w:val="22"/>
                <w:lang w:val="sk-SK"/>
              </w:rPr>
              <w:t>ANIA</w:t>
            </w:r>
          </w:p>
        </w:tc>
      </w:tr>
    </w:tbl>
    <w:p w14:paraId="5D327E08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</w:p>
    <w:p w14:paraId="7519CF72" w14:textId="77777777" w:rsidR="00235D5C" w:rsidRPr="006B24BD" w:rsidRDefault="00235D5C" w:rsidP="00235D5C">
      <w:pPr>
        <w:widowControl w:val="0"/>
        <w:rPr>
          <w:bCs/>
          <w:szCs w:val="22"/>
          <w:lang w:val="sk-SK" w:eastAsia="cs-CZ"/>
        </w:rPr>
      </w:pPr>
      <w:r w:rsidRPr="006B24BD">
        <w:rPr>
          <w:bCs/>
          <w:szCs w:val="22"/>
          <w:lang w:val="sk-SK" w:eastAsia="cs-CZ"/>
        </w:rPr>
        <w:t>Pred použitím si prečítajte písomnú informáciu pre používateľ</w:t>
      </w:r>
      <w:r w:rsidR="009462E0" w:rsidRPr="006B24BD">
        <w:rPr>
          <w:bCs/>
          <w:szCs w:val="22"/>
          <w:lang w:val="sk-SK" w:eastAsia="cs-CZ"/>
        </w:rPr>
        <w:t>a.</w:t>
      </w:r>
    </w:p>
    <w:p w14:paraId="7A3840BF" w14:textId="77777777" w:rsidR="00235D5C" w:rsidRPr="006B24BD" w:rsidRDefault="00235D5C">
      <w:pPr>
        <w:widowControl w:val="0"/>
        <w:rPr>
          <w:szCs w:val="22"/>
          <w:lang w:val="sk-SK"/>
        </w:rPr>
      </w:pPr>
    </w:p>
    <w:p w14:paraId="5B18D4CC" w14:textId="77777777" w:rsidR="00583A87" w:rsidRPr="006B24BD" w:rsidRDefault="00583A87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Na vnútorné použitie</w:t>
      </w:r>
    </w:p>
    <w:p w14:paraId="62A88839" w14:textId="77777777" w:rsidR="00583A87" w:rsidRPr="006B24BD" w:rsidRDefault="00583A87">
      <w:pPr>
        <w:widowControl w:val="0"/>
        <w:rPr>
          <w:szCs w:val="22"/>
          <w:lang w:val="sk-SK"/>
        </w:rPr>
      </w:pPr>
    </w:p>
    <w:p w14:paraId="767EE50B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30CBC51E" w14:textId="77777777">
        <w:tc>
          <w:tcPr>
            <w:tcW w:w="9287" w:type="dxa"/>
          </w:tcPr>
          <w:p w14:paraId="7D25DE3D" w14:textId="77777777" w:rsidR="009D017F" w:rsidRPr="006B24BD" w:rsidRDefault="009D017F" w:rsidP="009462E0">
            <w:pPr>
              <w:pStyle w:val="Proc1"/>
              <w:widowControl w:val="0"/>
              <w:numPr>
                <w:ilvl w:val="0"/>
                <w:numId w:val="0"/>
              </w:numPr>
              <w:spacing w:before="0" w:line="240" w:lineRule="auto"/>
              <w:ind w:left="567" w:hanging="567"/>
              <w:rPr>
                <w:kern w:val="0"/>
                <w:szCs w:val="22"/>
                <w:lang w:val="sk-SK"/>
              </w:rPr>
            </w:pPr>
            <w:r w:rsidRPr="006B24BD">
              <w:rPr>
                <w:kern w:val="0"/>
                <w:szCs w:val="22"/>
                <w:lang w:val="sk-SK"/>
              </w:rPr>
              <w:t>6.</w:t>
            </w:r>
            <w:r w:rsidRPr="006B24BD">
              <w:rPr>
                <w:kern w:val="0"/>
                <w:szCs w:val="22"/>
                <w:lang w:val="sk-SK"/>
              </w:rPr>
              <w:tab/>
              <w:t xml:space="preserve">ŠPECIÁLNE UPOZORNENIE, ŽE LIEK SA MUSÍ UCHOVÁVAŤ MIMO </w:t>
            </w:r>
            <w:r w:rsidR="009462E0" w:rsidRPr="006B24BD">
              <w:rPr>
                <w:kern w:val="0"/>
                <w:szCs w:val="22"/>
                <w:lang w:val="sk-SK"/>
              </w:rPr>
              <w:t xml:space="preserve">DOHĽADU A </w:t>
            </w:r>
            <w:r w:rsidRPr="006B24BD">
              <w:rPr>
                <w:kern w:val="0"/>
                <w:szCs w:val="22"/>
                <w:lang w:val="sk-SK"/>
              </w:rPr>
              <w:t>DOSAHU DETÍ</w:t>
            </w:r>
          </w:p>
        </w:tc>
      </w:tr>
    </w:tbl>
    <w:p w14:paraId="1455EC9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F62046B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Uchovávajte mimo </w:t>
      </w:r>
      <w:r w:rsidR="009462E0" w:rsidRPr="006B24BD">
        <w:rPr>
          <w:szCs w:val="22"/>
          <w:lang w:val="sk-SK"/>
        </w:rPr>
        <w:t xml:space="preserve">dohľadu a </w:t>
      </w:r>
      <w:r w:rsidRPr="006B24BD">
        <w:rPr>
          <w:szCs w:val="22"/>
          <w:lang w:val="sk-SK"/>
        </w:rPr>
        <w:t>dosahu detí</w:t>
      </w:r>
      <w:r w:rsidR="009462E0" w:rsidRPr="006B24BD">
        <w:rPr>
          <w:szCs w:val="22"/>
          <w:lang w:val="sk-SK"/>
        </w:rPr>
        <w:t>.</w:t>
      </w:r>
    </w:p>
    <w:p w14:paraId="2E50531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915BF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6330136C" w14:textId="77777777">
        <w:tc>
          <w:tcPr>
            <w:tcW w:w="9287" w:type="dxa"/>
          </w:tcPr>
          <w:p w14:paraId="15832506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7.</w:t>
            </w:r>
            <w:r w:rsidRPr="006B24BD">
              <w:rPr>
                <w:b/>
                <w:szCs w:val="22"/>
                <w:lang w:val="sk-SK"/>
              </w:rPr>
              <w:tab/>
              <w:t>INÉ ŠPECIÁLNE UPOZORNENIE, AK JE TO POTREBNÉ</w:t>
            </w:r>
          </w:p>
        </w:tc>
      </w:tr>
    </w:tbl>
    <w:p w14:paraId="4665F19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FF157FD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napToGrid w:val="0"/>
          <w:color w:val="000000"/>
          <w:szCs w:val="22"/>
          <w:lang w:val="sk-SK"/>
        </w:rPr>
      </w:pPr>
      <w:r w:rsidRPr="006B24BD">
        <w:rPr>
          <w:snapToGrid w:val="0"/>
          <w:color w:val="000000"/>
          <w:szCs w:val="22"/>
          <w:lang w:val="sk-SK"/>
        </w:rPr>
        <w:t>Oddeľte priloženú pohotovostnú kartu, obsahuje dôležité informácie o bezpečnosti</w:t>
      </w:r>
    </w:p>
    <w:p w14:paraId="78C9589A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5F590806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UPOZORNENIE! V prípade akýchkoľvek príznakov, ktoré svedčia o reakciách z precitlivenosti, OKAMŽITE kontaktujte </w:t>
      </w:r>
      <w:r w:rsidR="008A714A" w:rsidRPr="006B24BD">
        <w:rPr>
          <w:color w:val="000000"/>
          <w:szCs w:val="22"/>
          <w:lang w:val="sk-SK"/>
        </w:rPr>
        <w:t>v</w:t>
      </w:r>
      <w:r w:rsidRPr="006B24BD">
        <w:rPr>
          <w:color w:val="000000"/>
          <w:szCs w:val="22"/>
          <w:lang w:val="sk-SK"/>
        </w:rPr>
        <w:t>ášho lekára</w:t>
      </w:r>
    </w:p>
    <w:p w14:paraId="7595C696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0DF064BA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“Tu potiahnite”</w:t>
      </w:r>
    </w:p>
    <w:p w14:paraId="5A54ED57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0721FE2C" w14:textId="77777777" w:rsidR="009D017F" w:rsidRPr="006B24BD" w:rsidRDefault="009D017F">
      <w:pPr>
        <w:pStyle w:val="Textbubliny1"/>
        <w:tabs>
          <w:tab w:val="left" w:pos="2127"/>
          <w:tab w:val="left" w:pos="6487"/>
        </w:tabs>
        <w:rPr>
          <w:rFonts w:ascii="Times New Roman" w:hAnsi="Times New Roman" w:cs="Times New Roman"/>
          <w:vanish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2456FDF" w14:textId="77777777">
        <w:tc>
          <w:tcPr>
            <w:tcW w:w="9287" w:type="dxa"/>
          </w:tcPr>
          <w:p w14:paraId="3E20901D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8.</w:t>
            </w:r>
            <w:r w:rsidRPr="006B24BD">
              <w:rPr>
                <w:b/>
                <w:szCs w:val="22"/>
                <w:lang w:val="sk-SK"/>
              </w:rPr>
              <w:tab/>
              <w:t xml:space="preserve">DÁTUM EXSPIRÁCIE </w:t>
            </w:r>
          </w:p>
        </w:tc>
      </w:tr>
    </w:tbl>
    <w:p w14:paraId="3CE16E7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F589F4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EXP</w:t>
      </w:r>
    </w:p>
    <w:p w14:paraId="75E27C6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CCB0B3B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4DEC6B97" w14:textId="77777777">
        <w:tc>
          <w:tcPr>
            <w:tcW w:w="9287" w:type="dxa"/>
          </w:tcPr>
          <w:p w14:paraId="647A967F" w14:textId="77777777" w:rsidR="009D017F" w:rsidRPr="006B24BD" w:rsidRDefault="009D017F" w:rsidP="009462E0">
            <w:pPr>
              <w:keepNext/>
              <w:keepLines/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9.</w:t>
            </w:r>
            <w:r w:rsidRPr="006B24BD"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 w14:paraId="01E85773" w14:textId="77777777" w:rsidR="009D017F" w:rsidRPr="006B24BD" w:rsidRDefault="009D017F" w:rsidP="009462E0">
      <w:pPr>
        <w:keepNext/>
        <w:keepLines/>
        <w:rPr>
          <w:szCs w:val="22"/>
          <w:lang w:val="sk-SK"/>
        </w:rPr>
      </w:pPr>
    </w:p>
    <w:p w14:paraId="496F9737" w14:textId="77777777" w:rsidR="009D017F" w:rsidRPr="006B24BD" w:rsidRDefault="009D017F" w:rsidP="009462E0">
      <w:pPr>
        <w:keepNext/>
        <w:keepLines/>
        <w:rPr>
          <w:szCs w:val="22"/>
          <w:lang w:val="sk-SK"/>
        </w:rPr>
      </w:pPr>
      <w:r w:rsidRPr="006B24BD">
        <w:rPr>
          <w:szCs w:val="22"/>
          <w:lang w:val="sk-SK"/>
        </w:rPr>
        <w:t>Uchovávajte pri teplote neprevyšujúcej 30</w:t>
      </w:r>
      <w:r w:rsidR="008647E9" w:rsidRPr="006B24BD">
        <w:rPr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°C</w:t>
      </w:r>
    </w:p>
    <w:p w14:paraId="5908FAE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88EBCF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2EC6DC09" w14:textId="77777777">
        <w:tc>
          <w:tcPr>
            <w:tcW w:w="9287" w:type="dxa"/>
          </w:tcPr>
          <w:p w14:paraId="26F5623F" w14:textId="77777777" w:rsidR="009D017F" w:rsidRPr="006B24BD" w:rsidRDefault="009D017F">
            <w:pPr>
              <w:widowControl w:val="0"/>
              <w:tabs>
                <w:tab w:val="left" w:pos="567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10.</w:t>
            </w:r>
            <w:r w:rsidRPr="006B24BD">
              <w:rPr>
                <w:b/>
                <w:szCs w:val="22"/>
                <w:lang w:val="sk-SK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1DF4143F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37B97999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3A1A49BF" w14:textId="77777777">
        <w:tc>
          <w:tcPr>
            <w:tcW w:w="9287" w:type="dxa"/>
          </w:tcPr>
          <w:p w14:paraId="617AABB6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11.</w:t>
            </w:r>
            <w:r w:rsidRPr="006B24BD"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 w14:paraId="1D8BFC0E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E516C7F" w14:textId="77777777" w:rsidR="00FE51BE" w:rsidRPr="006B24BD" w:rsidRDefault="00FE51BE" w:rsidP="00FE51BE">
      <w:pPr>
        <w:rPr>
          <w:szCs w:val="22"/>
          <w:lang w:val="sk-SK"/>
        </w:rPr>
      </w:pPr>
      <w:r w:rsidRPr="006B24BD">
        <w:rPr>
          <w:szCs w:val="22"/>
          <w:lang w:val="sk-SK"/>
        </w:rPr>
        <w:t>ViiV Healthcare BV</w:t>
      </w:r>
    </w:p>
    <w:p w14:paraId="34BBFB96" w14:textId="77777777" w:rsidR="00412489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Van Asch van Wijckstraat 55H</w:t>
      </w:r>
    </w:p>
    <w:p w14:paraId="2AAF6CDB" w14:textId="77777777" w:rsidR="00FE51BE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3811 LP Amersfoort</w:t>
      </w:r>
    </w:p>
    <w:p w14:paraId="26EFCC5A" w14:textId="77777777" w:rsidR="009D017F" w:rsidRPr="006B24BD" w:rsidRDefault="00FE51BE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Holandsko</w:t>
      </w:r>
    </w:p>
    <w:p w14:paraId="587F546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7D6376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473A8EC4" w14:textId="77777777">
        <w:tc>
          <w:tcPr>
            <w:tcW w:w="9287" w:type="dxa"/>
          </w:tcPr>
          <w:p w14:paraId="60195764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12.</w:t>
            </w:r>
            <w:r w:rsidRPr="006B24BD">
              <w:rPr>
                <w:b/>
                <w:szCs w:val="22"/>
                <w:lang w:val="sk-SK"/>
              </w:rPr>
              <w:tab/>
              <w:t>REGISTRAČNÉ ČÍSLO</w:t>
            </w:r>
          </w:p>
        </w:tc>
      </w:tr>
    </w:tbl>
    <w:p w14:paraId="2C83BD3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4FE8972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EU/1/04/298/002</w:t>
      </w:r>
    </w:p>
    <w:p w14:paraId="43EBC98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79F4E8E" w14:textId="77777777" w:rsidR="009D017F" w:rsidRPr="006B24BD" w:rsidRDefault="009D017F">
      <w:pPr>
        <w:pStyle w:val="EndnoteText"/>
        <w:widowControl w:val="0"/>
        <w:spacing w:line="260" w:lineRule="exact"/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14D68275" w14:textId="77777777">
        <w:tc>
          <w:tcPr>
            <w:tcW w:w="9287" w:type="dxa"/>
          </w:tcPr>
          <w:p w14:paraId="459589DB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13.</w:t>
            </w:r>
            <w:r w:rsidRPr="006B24BD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04578B90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/>
        </w:rPr>
      </w:pPr>
    </w:p>
    <w:p w14:paraId="2D91CA9C" w14:textId="77777777" w:rsidR="009D017F" w:rsidRPr="006B24BD" w:rsidRDefault="00B557BB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Lot</w:t>
      </w:r>
    </w:p>
    <w:p w14:paraId="4D169E7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7C9DBE5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7B9DC781" w14:textId="77777777">
        <w:tc>
          <w:tcPr>
            <w:tcW w:w="9287" w:type="dxa"/>
          </w:tcPr>
          <w:p w14:paraId="1605E7E4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14.</w:t>
            </w:r>
            <w:r w:rsidRPr="006B24BD"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 w14:paraId="6EFB8A1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2EE43E4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Výdaj lieku </w:t>
      </w:r>
      <w:r w:rsidR="009462E0" w:rsidRPr="006B24BD">
        <w:rPr>
          <w:szCs w:val="22"/>
          <w:lang w:val="sk-SK"/>
        </w:rPr>
        <w:t xml:space="preserve">je </w:t>
      </w:r>
      <w:r w:rsidRPr="006B24BD">
        <w:rPr>
          <w:szCs w:val="22"/>
          <w:lang w:val="sk-SK"/>
        </w:rPr>
        <w:t>viazaný na lekársky predpis</w:t>
      </w:r>
      <w:r w:rsidR="008A714A" w:rsidRPr="006B24BD">
        <w:rPr>
          <w:szCs w:val="22"/>
          <w:lang w:val="sk-SK"/>
        </w:rPr>
        <w:t>.</w:t>
      </w:r>
    </w:p>
    <w:p w14:paraId="49AF5513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65F8C2C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35ED0C19" w14:textId="77777777">
        <w:tc>
          <w:tcPr>
            <w:tcW w:w="9287" w:type="dxa"/>
          </w:tcPr>
          <w:p w14:paraId="7A915EC1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15.</w:t>
            </w:r>
            <w:r w:rsidRPr="006B24BD"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 w14:paraId="61F5E9D4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3218668C" w14:textId="77777777" w:rsidR="009D017F" w:rsidRPr="006B24BD" w:rsidRDefault="009D017F">
      <w:pPr>
        <w:widowControl w:val="0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DB90633" w14:textId="77777777">
        <w:tc>
          <w:tcPr>
            <w:tcW w:w="9287" w:type="dxa"/>
          </w:tcPr>
          <w:p w14:paraId="6D22DE5A" w14:textId="77777777" w:rsidR="009D017F" w:rsidRPr="006B24BD" w:rsidRDefault="009D017F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16.</w:t>
            </w:r>
            <w:r w:rsidRPr="006B24BD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E2FB4C1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37365569" w14:textId="77777777" w:rsidR="00C86EA1" w:rsidRPr="006B24BD" w:rsidRDefault="00C86EA1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  <w:r w:rsidRPr="006B24BD">
        <w:rPr>
          <w:szCs w:val="22"/>
          <w:lang w:val="sk-SK"/>
        </w:rPr>
        <w:t>kivexa</w:t>
      </w:r>
    </w:p>
    <w:p w14:paraId="3A777C61" w14:textId="77777777" w:rsidR="00607614" w:rsidRPr="006B24BD" w:rsidRDefault="00607614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14EB69E9" w14:textId="77777777" w:rsidR="00607614" w:rsidRPr="006B24BD" w:rsidRDefault="00607614" w:rsidP="00607614">
      <w:pPr>
        <w:rPr>
          <w:bCs/>
          <w:lang w:val="sk-SK"/>
        </w:rPr>
      </w:pPr>
    </w:p>
    <w:p w14:paraId="264ACCDD" w14:textId="77777777" w:rsidR="00607614" w:rsidRPr="006B24BD" w:rsidRDefault="00607614" w:rsidP="0060761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17.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DVOJROZMERNÝ ČIAROVÝ KÓD</w:t>
      </w:r>
    </w:p>
    <w:p w14:paraId="1EA1FD20" w14:textId="77777777" w:rsidR="00607614" w:rsidRPr="006B24BD" w:rsidRDefault="00607614" w:rsidP="00607614">
      <w:pPr>
        <w:widowControl w:val="0"/>
        <w:rPr>
          <w:szCs w:val="22"/>
          <w:shd w:val="clear" w:color="auto" w:fill="CCCCCC"/>
          <w:lang w:val="sk-SK"/>
        </w:rPr>
      </w:pPr>
    </w:p>
    <w:p w14:paraId="47786900" w14:textId="77777777" w:rsidR="00607614" w:rsidRPr="006B24BD" w:rsidRDefault="00607614" w:rsidP="00607614">
      <w:pPr>
        <w:widowControl w:val="0"/>
        <w:rPr>
          <w:lang w:val="sk-SK"/>
        </w:rPr>
      </w:pPr>
      <w:r w:rsidRPr="006B24BD">
        <w:rPr>
          <w:highlight w:val="lightGray"/>
          <w:lang w:val="sk-SK"/>
        </w:rPr>
        <w:t>Dvojrozmerný čiarový kód so špecifickým identifikátorom.</w:t>
      </w:r>
    </w:p>
    <w:p w14:paraId="7160FD90" w14:textId="77777777" w:rsidR="00607614" w:rsidRPr="006B24BD" w:rsidRDefault="00607614" w:rsidP="00607614">
      <w:pPr>
        <w:widowControl w:val="0"/>
        <w:rPr>
          <w:szCs w:val="22"/>
          <w:shd w:val="clear" w:color="auto" w:fill="CCCCCC"/>
          <w:lang w:val="sk-SK"/>
        </w:rPr>
      </w:pPr>
    </w:p>
    <w:p w14:paraId="30EC71FA" w14:textId="77777777" w:rsidR="00607614" w:rsidRPr="006B24BD" w:rsidRDefault="00607614" w:rsidP="00607614">
      <w:pPr>
        <w:rPr>
          <w:szCs w:val="22"/>
          <w:lang w:val="sk-SK"/>
        </w:rPr>
      </w:pPr>
    </w:p>
    <w:p w14:paraId="79DD569D" w14:textId="77777777" w:rsidR="00607614" w:rsidRPr="006B24BD" w:rsidRDefault="00607614" w:rsidP="00607614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18.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ÚDAJE ČITATEĽNÉ ĽUDSKÝM OKOM</w:t>
      </w:r>
    </w:p>
    <w:p w14:paraId="3B50BA39" w14:textId="77777777" w:rsidR="00607614" w:rsidRPr="006B24BD" w:rsidRDefault="00607614" w:rsidP="00607614">
      <w:pPr>
        <w:keepNext/>
        <w:keepLines/>
        <w:rPr>
          <w:szCs w:val="22"/>
          <w:shd w:val="clear" w:color="auto" w:fill="CCCCCC"/>
          <w:lang w:val="sk-SK"/>
        </w:rPr>
      </w:pPr>
    </w:p>
    <w:p w14:paraId="2304F9D8" w14:textId="77777777" w:rsidR="00607614" w:rsidRPr="006B24BD" w:rsidRDefault="00607614" w:rsidP="00607614">
      <w:pPr>
        <w:keepNext/>
        <w:keepLines/>
        <w:rPr>
          <w:szCs w:val="22"/>
          <w:lang w:val="sk-SK"/>
        </w:rPr>
      </w:pPr>
      <w:r w:rsidRPr="006B24BD">
        <w:rPr>
          <w:szCs w:val="22"/>
          <w:lang w:val="sk-SK"/>
        </w:rPr>
        <w:t>PC:</w:t>
      </w:r>
    </w:p>
    <w:p w14:paraId="10F1A4D8" w14:textId="77777777" w:rsidR="00607614" w:rsidRPr="006B24BD" w:rsidRDefault="00607614" w:rsidP="00607614">
      <w:pPr>
        <w:keepNext/>
        <w:keepLines/>
        <w:rPr>
          <w:szCs w:val="22"/>
          <w:lang w:val="sk-SK"/>
        </w:rPr>
      </w:pPr>
      <w:r w:rsidRPr="006B24BD">
        <w:rPr>
          <w:szCs w:val="22"/>
          <w:lang w:val="sk-SK"/>
        </w:rPr>
        <w:t>SN:</w:t>
      </w:r>
    </w:p>
    <w:p w14:paraId="214DAFFD" w14:textId="77777777" w:rsidR="00607614" w:rsidRPr="006B24BD" w:rsidRDefault="00607614" w:rsidP="00A53939">
      <w:pPr>
        <w:keepNext/>
        <w:keepLines/>
        <w:rPr>
          <w:szCs w:val="22"/>
          <w:lang w:val="sk-SK"/>
        </w:rPr>
      </w:pPr>
      <w:r w:rsidRPr="006B24BD">
        <w:rPr>
          <w:szCs w:val="22"/>
          <w:highlight w:val="lightGray"/>
          <w:lang w:val="sk-SK"/>
        </w:rPr>
        <w:t>NN:</w:t>
      </w:r>
    </w:p>
    <w:p w14:paraId="3C653542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6B24BD">
        <w:rPr>
          <w:szCs w:val="22"/>
          <w:lang w:val="sk-SK"/>
        </w:rPr>
        <w:br w:type="page"/>
      </w:r>
      <w:r w:rsidRPr="006B24BD">
        <w:rPr>
          <w:b/>
          <w:szCs w:val="22"/>
          <w:lang w:val="sk-SK"/>
        </w:rPr>
        <w:t>ÚDAJE, KTORÉ MAJÚ BYŤ UVEDENÉ NA VONKAJŠOM OBALE</w:t>
      </w:r>
    </w:p>
    <w:p w14:paraId="11B8EF3C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</w:p>
    <w:p w14:paraId="7EBE847E" w14:textId="77777777" w:rsidR="00C1686D" w:rsidRPr="006B24BD" w:rsidRDefault="00E92BB7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caps/>
          <w:szCs w:val="22"/>
          <w:lang w:val="sk-SK"/>
        </w:rPr>
      </w:pPr>
      <w:r w:rsidRPr="006B24BD">
        <w:rPr>
          <w:b/>
          <w:bCs/>
          <w:lang w:val="sk-SK"/>
        </w:rPr>
        <w:t xml:space="preserve">Štítok na vonkajšom obale s 90 tabletami (3 balenia po 30 filmom obalených tabliet) (s </w:t>
      </w:r>
      <w:r w:rsidR="004A65EC" w:rsidRPr="006B24BD">
        <w:rPr>
          <w:b/>
          <w:bCs/>
          <w:lang w:val="sk-SK"/>
        </w:rPr>
        <w:t>b</w:t>
      </w:r>
      <w:r w:rsidRPr="006B24BD">
        <w:rPr>
          <w:b/>
          <w:bCs/>
          <w:lang w:val="sk-SK"/>
        </w:rPr>
        <w:t xml:space="preserve">lue </w:t>
      </w:r>
      <w:r w:rsidR="004A65EC" w:rsidRPr="006B24BD">
        <w:rPr>
          <w:b/>
          <w:bCs/>
          <w:lang w:val="sk-SK"/>
        </w:rPr>
        <w:t>b</w:t>
      </w:r>
      <w:r w:rsidRPr="006B24BD">
        <w:rPr>
          <w:b/>
          <w:bCs/>
          <w:lang w:val="sk-SK"/>
        </w:rPr>
        <w:t>oxom) zabalené do priehľadnej fólie z umelej hmoty</w:t>
      </w:r>
    </w:p>
    <w:p w14:paraId="6DEDE2B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A1F5395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7F0245B6" w14:textId="77777777">
        <w:tc>
          <w:tcPr>
            <w:tcW w:w="9287" w:type="dxa"/>
          </w:tcPr>
          <w:p w14:paraId="7ED65185" w14:textId="77777777" w:rsidR="009D017F" w:rsidRPr="006B24BD" w:rsidRDefault="009D017F">
            <w:pPr>
              <w:widowControl w:val="0"/>
              <w:tabs>
                <w:tab w:val="left" w:pos="567"/>
              </w:tabs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1.</w:t>
            </w:r>
            <w:r w:rsidRPr="006B24BD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153954A0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53703B31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Kivexa 600 mg/300 mg filmom obalené tablety</w:t>
      </w:r>
    </w:p>
    <w:p w14:paraId="139BA211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abakavir/lamivudín</w:t>
      </w:r>
    </w:p>
    <w:p w14:paraId="54A522C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E349D8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4746C9A" w14:textId="77777777">
        <w:tc>
          <w:tcPr>
            <w:tcW w:w="9287" w:type="dxa"/>
          </w:tcPr>
          <w:p w14:paraId="238D72A8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2.</w:t>
            </w:r>
            <w:r w:rsidRPr="006B24BD">
              <w:rPr>
                <w:b/>
                <w:szCs w:val="22"/>
                <w:lang w:val="sk-SK"/>
              </w:rPr>
              <w:tab/>
              <w:t>LIEČIVÁ</w:t>
            </w:r>
          </w:p>
        </w:tc>
      </w:tr>
    </w:tbl>
    <w:p w14:paraId="0177140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0493B32" w14:textId="77777777" w:rsidR="009D017F" w:rsidRPr="006B24BD" w:rsidRDefault="009D017F" w:rsidP="00C1686D">
      <w:pPr>
        <w:widowControl w:val="0"/>
        <w:rPr>
          <w:lang w:val="sk-SK"/>
        </w:rPr>
      </w:pPr>
      <w:r w:rsidRPr="006B24BD">
        <w:rPr>
          <w:szCs w:val="22"/>
          <w:lang w:val="sk-SK"/>
        </w:rPr>
        <w:t>Každá filmom obalená tableta obsahuje</w:t>
      </w:r>
      <w:r w:rsidR="00C1686D" w:rsidRPr="006B24BD">
        <w:rPr>
          <w:szCs w:val="22"/>
          <w:lang w:val="sk-SK"/>
        </w:rPr>
        <w:t xml:space="preserve"> </w:t>
      </w:r>
      <w:r w:rsidR="001A1637" w:rsidRPr="006B24BD">
        <w:rPr>
          <w:szCs w:val="22"/>
          <w:lang w:val="sk-SK" w:eastAsia="cs-CZ"/>
        </w:rPr>
        <w:t xml:space="preserve">600 mg </w:t>
      </w:r>
      <w:r w:rsidRPr="006B24BD">
        <w:rPr>
          <w:szCs w:val="22"/>
          <w:lang w:val="sk-SK" w:eastAsia="cs-CZ"/>
        </w:rPr>
        <w:t>abakavir</w:t>
      </w:r>
      <w:r w:rsidR="001A1637" w:rsidRPr="006B24BD">
        <w:rPr>
          <w:szCs w:val="22"/>
          <w:lang w:val="sk-SK" w:eastAsia="cs-CZ"/>
        </w:rPr>
        <w:t>u</w:t>
      </w:r>
      <w:r w:rsidRPr="006B24BD">
        <w:rPr>
          <w:szCs w:val="22"/>
          <w:lang w:val="sk-SK" w:eastAsia="cs-CZ"/>
        </w:rPr>
        <w:t xml:space="preserve"> (vo forme sulfátu)</w:t>
      </w:r>
      <w:r w:rsidR="00C1686D" w:rsidRPr="006B24BD">
        <w:rPr>
          <w:szCs w:val="22"/>
          <w:lang w:val="sk-SK" w:eastAsia="cs-CZ"/>
        </w:rPr>
        <w:t xml:space="preserve"> a </w:t>
      </w:r>
      <w:r w:rsidR="001A1637" w:rsidRPr="006B24BD">
        <w:rPr>
          <w:lang w:val="sk-SK"/>
        </w:rPr>
        <w:t xml:space="preserve">300 mg </w:t>
      </w:r>
      <w:r w:rsidRPr="006B24BD">
        <w:rPr>
          <w:lang w:val="sk-SK"/>
        </w:rPr>
        <w:t>lamivudín</w:t>
      </w:r>
      <w:r w:rsidR="001A1637" w:rsidRPr="006B24BD">
        <w:rPr>
          <w:lang w:val="sk-SK"/>
        </w:rPr>
        <w:t>u</w:t>
      </w:r>
    </w:p>
    <w:p w14:paraId="2470CC6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65E4531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F38BE7E" w14:textId="77777777">
        <w:tc>
          <w:tcPr>
            <w:tcW w:w="9287" w:type="dxa"/>
          </w:tcPr>
          <w:p w14:paraId="39911E00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3.</w:t>
            </w:r>
            <w:r w:rsidRPr="006B24BD">
              <w:rPr>
                <w:b/>
                <w:szCs w:val="22"/>
                <w:lang w:val="sk-SK"/>
              </w:rPr>
              <w:tab/>
              <w:t>ZOZNAM POMOCNÝCH LÁTOK</w:t>
            </w:r>
          </w:p>
        </w:tc>
      </w:tr>
    </w:tbl>
    <w:p w14:paraId="0EF0AF1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27A75A7" w14:textId="77777777" w:rsidR="00C1686D" w:rsidRPr="006B24BD" w:rsidRDefault="00C1686D" w:rsidP="00C1686D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Obsahuje oranžovú žltú (E110), ďalšie informácie, pozri písomnú informáciu pre používateľ</w:t>
      </w:r>
      <w:r w:rsidR="009462E0" w:rsidRPr="006B24BD">
        <w:rPr>
          <w:szCs w:val="22"/>
          <w:lang w:val="sk-SK"/>
        </w:rPr>
        <w:t>a</w:t>
      </w:r>
    </w:p>
    <w:p w14:paraId="6F004F26" w14:textId="77777777" w:rsidR="00C1686D" w:rsidRPr="006B24BD" w:rsidRDefault="00C1686D">
      <w:pPr>
        <w:widowControl w:val="0"/>
        <w:rPr>
          <w:szCs w:val="22"/>
          <w:lang w:val="sk-SK"/>
        </w:rPr>
      </w:pPr>
    </w:p>
    <w:p w14:paraId="79E94994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1B7CD169" w14:textId="77777777">
        <w:tc>
          <w:tcPr>
            <w:tcW w:w="9287" w:type="dxa"/>
          </w:tcPr>
          <w:p w14:paraId="05B8BECF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4.</w:t>
            </w:r>
            <w:r w:rsidRPr="006B24BD">
              <w:rPr>
                <w:b/>
                <w:szCs w:val="22"/>
                <w:lang w:val="sk-SK"/>
              </w:rPr>
              <w:tab/>
              <w:t>LIEKOVÁ FORMA A OBSAH</w:t>
            </w:r>
          </w:p>
        </w:tc>
      </w:tr>
    </w:tbl>
    <w:p w14:paraId="1E7A643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862645F" w14:textId="77777777" w:rsidR="009D017F" w:rsidRPr="006B24BD" w:rsidRDefault="009D017F">
      <w:pPr>
        <w:numPr>
          <w:ilvl w:val="12"/>
          <w:numId w:val="0"/>
        </w:numPr>
        <w:rPr>
          <w:b/>
          <w:szCs w:val="22"/>
          <w:lang w:val="sk-SK"/>
        </w:rPr>
      </w:pPr>
      <w:r w:rsidRPr="006B24BD">
        <w:rPr>
          <w:lang w:val="sk-SK"/>
        </w:rPr>
        <w:t xml:space="preserve">Multibalenie </w:t>
      </w:r>
      <w:r w:rsidR="00583A87" w:rsidRPr="006B24BD">
        <w:rPr>
          <w:lang w:val="sk-SK"/>
        </w:rPr>
        <w:t>obsahujúce 90 ( </w:t>
      </w:r>
      <w:r w:rsidRPr="006B24BD">
        <w:rPr>
          <w:lang w:val="sk-SK"/>
        </w:rPr>
        <w:t>3</w:t>
      </w:r>
      <w:r w:rsidR="00583A87" w:rsidRPr="006B24BD">
        <w:rPr>
          <w:lang w:val="sk-SK"/>
        </w:rPr>
        <w:t> </w:t>
      </w:r>
      <w:r w:rsidRPr="006B24BD">
        <w:rPr>
          <w:lang w:val="sk-SK"/>
        </w:rPr>
        <w:t>balen</w:t>
      </w:r>
      <w:r w:rsidR="00583A87" w:rsidRPr="006B24BD">
        <w:rPr>
          <w:lang w:val="sk-SK"/>
        </w:rPr>
        <w:t xml:space="preserve">ia po </w:t>
      </w:r>
      <w:r w:rsidRPr="006B24BD">
        <w:rPr>
          <w:lang w:val="sk-SK"/>
        </w:rPr>
        <w:t>30</w:t>
      </w:r>
      <w:r w:rsidR="00583A87" w:rsidRPr="006B24BD">
        <w:rPr>
          <w:lang w:val="sk-SK"/>
        </w:rPr>
        <w:t>)</w:t>
      </w:r>
      <w:r w:rsidRPr="006B24BD">
        <w:rPr>
          <w:lang w:val="sk-SK"/>
        </w:rPr>
        <w:t xml:space="preserve"> filmom obalených tabliet</w:t>
      </w:r>
    </w:p>
    <w:p w14:paraId="51B16FA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F15E730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5412DDC1" w14:textId="77777777">
        <w:tc>
          <w:tcPr>
            <w:tcW w:w="9287" w:type="dxa"/>
          </w:tcPr>
          <w:p w14:paraId="2652DDC7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5.</w:t>
            </w:r>
            <w:r w:rsidRPr="006B24BD">
              <w:rPr>
                <w:b/>
                <w:szCs w:val="22"/>
                <w:lang w:val="sk-SK"/>
              </w:rPr>
              <w:tab/>
              <w:t>SPÔSOB A CESTA</w:t>
            </w:r>
            <w:r w:rsidRPr="006B24BD">
              <w:rPr>
                <w:szCs w:val="22"/>
                <w:lang w:val="sk-SK"/>
              </w:rPr>
              <w:t xml:space="preserve"> </w:t>
            </w:r>
            <w:r w:rsidRPr="006B24BD">
              <w:rPr>
                <w:b/>
                <w:szCs w:val="22"/>
                <w:lang w:val="sk-SK"/>
              </w:rPr>
              <w:t>POD</w:t>
            </w:r>
            <w:r w:rsidR="00B557BB" w:rsidRPr="006B24BD">
              <w:rPr>
                <w:b/>
                <w:szCs w:val="22"/>
                <w:lang w:val="sk-SK"/>
              </w:rPr>
              <w:t>ÁV</w:t>
            </w:r>
            <w:r w:rsidRPr="006B24BD">
              <w:rPr>
                <w:b/>
                <w:szCs w:val="22"/>
                <w:lang w:val="sk-SK"/>
              </w:rPr>
              <w:t>ANIA</w:t>
            </w:r>
          </w:p>
        </w:tc>
      </w:tr>
    </w:tbl>
    <w:p w14:paraId="72D2135F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</w:p>
    <w:p w14:paraId="003E10B0" w14:textId="77777777" w:rsidR="00C1686D" w:rsidRPr="006B24BD" w:rsidRDefault="00C1686D" w:rsidP="00C1686D">
      <w:pPr>
        <w:widowControl w:val="0"/>
        <w:rPr>
          <w:bCs/>
          <w:szCs w:val="22"/>
          <w:lang w:val="sk-SK" w:eastAsia="cs-CZ"/>
        </w:rPr>
      </w:pPr>
      <w:r w:rsidRPr="006B24BD">
        <w:rPr>
          <w:bCs/>
          <w:szCs w:val="22"/>
          <w:lang w:val="sk-SK" w:eastAsia="cs-CZ"/>
        </w:rPr>
        <w:t>Pred použitím si prečítajte písomnú informáciu pre používateľ</w:t>
      </w:r>
      <w:r w:rsidR="009462E0" w:rsidRPr="006B24BD">
        <w:rPr>
          <w:bCs/>
          <w:szCs w:val="22"/>
          <w:lang w:val="sk-SK" w:eastAsia="cs-CZ"/>
        </w:rPr>
        <w:t>a.</w:t>
      </w:r>
    </w:p>
    <w:p w14:paraId="6812D613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5AB8234" w14:textId="77777777" w:rsidR="00583A87" w:rsidRPr="006B24BD" w:rsidRDefault="00583A87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Na vnútorné použitie</w:t>
      </w:r>
    </w:p>
    <w:p w14:paraId="0FAECAF4" w14:textId="77777777" w:rsidR="00583A87" w:rsidRPr="006B24BD" w:rsidRDefault="00583A87">
      <w:pPr>
        <w:widowControl w:val="0"/>
        <w:rPr>
          <w:szCs w:val="22"/>
          <w:lang w:val="sk-SK"/>
        </w:rPr>
      </w:pPr>
    </w:p>
    <w:p w14:paraId="3FAC9FBF" w14:textId="77777777" w:rsidR="0084372A" w:rsidRPr="006B24BD" w:rsidRDefault="0084372A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3407F7B9" w14:textId="77777777">
        <w:tc>
          <w:tcPr>
            <w:tcW w:w="9287" w:type="dxa"/>
          </w:tcPr>
          <w:p w14:paraId="5C794990" w14:textId="77777777" w:rsidR="009D017F" w:rsidRPr="006B24BD" w:rsidRDefault="009D017F" w:rsidP="009462E0">
            <w:pPr>
              <w:pStyle w:val="Proc1"/>
              <w:widowControl w:val="0"/>
              <w:numPr>
                <w:ilvl w:val="0"/>
                <w:numId w:val="0"/>
              </w:numPr>
              <w:spacing w:before="0" w:line="240" w:lineRule="auto"/>
              <w:ind w:left="567" w:hanging="567"/>
              <w:rPr>
                <w:kern w:val="0"/>
                <w:szCs w:val="22"/>
                <w:lang w:val="sk-SK"/>
              </w:rPr>
            </w:pPr>
            <w:r w:rsidRPr="006B24BD">
              <w:rPr>
                <w:kern w:val="0"/>
                <w:szCs w:val="22"/>
                <w:lang w:val="sk-SK"/>
              </w:rPr>
              <w:t>6.</w:t>
            </w:r>
            <w:r w:rsidRPr="006B24BD">
              <w:rPr>
                <w:kern w:val="0"/>
                <w:szCs w:val="22"/>
                <w:lang w:val="sk-SK"/>
              </w:rPr>
              <w:tab/>
              <w:t xml:space="preserve">ŠPECIÁLNE UPOZORNENIE, ŽE LIEK SA MUSÍ UCHOVÁVAŤ MIMO DOHĽADU </w:t>
            </w:r>
            <w:r w:rsidR="009462E0" w:rsidRPr="006B24BD">
              <w:rPr>
                <w:kern w:val="0"/>
                <w:szCs w:val="22"/>
                <w:lang w:val="sk-SK"/>
              </w:rPr>
              <w:t xml:space="preserve">A DOSAHU </w:t>
            </w:r>
            <w:r w:rsidRPr="006B24BD">
              <w:rPr>
                <w:kern w:val="0"/>
                <w:szCs w:val="22"/>
                <w:lang w:val="sk-SK"/>
              </w:rPr>
              <w:t>DETÍ</w:t>
            </w:r>
          </w:p>
        </w:tc>
      </w:tr>
    </w:tbl>
    <w:p w14:paraId="30B748F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2767CD4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Uchovávajte mimo </w:t>
      </w:r>
      <w:r w:rsidR="009462E0" w:rsidRPr="006B24BD">
        <w:rPr>
          <w:szCs w:val="22"/>
          <w:lang w:val="sk-SK"/>
        </w:rPr>
        <w:t xml:space="preserve">dohľadu a </w:t>
      </w:r>
      <w:r w:rsidRPr="006B24BD">
        <w:rPr>
          <w:szCs w:val="22"/>
          <w:lang w:val="sk-SK"/>
        </w:rPr>
        <w:t>dosahu detí</w:t>
      </w:r>
      <w:r w:rsidR="009462E0" w:rsidRPr="006B24BD">
        <w:rPr>
          <w:szCs w:val="22"/>
          <w:lang w:val="sk-SK"/>
        </w:rPr>
        <w:t>.</w:t>
      </w:r>
    </w:p>
    <w:p w14:paraId="169F8FB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259D40E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74D0B8C6" w14:textId="77777777">
        <w:tc>
          <w:tcPr>
            <w:tcW w:w="9287" w:type="dxa"/>
          </w:tcPr>
          <w:p w14:paraId="4B28BC68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7.</w:t>
            </w:r>
            <w:r w:rsidRPr="006B24BD">
              <w:rPr>
                <w:b/>
                <w:szCs w:val="22"/>
                <w:lang w:val="sk-SK"/>
              </w:rPr>
              <w:tab/>
              <w:t>INÉ ŠPECIÁLNE UPOZORNENIE, AK JE TO POTREBNÉ</w:t>
            </w:r>
          </w:p>
        </w:tc>
      </w:tr>
    </w:tbl>
    <w:p w14:paraId="064D705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3DC003D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UPOZORNENIE! V prípade akýchkoľvek príznakov, ktoré svedčia o reakciách z precitlivenosti, OKAMŽITE kontaktujte </w:t>
      </w:r>
      <w:r w:rsidR="008A714A" w:rsidRPr="006B24BD">
        <w:rPr>
          <w:color w:val="000000"/>
          <w:szCs w:val="22"/>
          <w:lang w:val="sk-SK"/>
        </w:rPr>
        <w:t>v</w:t>
      </w:r>
      <w:r w:rsidRPr="006B24BD">
        <w:rPr>
          <w:color w:val="000000"/>
          <w:szCs w:val="22"/>
          <w:lang w:val="sk-SK"/>
        </w:rPr>
        <w:t>ášho lekára</w:t>
      </w:r>
    </w:p>
    <w:p w14:paraId="0A02124F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0C8514A1" w14:textId="77777777" w:rsidR="0084372A" w:rsidRPr="006B24BD" w:rsidRDefault="0084372A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E70188C" w14:textId="77777777">
        <w:tc>
          <w:tcPr>
            <w:tcW w:w="9287" w:type="dxa"/>
          </w:tcPr>
          <w:p w14:paraId="6875133E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8.</w:t>
            </w:r>
            <w:r w:rsidRPr="006B24BD"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 w14:paraId="5D6AA9B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FFCEECC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EXP</w:t>
      </w:r>
    </w:p>
    <w:p w14:paraId="0561FFD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BA0E55A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2CD67E40" w14:textId="77777777">
        <w:tc>
          <w:tcPr>
            <w:tcW w:w="9287" w:type="dxa"/>
          </w:tcPr>
          <w:p w14:paraId="068B660C" w14:textId="77777777" w:rsidR="009D017F" w:rsidRPr="006B24BD" w:rsidRDefault="009D017F">
            <w:pPr>
              <w:keepNext/>
              <w:widowControl w:val="0"/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9.</w:t>
            </w:r>
            <w:r w:rsidRPr="006B24BD"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 w14:paraId="3BB63750" w14:textId="77777777" w:rsidR="009D017F" w:rsidRPr="006B24BD" w:rsidRDefault="009D017F">
      <w:pPr>
        <w:keepNext/>
        <w:widowControl w:val="0"/>
        <w:rPr>
          <w:szCs w:val="22"/>
          <w:lang w:val="sk-SK"/>
        </w:rPr>
      </w:pPr>
    </w:p>
    <w:p w14:paraId="5874DEA3" w14:textId="77777777" w:rsidR="009D017F" w:rsidRPr="006B24BD" w:rsidRDefault="009D017F">
      <w:pPr>
        <w:keepNext/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Uchovávajte pri teplote neprevyšujúcej 30</w:t>
      </w:r>
      <w:r w:rsidR="008647E9" w:rsidRPr="006B24BD">
        <w:rPr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°C</w:t>
      </w:r>
    </w:p>
    <w:p w14:paraId="168E069B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1A037A8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1756A205" w14:textId="77777777">
        <w:tc>
          <w:tcPr>
            <w:tcW w:w="9287" w:type="dxa"/>
          </w:tcPr>
          <w:p w14:paraId="5A840F95" w14:textId="77777777" w:rsidR="009D017F" w:rsidRPr="006B24BD" w:rsidRDefault="009D017F">
            <w:pPr>
              <w:widowControl w:val="0"/>
              <w:tabs>
                <w:tab w:val="left" w:pos="567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10.</w:t>
            </w:r>
            <w:r w:rsidRPr="006B24BD">
              <w:rPr>
                <w:b/>
                <w:szCs w:val="22"/>
                <w:lang w:val="sk-SK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719259F4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1691D211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40A02834" w14:textId="77777777">
        <w:tc>
          <w:tcPr>
            <w:tcW w:w="9287" w:type="dxa"/>
          </w:tcPr>
          <w:p w14:paraId="7334835B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11.</w:t>
            </w:r>
            <w:r w:rsidRPr="006B24BD"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 w14:paraId="5B332D5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55ED292" w14:textId="77777777" w:rsidR="00FE51BE" w:rsidRPr="006B24BD" w:rsidRDefault="00FE51BE" w:rsidP="00FE51BE">
      <w:pPr>
        <w:rPr>
          <w:szCs w:val="22"/>
          <w:lang w:val="sk-SK"/>
        </w:rPr>
      </w:pPr>
      <w:r w:rsidRPr="006B24BD">
        <w:rPr>
          <w:szCs w:val="22"/>
          <w:lang w:val="sk-SK"/>
        </w:rPr>
        <w:t>ViiV Healthcare BV</w:t>
      </w:r>
    </w:p>
    <w:p w14:paraId="31C109D3" w14:textId="77777777" w:rsidR="00412489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Van Asch van Wijckstraat 55H</w:t>
      </w:r>
    </w:p>
    <w:p w14:paraId="55A2B4E0" w14:textId="77777777" w:rsidR="00FE51BE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3811 LP Amersfoort</w:t>
      </w:r>
    </w:p>
    <w:p w14:paraId="5E01CB51" w14:textId="77777777" w:rsidR="009D017F" w:rsidRPr="006B24BD" w:rsidRDefault="00FE51BE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Holandsko</w:t>
      </w:r>
    </w:p>
    <w:p w14:paraId="05E1C96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1F757BE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BE1DC69" w14:textId="77777777">
        <w:tc>
          <w:tcPr>
            <w:tcW w:w="9287" w:type="dxa"/>
          </w:tcPr>
          <w:p w14:paraId="48EDF521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12.</w:t>
            </w:r>
            <w:r w:rsidRPr="006B24BD">
              <w:rPr>
                <w:b/>
                <w:szCs w:val="22"/>
                <w:lang w:val="sk-SK"/>
              </w:rPr>
              <w:tab/>
              <w:t>REGISTRAČNÉ ČÍSLO</w:t>
            </w:r>
          </w:p>
        </w:tc>
      </w:tr>
    </w:tbl>
    <w:p w14:paraId="52D197C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DB8ECBC" w14:textId="77777777" w:rsidR="009D017F" w:rsidRPr="006B24BD" w:rsidRDefault="009D017F">
      <w:pPr>
        <w:rPr>
          <w:szCs w:val="22"/>
          <w:lang w:val="sk-SK"/>
        </w:rPr>
      </w:pPr>
      <w:r w:rsidRPr="006B24BD">
        <w:rPr>
          <w:szCs w:val="22"/>
          <w:lang w:val="sk-SK"/>
        </w:rPr>
        <w:t>EU/1/04/298/003</w:t>
      </w:r>
    </w:p>
    <w:p w14:paraId="4A5EC5A8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0D1A44F" w14:textId="77777777" w:rsidR="009D017F" w:rsidRPr="006B24BD" w:rsidRDefault="009D017F">
      <w:pPr>
        <w:pStyle w:val="EndnoteText"/>
        <w:widowControl w:val="0"/>
        <w:spacing w:line="260" w:lineRule="exact"/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138E17D1" w14:textId="77777777">
        <w:tc>
          <w:tcPr>
            <w:tcW w:w="9287" w:type="dxa"/>
          </w:tcPr>
          <w:p w14:paraId="75994236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13.</w:t>
            </w:r>
            <w:r w:rsidRPr="006B24BD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4D346CB0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/>
        </w:rPr>
      </w:pPr>
    </w:p>
    <w:p w14:paraId="6F3A8BE1" w14:textId="77777777" w:rsidR="009D017F" w:rsidRPr="006B24BD" w:rsidRDefault="00B557BB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Lot</w:t>
      </w:r>
    </w:p>
    <w:p w14:paraId="34151ED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94BF6F1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4A701EE8" w14:textId="77777777">
        <w:tc>
          <w:tcPr>
            <w:tcW w:w="9287" w:type="dxa"/>
          </w:tcPr>
          <w:p w14:paraId="624D4C2C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14.</w:t>
            </w:r>
            <w:r w:rsidRPr="006B24BD"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 w14:paraId="4A5E8BD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8277D9D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Výdaj lieku </w:t>
      </w:r>
      <w:r w:rsidR="008A714A" w:rsidRPr="006B24BD">
        <w:rPr>
          <w:szCs w:val="22"/>
          <w:lang w:val="sk-SK"/>
        </w:rPr>
        <w:t xml:space="preserve">je </w:t>
      </w:r>
      <w:r w:rsidRPr="006B24BD">
        <w:rPr>
          <w:szCs w:val="22"/>
          <w:lang w:val="sk-SK"/>
        </w:rPr>
        <w:t>viazaný na lekársky predpis</w:t>
      </w:r>
      <w:r w:rsidR="008A714A" w:rsidRPr="006B24BD">
        <w:rPr>
          <w:szCs w:val="22"/>
          <w:lang w:val="sk-SK"/>
        </w:rPr>
        <w:t>.</w:t>
      </w:r>
    </w:p>
    <w:p w14:paraId="0E0AC6F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E7F4D17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D19F511" w14:textId="77777777">
        <w:tc>
          <w:tcPr>
            <w:tcW w:w="9287" w:type="dxa"/>
          </w:tcPr>
          <w:p w14:paraId="04BD4C04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15.</w:t>
            </w:r>
            <w:r w:rsidRPr="006B24BD"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 w14:paraId="17DB6F2F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58452807" w14:textId="77777777" w:rsidR="009D017F" w:rsidRPr="006B24BD" w:rsidRDefault="009D017F">
      <w:pPr>
        <w:widowControl w:val="0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35BB84C8" w14:textId="77777777">
        <w:tc>
          <w:tcPr>
            <w:tcW w:w="9287" w:type="dxa"/>
          </w:tcPr>
          <w:p w14:paraId="701D7918" w14:textId="77777777" w:rsidR="009D017F" w:rsidRPr="006B24BD" w:rsidRDefault="009D017F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16.</w:t>
            </w:r>
            <w:r w:rsidRPr="006B24BD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75E1B842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6F66A061" w14:textId="77777777" w:rsidR="00136CD5" w:rsidRPr="006B24BD" w:rsidRDefault="00136CD5" w:rsidP="00136CD5">
      <w:pPr>
        <w:rPr>
          <w:bCs/>
          <w:lang w:val="sk-SK"/>
        </w:rPr>
      </w:pPr>
    </w:p>
    <w:p w14:paraId="4F23925D" w14:textId="77777777" w:rsidR="00136CD5" w:rsidRPr="006B24BD" w:rsidRDefault="00136CD5" w:rsidP="00136CD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17.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DVOJROZMERNÝ ČIAROVÝ KÓD</w:t>
      </w:r>
    </w:p>
    <w:p w14:paraId="22B2CDA2" w14:textId="77777777" w:rsidR="00136CD5" w:rsidRPr="006B24BD" w:rsidRDefault="00136CD5" w:rsidP="00136CD5">
      <w:pPr>
        <w:widowControl w:val="0"/>
        <w:rPr>
          <w:szCs w:val="22"/>
          <w:shd w:val="clear" w:color="auto" w:fill="CCCCCC"/>
          <w:lang w:val="sk-SK"/>
        </w:rPr>
      </w:pPr>
    </w:p>
    <w:p w14:paraId="40877D25" w14:textId="77777777" w:rsidR="00136CD5" w:rsidRPr="006B24BD" w:rsidRDefault="00136CD5" w:rsidP="00136CD5">
      <w:pPr>
        <w:widowControl w:val="0"/>
        <w:rPr>
          <w:lang w:val="sk-SK"/>
        </w:rPr>
      </w:pPr>
      <w:r w:rsidRPr="006B24BD">
        <w:rPr>
          <w:highlight w:val="lightGray"/>
          <w:lang w:val="sk-SK"/>
        </w:rPr>
        <w:t>Dvojrozmerný čiarový kód so špecifickým identifikátorom.</w:t>
      </w:r>
    </w:p>
    <w:p w14:paraId="28D8BE3F" w14:textId="77777777" w:rsidR="00136CD5" w:rsidRPr="006B24BD" w:rsidRDefault="00136CD5" w:rsidP="00136CD5">
      <w:pPr>
        <w:widowControl w:val="0"/>
        <w:rPr>
          <w:szCs w:val="22"/>
          <w:shd w:val="clear" w:color="auto" w:fill="CCCCCC"/>
          <w:lang w:val="sk-SK"/>
        </w:rPr>
      </w:pPr>
    </w:p>
    <w:p w14:paraId="1E074D82" w14:textId="77777777" w:rsidR="00136CD5" w:rsidRPr="006B24BD" w:rsidRDefault="00136CD5" w:rsidP="00136CD5">
      <w:pPr>
        <w:rPr>
          <w:szCs w:val="22"/>
          <w:lang w:val="sk-SK"/>
        </w:rPr>
      </w:pPr>
    </w:p>
    <w:p w14:paraId="193526CE" w14:textId="77777777" w:rsidR="00136CD5" w:rsidRPr="006B24BD" w:rsidRDefault="00136CD5" w:rsidP="00136CD5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18.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ÚDAJE ČITATEĽNÉ ĽUDSKÝM OKOM</w:t>
      </w:r>
    </w:p>
    <w:p w14:paraId="271E779E" w14:textId="77777777" w:rsidR="00136CD5" w:rsidRPr="006B24BD" w:rsidRDefault="00136CD5" w:rsidP="00136CD5">
      <w:pPr>
        <w:keepNext/>
        <w:keepLines/>
        <w:rPr>
          <w:szCs w:val="22"/>
          <w:shd w:val="clear" w:color="auto" w:fill="CCCCCC"/>
          <w:lang w:val="sk-SK"/>
        </w:rPr>
      </w:pPr>
    </w:p>
    <w:p w14:paraId="56DFA683" w14:textId="77777777" w:rsidR="00136CD5" w:rsidRPr="006B24BD" w:rsidRDefault="00136CD5" w:rsidP="00136CD5">
      <w:pPr>
        <w:keepNext/>
        <w:keepLines/>
        <w:rPr>
          <w:szCs w:val="22"/>
          <w:lang w:val="sk-SK"/>
        </w:rPr>
      </w:pPr>
      <w:r w:rsidRPr="006B24BD">
        <w:rPr>
          <w:szCs w:val="22"/>
          <w:lang w:val="sk-SK"/>
        </w:rPr>
        <w:t>PC:</w:t>
      </w:r>
    </w:p>
    <w:p w14:paraId="5D03DFAE" w14:textId="77777777" w:rsidR="00136CD5" w:rsidRPr="006B24BD" w:rsidRDefault="00136CD5" w:rsidP="00136CD5">
      <w:pPr>
        <w:keepNext/>
        <w:keepLines/>
        <w:rPr>
          <w:szCs w:val="22"/>
          <w:lang w:val="sk-SK"/>
        </w:rPr>
      </w:pPr>
      <w:r w:rsidRPr="006B24BD">
        <w:rPr>
          <w:szCs w:val="22"/>
          <w:lang w:val="sk-SK"/>
        </w:rPr>
        <w:t>SN:</w:t>
      </w:r>
    </w:p>
    <w:p w14:paraId="78A90C38" w14:textId="77777777" w:rsidR="00136CD5" w:rsidRPr="006B24BD" w:rsidRDefault="00136CD5" w:rsidP="00A53939">
      <w:pPr>
        <w:keepNext/>
        <w:keepLines/>
        <w:rPr>
          <w:szCs w:val="22"/>
          <w:lang w:val="sk-SK"/>
        </w:rPr>
      </w:pPr>
      <w:r w:rsidRPr="006B24BD">
        <w:rPr>
          <w:szCs w:val="22"/>
          <w:highlight w:val="lightGray"/>
          <w:lang w:val="sk-SK"/>
        </w:rPr>
        <w:t>NN:</w:t>
      </w:r>
    </w:p>
    <w:p w14:paraId="0846C3C6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6B24BD">
        <w:rPr>
          <w:szCs w:val="22"/>
          <w:lang w:val="sk-SK"/>
        </w:rPr>
        <w:br w:type="page"/>
      </w:r>
      <w:r w:rsidRPr="006B24BD">
        <w:rPr>
          <w:b/>
          <w:szCs w:val="22"/>
          <w:lang w:val="sk-SK"/>
        </w:rPr>
        <w:t>ÚDAJE, KTORÉ MAJÚ BYŤ UVEDENÉ NA VONKAJŠOM OBALE</w:t>
      </w:r>
    </w:p>
    <w:p w14:paraId="1DD1271F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</w:p>
    <w:p w14:paraId="7BD69FD5" w14:textId="77777777" w:rsidR="009D017F" w:rsidRPr="006B24BD" w:rsidRDefault="001A1637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caps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M</w:t>
      </w:r>
      <w:r w:rsidRPr="006B24BD">
        <w:rPr>
          <w:b/>
          <w:szCs w:val="22"/>
          <w:lang w:val="sk-SK"/>
        </w:rPr>
        <w:t>ultibalenia po 90 tabliet (3 balenia po 30 filmom obalených tabliet) – bez blue boxu</w:t>
      </w:r>
    </w:p>
    <w:p w14:paraId="73BEAAD5" w14:textId="77777777" w:rsidR="0084372A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caps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 xml:space="preserve">papierová </w:t>
      </w:r>
      <w:r w:rsidR="0016077C" w:rsidRPr="006B24BD">
        <w:rPr>
          <w:b/>
          <w:caps/>
          <w:szCs w:val="22"/>
          <w:lang w:val="sk-SK"/>
        </w:rPr>
        <w:t>ŠKATUĽKA</w:t>
      </w:r>
      <w:r w:rsidRPr="006B24BD">
        <w:rPr>
          <w:b/>
          <w:caps/>
          <w:szCs w:val="22"/>
          <w:lang w:val="sk-SK"/>
        </w:rPr>
        <w:t xml:space="preserve"> pre blister</w:t>
      </w:r>
    </w:p>
    <w:p w14:paraId="74ACA257" w14:textId="77777777" w:rsidR="009D017F" w:rsidRPr="006B24BD" w:rsidRDefault="009D017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caps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30 tabliet</w:t>
      </w:r>
    </w:p>
    <w:p w14:paraId="1DDCD247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3B7BAC35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5F998116" w14:textId="77777777">
        <w:tc>
          <w:tcPr>
            <w:tcW w:w="9287" w:type="dxa"/>
          </w:tcPr>
          <w:p w14:paraId="128A52DC" w14:textId="77777777" w:rsidR="009D017F" w:rsidRPr="006B24BD" w:rsidRDefault="009D017F">
            <w:pPr>
              <w:widowControl w:val="0"/>
              <w:tabs>
                <w:tab w:val="left" w:pos="567"/>
              </w:tabs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1.</w:t>
            </w:r>
            <w:r w:rsidRPr="006B24BD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1EFA078E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p w14:paraId="79008EE6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Kivexa 600 mg/300 mg filmom obalené tablety</w:t>
      </w:r>
    </w:p>
    <w:p w14:paraId="2577163A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abakavir/lamivudín</w:t>
      </w:r>
    </w:p>
    <w:p w14:paraId="649C6E8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04951D6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534EA8C7" w14:textId="77777777">
        <w:tc>
          <w:tcPr>
            <w:tcW w:w="9287" w:type="dxa"/>
          </w:tcPr>
          <w:p w14:paraId="77D5774C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2.</w:t>
            </w:r>
            <w:r w:rsidRPr="006B24BD">
              <w:rPr>
                <w:b/>
                <w:szCs w:val="22"/>
                <w:lang w:val="sk-SK"/>
              </w:rPr>
              <w:tab/>
              <w:t>LIEČIVÁ</w:t>
            </w:r>
          </w:p>
        </w:tc>
      </w:tr>
    </w:tbl>
    <w:p w14:paraId="0BADB20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193D1A6" w14:textId="77777777" w:rsidR="009D017F" w:rsidRPr="006B24BD" w:rsidRDefault="009D017F" w:rsidP="00C1686D">
      <w:pPr>
        <w:widowControl w:val="0"/>
        <w:rPr>
          <w:lang w:val="sk-SK"/>
        </w:rPr>
      </w:pPr>
      <w:r w:rsidRPr="006B24BD">
        <w:rPr>
          <w:szCs w:val="22"/>
          <w:lang w:val="sk-SK"/>
        </w:rPr>
        <w:t>Každá filmom obalená tableta obsahuje</w:t>
      </w:r>
      <w:r w:rsidR="004A65EC" w:rsidRPr="006B24BD">
        <w:rPr>
          <w:szCs w:val="22"/>
          <w:lang w:val="sk-SK"/>
        </w:rPr>
        <w:t xml:space="preserve"> </w:t>
      </w:r>
      <w:r w:rsidR="004A65EC" w:rsidRPr="006B24BD">
        <w:rPr>
          <w:szCs w:val="22"/>
          <w:lang w:val="sk-SK" w:eastAsia="cs-CZ"/>
        </w:rPr>
        <w:t xml:space="preserve">600 mg </w:t>
      </w:r>
      <w:r w:rsidRPr="006B24BD">
        <w:rPr>
          <w:szCs w:val="22"/>
          <w:lang w:val="sk-SK" w:eastAsia="cs-CZ"/>
        </w:rPr>
        <w:t>abakavir</w:t>
      </w:r>
      <w:r w:rsidR="004A65EC" w:rsidRPr="006B24BD">
        <w:rPr>
          <w:szCs w:val="22"/>
          <w:lang w:val="sk-SK" w:eastAsia="cs-CZ"/>
        </w:rPr>
        <w:t>u</w:t>
      </w:r>
      <w:r w:rsidRPr="006B24BD">
        <w:rPr>
          <w:szCs w:val="22"/>
          <w:lang w:val="sk-SK" w:eastAsia="cs-CZ"/>
        </w:rPr>
        <w:t xml:space="preserve"> (vo forme sulfátu)</w:t>
      </w:r>
      <w:r w:rsidR="00C1686D" w:rsidRPr="006B24BD">
        <w:rPr>
          <w:szCs w:val="22"/>
          <w:lang w:val="sk-SK" w:eastAsia="cs-CZ"/>
        </w:rPr>
        <w:t xml:space="preserve"> a </w:t>
      </w:r>
      <w:r w:rsidR="004A65EC" w:rsidRPr="006B24BD">
        <w:rPr>
          <w:lang w:val="sk-SK"/>
        </w:rPr>
        <w:t xml:space="preserve">300 mg </w:t>
      </w:r>
      <w:r w:rsidRPr="006B24BD">
        <w:rPr>
          <w:lang w:val="sk-SK"/>
        </w:rPr>
        <w:t>lamivudín</w:t>
      </w:r>
      <w:r w:rsidR="004A65EC" w:rsidRPr="006B24BD">
        <w:rPr>
          <w:lang w:val="sk-SK"/>
        </w:rPr>
        <w:t>u</w:t>
      </w:r>
    </w:p>
    <w:p w14:paraId="3EDE80A2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8F98A95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3615F2D" w14:textId="77777777">
        <w:tc>
          <w:tcPr>
            <w:tcW w:w="9287" w:type="dxa"/>
          </w:tcPr>
          <w:p w14:paraId="18467E20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3.</w:t>
            </w:r>
            <w:r w:rsidRPr="006B24BD">
              <w:rPr>
                <w:b/>
                <w:szCs w:val="22"/>
                <w:lang w:val="sk-SK"/>
              </w:rPr>
              <w:tab/>
              <w:t xml:space="preserve">ZOZNAM POMOCNÝCH LÁTOK </w:t>
            </w:r>
          </w:p>
        </w:tc>
      </w:tr>
    </w:tbl>
    <w:p w14:paraId="298D1B1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555F23E" w14:textId="77777777" w:rsidR="00C1686D" w:rsidRPr="006B24BD" w:rsidRDefault="00C1686D" w:rsidP="00C1686D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Obsahuje oranžovú žltú (E110), ďalšie informácie, pozri písomnú informáciu pre používateľ</w:t>
      </w:r>
      <w:r w:rsidR="008A714A" w:rsidRPr="006B24BD">
        <w:rPr>
          <w:szCs w:val="22"/>
          <w:lang w:val="sk-SK"/>
        </w:rPr>
        <w:t>a</w:t>
      </w:r>
    </w:p>
    <w:p w14:paraId="6D3AEBAB" w14:textId="77777777" w:rsidR="00C1686D" w:rsidRPr="006B24BD" w:rsidRDefault="00C1686D">
      <w:pPr>
        <w:widowControl w:val="0"/>
        <w:rPr>
          <w:szCs w:val="22"/>
          <w:lang w:val="sk-SK"/>
        </w:rPr>
      </w:pPr>
    </w:p>
    <w:p w14:paraId="086FF357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5731FD68" w14:textId="77777777">
        <w:tc>
          <w:tcPr>
            <w:tcW w:w="9287" w:type="dxa"/>
          </w:tcPr>
          <w:p w14:paraId="49D6F997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4.</w:t>
            </w:r>
            <w:r w:rsidRPr="006B24BD">
              <w:rPr>
                <w:b/>
                <w:szCs w:val="22"/>
                <w:lang w:val="sk-SK"/>
              </w:rPr>
              <w:tab/>
              <w:t>LIEKOVÁ FORMA A OBSAH</w:t>
            </w:r>
          </w:p>
        </w:tc>
      </w:tr>
    </w:tbl>
    <w:p w14:paraId="33D359A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E23DB9F" w14:textId="77777777" w:rsidR="009D017F" w:rsidRPr="006B24BD" w:rsidRDefault="009D017F">
      <w:pPr>
        <w:numPr>
          <w:ilvl w:val="12"/>
          <w:numId w:val="0"/>
        </w:numPr>
        <w:rPr>
          <w:lang w:val="sk-SK"/>
        </w:rPr>
      </w:pPr>
      <w:r w:rsidRPr="006B24BD">
        <w:rPr>
          <w:lang w:val="sk-SK"/>
        </w:rPr>
        <w:t>30 filmom obalených tabliet</w:t>
      </w:r>
    </w:p>
    <w:p w14:paraId="50AD4F2F" w14:textId="77777777" w:rsidR="009D017F" w:rsidRPr="006B24BD" w:rsidRDefault="009D017F">
      <w:pPr>
        <w:numPr>
          <w:ilvl w:val="12"/>
          <w:numId w:val="0"/>
        </w:numPr>
        <w:rPr>
          <w:szCs w:val="22"/>
          <w:lang w:val="sk-SK"/>
        </w:rPr>
      </w:pPr>
      <w:r w:rsidRPr="006B24BD">
        <w:rPr>
          <w:lang w:val="sk-SK"/>
        </w:rPr>
        <w:t>Súčasť multibalenia, nemá sa predávať osobitne</w:t>
      </w:r>
    </w:p>
    <w:p w14:paraId="23C3918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0B368AD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D3561EF" w14:textId="77777777">
        <w:tc>
          <w:tcPr>
            <w:tcW w:w="9287" w:type="dxa"/>
          </w:tcPr>
          <w:p w14:paraId="1DC36CE5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5.</w:t>
            </w:r>
            <w:r w:rsidRPr="006B24BD">
              <w:rPr>
                <w:b/>
                <w:szCs w:val="22"/>
                <w:lang w:val="sk-SK"/>
              </w:rPr>
              <w:tab/>
              <w:t>SPÔSOB A CESTA</w:t>
            </w:r>
            <w:r w:rsidRPr="006B24BD">
              <w:rPr>
                <w:szCs w:val="22"/>
                <w:lang w:val="sk-SK"/>
              </w:rPr>
              <w:t xml:space="preserve"> </w:t>
            </w:r>
            <w:r w:rsidRPr="006B24BD">
              <w:rPr>
                <w:b/>
                <w:szCs w:val="22"/>
                <w:lang w:val="sk-SK"/>
              </w:rPr>
              <w:t>POD</w:t>
            </w:r>
            <w:r w:rsidR="00B557BB" w:rsidRPr="006B24BD">
              <w:rPr>
                <w:b/>
                <w:szCs w:val="22"/>
                <w:lang w:val="sk-SK"/>
              </w:rPr>
              <w:t>ÁV</w:t>
            </w:r>
            <w:r w:rsidRPr="006B24BD">
              <w:rPr>
                <w:b/>
                <w:szCs w:val="22"/>
                <w:lang w:val="sk-SK"/>
              </w:rPr>
              <w:t>ANIA</w:t>
            </w:r>
          </w:p>
        </w:tc>
      </w:tr>
    </w:tbl>
    <w:p w14:paraId="33FAF860" w14:textId="77777777" w:rsidR="009D017F" w:rsidRPr="006B24BD" w:rsidRDefault="009D017F">
      <w:pPr>
        <w:pStyle w:val="EMEABodyText"/>
        <w:widowControl w:val="0"/>
        <w:rPr>
          <w:szCs w:val="22"/>
          <w:lang w:val="sk-SK"/>
        </w:rPr>
      </w:pPr>
    </w:p>
    <w:p w14:paraId="3E1739BE" w14:textId="77777777" w:rsidR="00CF210D" w:rsidRPr="006B24BD" w:rsidRDefault="00CF210D" w:rsidP="00CF210D">
      <w:pPr>
        <w:widowControl w:val="0"/>
        <w:rPr>
          <w:bCs/>
          <w:szCs w:val="22"/>
          <w:lang w:val="sk-SK" w:eastAsia="cs-CZ"/>
        </w:rPr>
      </w:pPr>
      <w:r w:rsidRPr="006B24BD">
        <w:rPr>
          <w:bCs/>
          <w:szCs w:val="22"/>
          <w:lang w:val="sk-SK" w:eastAsia="cs-CZ"/>
        </w:rPr>
        <w:t>Pred použitím si prečítajte písomnú informáciu pre používateľ</w:t>
      </w:r>
      <w:r w:rsidR="008A714A" w:rsidRPr="006B24BD">
        <w:rPr>
          <w:bCs/>
          <w:szCs w:val="22"/>
          <w:lang w:val="sk-SK" w:eastAsia="cs-CZ"/>
        </w:rPr>
        <w:t>a.</w:t>
      </w:r>
    </w:p>
    <w:p w14:paraId="1C0EF0B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43542EC" w14:textId="77777777" w:rsidR="00583A87" w:rsidRPr="006B24BD" w:rsidRDefault="00583A87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Na vnútorné použitie</w:t>
      </w:r>
    </w:p>
    <w:p w14:paraId="0A55122F" w14:textId="77777777" w:rsidR="00583A87" w:rsidRPr="006B24BD" w:rsidRDefault="00583A87">
      <w:pPr>
        <w:widowControl w:val="0"/>
        <w:rPr>
          <w:szCs w:val="22"/>
          <w:lang w:val="sk-SK"/>
        </w:rPr>
      </w:pPr>
    </w:p>
    <w:p w14:paraId="7CA73C42" w14:textId="77777777" w:rsidR="0084372A" w:rsidRPr="006B24BD" w:rsidRDefault="0084372A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72D3C6A9" w14:textId="77777777">
        <w:tc>
          <w:tcPr>
            <w:tcW w:w="9287" w:type="dxa"/>
          </w:tcPr>
          <w:p w14:paraId="36BFB01B" w14:textId="77777777" w:rsidR="009D017F" w:rsidRPr="006B24BD" w:rsidRDefault="009D017F" w:rsidP="008A714A">
            <w:pPr>
              <w:pStyle w:val="Proc1"/>
              <w:widowControl w:val="0"/>
              <w:numPr>
                <w:ilvl w:val="0"/>
                <w:numId w:val="0"/>
              </w:numPr>
              <w:spacing w:before="0" w:line="240" w:lineRule="auto"/>
              <w:ind w:left="567" w:hanging="567"/>
              <w:rPr>
                <w:kern w:val="0"/>
                <w:szCs w:val="22"/>
                <w:lang w:val="sk-SK"/>
              </w:rPr>
            </w:pPr>
            <w:r w:rsidRPr="006B24BD">
              <w:rPr>
                <w:kern w:val="0"/>
                <w:szCs w:val="22"/>
                <w:lang w:val="sk-SK"/>
              </w:rPr>
              <w:t>6.</w:t>
            </w:r>
            <w:r w:rsidRPr="006B24BD">
              <w:rPr>
                <w:kern w:val="0"/>
                <w:szCs w:val="22"/>
                <w:lang w:val="sk-SK"/>
              </w:rPr>
              <w:tab/>
              <w:t xml:space="preserve">ŠPECIÁLNE UPOZORNENIE, ŽE LIEK SA MUSÍ UCHOVÁVAŤ MIMO DOHĽADU </w:t>
            </w:r>
            <w:r w:rsidR="008A714A" w:rsidRPr="006B24BD">
              <w:rPr>
                <w:kern w:val="0"/>
                <w:szCs w:val="22"/>
                <w:lang w:val="sk-SK"/>
              </w:rPr>
              <w:t xml:space="preserve">A DOSAHU </w:t>
            </w:r>
            <w:r w:rsidRPr="006B24BD">
              <w:rPr>
                <w:kern w:val="0"/>
                <w:szCs w:val="22"/>
                <w:lang w:val="sk-SK"/>
              </w:rPr>
              <w:t>DETÍ</w:t>
            </w:r>
          </w:p>
        </w:tc>
      </w:tr>
    </w:tbl>
    <w:p w14:paraId="41792CD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0BA203A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Uchovávajte mimo dohľadu </w:t>
      </w:r>
      <w:r w:rsidR="008A714A" w:rsidRPr="006B24BD">
        <w:rPr>
          <w:szCs w:val="22"/>
          <w:lang w:val="sk-SK"/>
        </w:rPr>
        <w:t xml:space="preserve">a dosahu </w:t>
      </w:r>
      <w:r w:rsidRPr="006B24BD">
        <w:rPr>
          <w:szCs w:val="22"/>
          <w:lang w:val="sk-SK"/>
        </w:rPr>
        <w:t>detí</w:t>
      </w:r>
      <w:r w:rsidR="008A714A" w:rsidRPr="006B24BD">
        <w:rPr>
          <w:szCs w:val="22"/>
          <w:lang w:val="sk-SK"/>
        </w:rPr>
        <w:t>.</w:t>
      </w:r>
    </w:p>
    <w:p w14:paraId="5F732F0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0E01734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2C63554E" w14:textId="77777777">
        <w:tc>
          <w:tcPr>
            <w:tcW w:w="9287" w:type="dxa"/>
          </w:tcPr>
          <w:p w14:paraId="0FE702CE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7.</w:t>
            </w:r>
            <w:r w:rsidRPr="006B24BD">
              <w:rPr>
                <w:b/>
                <w:szCs w:val="22"/>
                <w:lang w:val="sk-SK"/>
              </w:rPr>
              <w:tab/>
              <w:t>INÉ ŠPECIÁLNE UPOZORNENIE, AK JE TO POTREBNÉ</w:t>
            </w:r>
          </w:p>
        </w:tc>
      </w:tr>
    </w:tbl>
    <w:p w14:paraId="79CC5B36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FD42A91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napToGrid w:val="0"/>
          <w:color w:val="000000"/>
          <w:szCs w:val="22"/>
          <w:lang w:val="sk-SK"/>
        </w:rPr>
      </w:pPr>
      <w:r w:rsidRPr="006B24BD">
        <w:rPr>
          <w:snapToGrid w:val="0"/>
          <w:color w:val="000000"/>
          <w:szCs w:val="22"/>
          <w:lang w:val="sk-SK"/>
        </w:rPr>
        <w:t>Oddeľte priloženú pohotovostnú kartu, obsahuje dôležité informácie o bezpečnosti</w:t>
      </w:r>
    </w:p>
    <w:p w14:paraId="7971D191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1E81A02A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 xml:space="preserve">UPOZORNENIE! V prípade akýchkoľvek príznakov, ktoré svedčia o reakciách z precitlivenosti, OKAMŽITE kontaktujte </w:t>
      </w:r>
      <w:r w:rsidR="008A714A" w:rsidRPr="006B24BD">
        <w:rPr>
          <w:color w:val="000000"/>
          <w:szCs w:val="22"/>
          <w:lang w:val="sk-SK"/>
        </w:rPr>
        <w:t>v</w:t>
      </w:r>
      <w:r w:rsidRPr="006B24BD">
        <w:rPr>
          <w:color w:val="000000"/>
          <w:szCs w:val="22"/>
          <w:lang w:val="sk-SK"/>
        </w:rPr>
        <w:t>ášho lekára</w:t>
      </w:r>
    </w:p>
    <w:p w14:paraId="6DEA21BA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4A1CDECC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  <w:r w:rsidRPr="006B24BD">
        <w:rPr>
          <w:color w:val="000000"/>
          <w:szCs w:val="22"/>
          <w:lang w:val="sk-SK"/>
        </w:rPr>
        <w:t>“Tu potiahnite”</w:t>
      </w:r>
    </w:p>
    <w:p w14:paraId="509C0642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color w:val="000000"/>
          <w:szCs w:val="22"/>
          <w:lang w:val="sk-SK"/>
        </w:rPr>
      </w:pPr>
    </w:p>
    <w:p w14:paraId="0CA8FD21" w14:textId="77777777" w:rsidR="009D017F" w:rsidRPr="006B24BD" w:rsidRDefault="009D017F">
      <w:pPr>
        <w:pStyle w:val="Textbubliny1"/>
        <w:tabs>
          <w:tab w:val="left" w:pos="2127"/>
          <w:tab w:val="left" w:pos="6487"/>
        </w:tabs>
        <w:rPr>
          <w:rFonts w:ascii="Times New Roman" w:hAnsi="Times New Roman" w:cs="Times New Roman"/>
          <w:vanish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4078DB8" w14:textId="77777777">
        <w:tc>
          <w:tcPr>
            <w:tcW w:w="9287" w:type="dxa"/>
          </w:tcPr>
          <w:p w14:paraId="4A0384B9" w14:textId="77777777" w:rsidR="009D017F" w:rsidRPr="006B24BD" w:rsidRDefault="009D017F">
            <w:pPr>
              <w:keepNext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8.</w:t>
            </w:r>
            <w:r w:rsidRPr="006B24BD"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 w14:paraId="30D47D86" w14:textId="77777777" w:rsidR="009D017F" w:rsidRPr="006B24BD" w:rsidRDefault="009D017F">
      <w:pPr>
        <w:keepNext/>
        <w:rPr>
          <w:szCs w:val="22"/>
          <w:lang w:val="sk-SK"/>
        </w:rPr>
      </w:pPr>
    </w:p>
    <w:p w14:paraId="62E04190" w14:textId="77777777" w:rsidR="009D017F" w:rsidRPr="006B24BD" w:rsidRDefault="009D017F">
      <w:pPr>
        <w:keepNext/>
        <w:rPr>
          <w:szCs w:val="22"/>
          <w:lang w:val="sk-SK"/>
        </w:rPr>
      </w:pPr>
      <w:r w:rsidRPr="006B24BD">
        <w:rPr>
          <w:szCs w:val="22"/>
          <w:lang w:val="sk-SK"/>
        </w:rPr>
        <w:t>EXP</w:t>
      </w:r>
    </w:p>
    <w:p w14:paraId="504020E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73A4356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31BBC62A" w14:textId="77777777">
        <w:tc>
          <w:tcPr>
            <w:tcW w:w="9287" w:type="dxa"/>
          </w:tcPr>
          <w:p w14:paraId="21360DCA" w14:textId="77777777" w:rsidR="009D017F" w:rsidRPr="006B24BD" w:rsidRDefault="009D017F">
            <w:pPr>
              <w:widowControl w:val="0"/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9.</w:t>
            </w:r>
            <w:r w:rsidRPr="006B24BD">
              <w:rPr>
                <w:b/>
                <w:szCs w:val="22"/>
                <w:lang w:val="sk-SK"/>
              </w:rPr>
              <w:tab/>
              <w:t>ŠPECIÁLNE PODMIENKY NA UCHOVÁVANIE</w:t>
            </w:r>
          </w:p>
        </w:tc>
      </w:tr>
    </w:tbl>
    <w:p w14:paraId="0BAE138D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030B6FB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Uchovávajte pri teplote neprevyšujúcej 30</w:t>
      </w:r>
      <w:r w:rsidR="008647E9" w:rsidRPr="006B24BD">
        <w:rPr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°C</w:t>
      </w:r>
    </w:p>
    <w:p w14:paraId="57E87BD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0CE4044F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09ED9097" w14:textId="77777777">
        <w:tc>
          <w:tcPr>
            <w:tcW w:w="9287" w:type="dxa"/>
          </w:tcPr>
          <w:p w14:paraId="22860153" w14:textId="77777777" w:rsidR="009D017F" w:rsidRPr="006B24BD" w:rsidRDefault="009D017F">
            <w:pPr>
              <w:widowControl w:val="0"/>
              <w:tabs>
                <w:tab w:val="left" w:pos="567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10.</w:t>
            </w:r>
            <w:r w:rsidRPr="006B24BD">
              <w:rPr>
                <w:b/>
                <w:szCs w:val="22"/>
                <w:lang w:val="sk-SK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79D0B69C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56FA82FF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4A740A7A" w14:textId="77777777">
        <w:tc>
          <w:tcPr>
            <w:tcW w:w="9287" w:type="dxa"/>
          </w:tcPr>
          <w:p w14:paraId="63804215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11.</w:t>
            </w:r>
            <w:r w:rsidRPr="006B24BD">
              <w:rPr>
                <w:b/>
                <w:szCs w:val="22"/>
                <w:lang w:val="sk-SK"/>
              </w:rPr>
              <w:tab/>
              <w:t>NÁZOV A ADRESA DRŽITEĽA ROZHODNUTIA O REGISTRÁCII</w:t>
            </w:r>
          </w:p>
        </w:tc>
      </w:tr>
    </w:tbl>
    <w:p w14:paraId="60C2C4E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B08E946" w14:textId="77777777" w:rsidR="00FE51BE" w:rsidRPr="006B24BD" w:rsidRDefault="00FE51BE" w:rsidP="00FE51BE">
      <w:pPr>
        <w:rPr>
          <w:szCs w:val="22"/>
          <w:lang w:val="sk-SK"/>
        </w:rPr>
      </w:pPr>
      <w:r w:rsidRPr="006B24BD">
        <w:rPr>
          <w:szCs w:val="22"/>
          <w:lang w:val="sk-SK"/>
        </w:rPr>
        <w:t>ViiV Healthcare BV</w:t>
      </w:r>
    </w:p>
    <w:p w14:paraId="0FE9F8FA" w14:textId="77777777" w:rsidR="00412489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Van Asch van Wijckstraat 55H</w:t>
      </w:r>
    </w:p>
    <w:p w14:paraId="1E013A6E" w14:textId="77777777" w:rsidR="00FE51BE" w:rsidRPr="006B24BD" w:rsidRDefault="00412489" w:rsidP="00412489">
      <w:pPr>
        <w:rPr>
          <w:szCs w:val="22"/>
          <w:lang w:val="sk-SK"/>
        </w:rPr>
      </w:pPr>
      <w:r w:rsidRPr="006B24BD">
        <w:rPr>
          <w:szCs w:val="22"/>
          <w:lang w:val="sk-SK"/>
        </w:rPr>
        <w:t>3811 LP Amersfoort</w:t>
      </w:r>
    </w:p>
    <w:p w14:paraId="302B5CDD" w14:textId="77777777" w:rsidR="009D017F" w:rsidRPr="006B24BD" w:rsidRDefault="00FE51BE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Holandsko</w:t>
      </w:r>
    </w:p>
    <w:p w14:paraId="0A964808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25601CB" w14:textId="77777777" w:rsidR="007C53DB" w:rsidRPr="006B24BD" w:rsidRDefault="007C53DB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3AECB430" w14:textId="77777777">
        <w:tc>
          <w:tcPr>
            <w:tcW w:w="9287" w:type="dxa"/>
          </w:tcPr>
          <w:p w14:paraId="788FACFF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12.</w:t>
            </w:r>
            <w:r w:rsidRPr="006B24BD">
              <w:rPr>
                <w:b/>
                <w:szCs w:val="22"/>
                <w:lang w:val="sk-SK"/>
              </w:rPr>
              <w:tab/>
              <w:t>REGISTRAČNÉ ČÍSLO</w:t>
            </w:r>
          </w:p>
        </w:tc>
      </w:tr>
    </w:tbl>
    <w:p w14:paraId="25C9718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3C150496" w14:textId="77777777" w:rsidR="009D017F" w:rsidRPr="006B24BD" w:rsidRDefault="009D017F">
      <w:pPr>
        <w:pStyle w:val="EndnoteText"/>
        <w:widowControl w:val="0"/>
        <w:spacing w:line="260" w:lineRule="exact"/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0824611" w14:textId="77777777">
        <w:tc>
          <w:tcPr>
            <w:tcW w:w="9287" w:type="dxa"/>
          </w:tcPr>
          <w:p w14:paraId="0D5DBF58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13.</w:t>
            </w:r>
            <w:r w:rsidRPr="006B24BD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00C6F5BD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/>
        </w:rPr>
      </w:pPr>
    </w:p>
    <w:p w14:paraId="6BCDF4ED" w14:textId="77777777" w:rsidR="009D017F" w:rsidRPr="006B24BD" w:rsidRDefault="00B557BB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Lot</w:t>
      </w:r>
    </w:p>
    <w:p w14:paraId="573A1AD0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B238689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403CE5A9" w14:textId="77777777">
        <w:tc>
          <w:tcPr>
            <w:tcW w:w="9287" w:type="dxa"/>
          </w:tcPr>
          <w:p w14:paraId="4CED21F7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14.</w:t>
            </w:r>
            <w:r w:rsidRPr="006B24BD">
              <w:rPr>
                <w:b/>
                <w:szCs w:val="22"/>
                <w:lang w:val="sk-SK"/>
              </w:rPr>
              <w:tab/>
              <w:t>ZATRIEDENIE LIEKU PODĽA SPÔSOBU VÝDAJA</w:t>
            </w:r>
          </w:p>
        </w:tc>
      </w:tr>
    </w:tbl>
    <w:p w14:paraId="7B43519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09D2B53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Výdaj lieku </w:t>
      </w:r>
      <w:r w:rsidR="008A714A" w:rsidRPr="006B24BD">
        <w:rPr>
          <w:szCs w:val="22"/>
          <w:lang w:val="sk-SK"/>
        </w:rPr>
        <w:t xml:space="preserve">je </w:t>
      </w:r>
      <w:r w:rsidRPr="006B24BD">
        <w:rPr>
          <w:szCs w:val="22"/>
          <w:lang w:val="sk-SK"/>
        </w:rPr>
        <w:t>viazaný na lekársky predpis</w:t>
      </w:r>
      <w:r w:rsidR="008A714A" w:rsidRPr="006B24BD">
        <w:rPr>
          <w:szCs w:val="22"/>
          <w:lang w:val="sk-SK"/>
        </w:rPr>
        <w:t>.</w:t>
      </w:r>
    </w:p>
    <w:p w14:paraId="0893EE8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E32E060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74806790" w14:textId="77777777">
        <w:tc>
          <w:tcPr>
            <w:tcW w:w="9287" w:type="dxa"/>
          </w:tcPr>
          <w:p w14:paraId="70D69E36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15.</w:t>
            </w:r>
            <w:r w:rsidRPr="006B24BD">
              <w:rPr>
                <w:b/>
                <w:szCs w:val="22"/>
                <w:lang w:val="sk-SK"/>
              </w:rPr>
              <w:tab/>
              <w:t>POKYNY NA POUŽITIE</w:t>
            </w:r>
          </w:p>
        </w:tc>
      </w:tr>
    </w:tbl>
    <w:p w14:paraId="7D11F984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359E470C" w14:textId="77777777" w:rsidR="009D017F" w:rsidRPr="006B24BD" w:rsidRDefault="009D017F">
      <w:pPr>
        <w:widowControl w:val="0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076292B9" w14:textId="77777777">
        <w:tc>
          <w:tcPr>
            <w:tcW w:w="9287" w:type="dxa"/>
          </w:tcPr>
          <w:p w14:paraId="14186836" w14:textId="77777777" w:rsidR="009D017F" w:rsidRPr="006B24BD" w:rsidRDefault="009D017F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16.</w:t>
            </w:r>
            <w:r w:rsidRPr="006B24BD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BA37209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785AB143" w14:textId="77777777" w:rsidR="00C86EA1" w:rsidRPr="006B24BD" w:rsidRDefault="00C86EA1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  <w:r w:rsidRPr="006B24BD">
        <w:rPr>
          <w:szCs w:val="22"/>
          <w:lang w:val="sk-SK"/>
        </w:rPr>
        <w:t>kivexa</w:t>
      </w:r>
    </w:p>
    <w:p w14:paraId="4A4F4A0E" w14:textId="77777777" w:rsidR="00136CD5" w:rsidRPr="006B24BD" w:rsidRDefault="00136CD5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5ED8D885" w14:textId="77777777" w:rsidR="00136CD5" w:rsidRPr="006B24BD" w:rsidRDefault="00136CD5" w:rsidP="00136CD5">
      <w:pPr>
        <w:rPr>
          <w:bCs/>
          <w:lang w:val="sk-SK"/>
        </w:rPr>
      </w:pPr>
    </w:p>
    <w:p w14:paraId="3FF75390" w14:textId="77777777" w:rsidR="00136CD5" w:rsidRPr="006B24BD" w:rsidRDefault="00136CD5" w:rsidP="00136CD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17.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DVOJROZMERNÝ ČIAROVÝ KÓD</w:t>
      </w:r>
    </w:p>
    <w:p w14:paraId="0E4D8EB6" w14:textId="77777777" w:rsidR="00136CD5" w:rsidRPr="006B24BD" w:rsidRDefault="00136CD5" w:rsidP="00136CD5">
      <w:pPr>
        <w:widowControl w:val="0"/>
        <w:rPr>
          <w:szCs w:val="22"/>
          <w:shd w:val="clear" w:color="auto" w:fill="CCCCCC"/>
          <w:lang w:val="sk-SK"/>
        </w:rPr>
      </w:pPr>
    </w:p>
    <w:p w14:paraId="506895F6" w14:textId="77777777" w:rsidR="00136CD5" w:rsidRPr="006B24BD" w:rsidRDefault="00136CD5" w:rsidP="00136CD5">
      <w:pPr>
        <w:rPr>
          <w:szCs w:val="22"/>
          <w:lang w:val="sk-SK"/>
        </w:rPr>
      </w:pPr>
    </w:p>
    <w:p w14:paraId="574DE0E6" w14:textId="77777777" w:rsidR="00136CD5" w:rsidRPr="006B24BD" w:rsidRDefault="00136CD5" w:rsidP="00136CD5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sk-SK"/>
        </w:rPr>
      </w:pPr>
      <w:r w:rsidRPr="006B24BD">
        <w:rPr>
          <w:b/>
          <w:szCs w:val="22"/>
          <w:lang w:val="sk-SK"/>
        </w:rPr>
        <w:t>18.</w:t>
      </w:r>
      <w:r w:rsidRPr="006B24BD">
        <w:rPr>
          <w:b/>
          <w:szCs w:val="22"/>
          <w:lang w:val="sk-SK"/>
        </w:rPr>
        <w:tab/>
      </w:r>
      <w:r w:rsidRPr="006B24BD">
        <w:rPr>
          <w:b/>
          <w:lang w:val="sk-SK"/>
        </w:rPr>
        <w:t>ŠPECIFICKÝ IDENTIFIKÁTOR – ÚDAJE ČITATEĽNÉ ĽUDSKÝM OKOM</w:t>
      </w:r>
    </w:p>
    <w:p w14:paraId="61B9ABEC" w14:textId="77777777" w:rsidR="00136CD5" w:rsidRPr="006B24BD" w:rsidRDefault="00136CD5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2B056ACE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  <w:r w:rsidRPr="006B24BD">
        <w:rPr>
          <w:szCs w:val="22"/>
          <w:lang w:val="sk-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52E0BBC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429" w14:textId="77777777" w:rsidR="009D017F" w:rsidRPr="006B24BD" w:rsidRDefault="009D017F" w:rsidP="00980172">
            <w:pPr>
              <w:widowControl w:val="0"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6B24BD">
              <w:rPr>
                <w:szCs w:val="22"/>
                <w:lang w:val="sk-SK" w:eastAsia="cs-CZ"/>
              </w:rPr>
              <w:br w:type="page"/>
            </w:r>
            <w:r w:rsidRPr="006B24BD">
              <w:rPr>
                <w:b/>
                <w:szCs w:val="22"/>
                <w:lang w:val="sk-SK"/>
              </w:rPr>
              <w:t>MINIMÁLNE ÚDAJE, KTORÉ MAJÚ BYŤ UVEDENÉ NA BLISTROCH ALEBO STRIPOCH</w:t>
            </w:r>
          </w:p>
        </w:tc>
      </w:tr>
    </w:tbl>
    <w:p w14:paraId="12905B39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7084757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23F1964E" w14:textId="77777777">
        <w:tc>
          <w:tcPr>
            <w:tcW w:w="9287" w:type="dxa"/>
          </w:tcPr>
          <w:p w14:paraId="23A59FD6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1.</w:t>
            </w:r>
            <w:r w:rsidRPr="006B24BD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062005B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5879C4A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 w:eastAsia="cs-CZ"/>
        </w:rPr>
      </w:pPr>
      <w:r w:rsidRPr="006B24BD">
        <w:rPr>
          <w:sz w:val="22"/>
          <w:szCs w:val="22"/>
          <w:lang w:val="sk-SK" w:eastAsia="cs-CZ"/>
        </w:rPr>
        <w:t>Kivexa 600 mg/300 mg tablety.</w:t>
      </w:r>
    </w:p>
    <w:p w14:paraId="0E838AD1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 w:eastAsia="cs-CZ"/>
        </w:rPr>
      </w:pPr>
      <w:r w:rsidRPr="006B24BD">
        <w:rPr>
          <w:sz w:val="22"/>
          <w:szCs w:val="22"/>
          <w:lang w:val="sk-SK" w:eastAsia="cs-CZ"/>
        </w:rPr>
        <w:t>abakavir/lamivudín</w:t>
      </w:r>
    </w:p>
    <w:p w14:paraId="677135C9" w14:textId="77777777" w:rsidR="009D017F" w:rsidRPr="006B24BD" w:rsidRDefault="009D017F">
      <w:pPr>
        <w:pStyle w:val="EndnoteText"/>
        <w:widowControl w:val="0"/>
        <w:rPr>
          <w:sz w:val="22"/>
          <w:szCs w:val="22"/>
          <w:lang w:val="sk-SK"/>
        </w:rPr>
      </w:pPr>
    </w:p>
    <w:p w14:paraId="7D295341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EA5FED" w14:paraId="094C9F9F" w14:textId="77777777">
        <w:tc>
          <w:tcPr>
            <w:tcW w:w="9287" w:type="dxa"/>
          </w:tcPr>
          <w:p w14:paraId="356BF2C1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2.</w:t>
            </w:r>
            <w:r w:rsidRPr="006B24BD">
              <w:rPr>
                <w:b/>
                <w:szCs w:val="22"/>
                <w:lang w:val="sk-SK"/>
              </w:rPr>
              <w:tab/>
              <w:t>NÁZOV DRŽITEĽA ROZHODNUTIA O REGISTRÁCII</w:t>
            </w:r>
          </w:p>
        </w:tc>
      </w:tr>
    </w:tbl>
    <w:p w14:paraId="5B945181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407AB49" w14:textId="77777777" w:rsidR="00767A24" w:rsidRPr="006B24BD" w:rsidRDefault="00767A24" w:rsidP="00767A24">
      <w:pPr>
        <w:rPr>
          <w:lang w:val="sk-SK"/>
        </w:rPr>
      </w:pPr>
      <w:r w:rsidRPr="006B24BD">
        <w:rPr>
          <w:lang w:val="sk-SK"/>
        </w:rPr>
        <w:t xml:space="preserve">ViiV Healthcare </w:t>
      </w:r>
      <w:r w:rsidR="00FE51BE" w:rsidRPr="006B24BD">
        <w:rPr>
          <w:lang w:val="sk-SK"/>
        </w:rPr>
        <w:t>BV</w:t>
      </w:r>
    </w:p>
    <w:p w14:paraId="1542FF2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4643BA76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6D5ED566" w14:textId="77777777">
        <w:tc>
          <w:tcPr>
            <w:tcW w:w="9287" w:type="dxa"/>
          </w:tcPr>
          <w:p w14:paraId="2F55104B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3.</w:t>
            </w:r>
            <w:r w:rsidRPr="006B24BD"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 w14:paraId="6A2DA72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74739D19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EXP</w:t>
      </w:r>
    </w:p>
    <w:p w14:paraId="125EBEE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7CF1A81" w14:textId="77777777" w:rsidR="009D017F" w:rsidRPr="006B24BD" w:rsidRDefault="009D017F">
      <w:pPr>
        <w:widowControl w:val="0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7EF4D775" w14:textId="77777777">
        <w:tc>
          <w:tcPr>
            <w:tcW w:w="9287" w:type="dxa"/>
          </w:tcPr>
          <w:p w14:paraId="3F38BE99" w14:textId="77777777" w:rsidR="009D017F" w:rsidRPr="006B24BD" w:rsidRDefault="009D017F">
            <w:pPr>
              <w:widowControl w:val="0"/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4.</w:t>
            </w:r>
            <w:r w:rsidRPr="006B24BD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11FAA894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58220005" w14:textId="77777777" w:rsidR="009D017F" w:rsidRPr="006B24BD" w:rsidRDefault="00B557BB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Lot</w:t>
      </w:r>
    </w:p>
    <w:p w14:paraId="2B6799E2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40873351" w14:textId="77777777" w:rsidR="009D017F" w:rsidRPr="006B24BD" w:rsidRDefault="009D017F">
      <w:pPr>
        <w:widowControl w:val="0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D017F" w:rsidRPr="006B24BD" w14:paraId="2E9B6C7E" w14:textId="77777777">
        <w:tc>
          <w:tcPr>
            <w:tcW w:w="9287" w:type="dxa"/>
          </w:tcPr>
          <w:p w14:paraId="1DC87774" w14:textId="77777777" w:rsidR="009D017F" w:rsidRPr="006B24BD" w:rsidRDefault="009D017F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5.</w:t>
            </w:r>
            <w:r w:rsidRPr="006B24BD">
              <w:rPr>
                <w:b/>
                <w:szCs w:val="22"/>
                <w:lang w:val="sk-SK"/>
              </w:rPr>
              <w:tab/>
              <w:t>INÉ</w:t>
            </w:r>
          </w:p>
        </w:tc>
      </w:tr>
    </w:tbl>
    <w:p w14:paraId="1B9DDEF7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127F5E42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szCs w:val="22"/>
          <w:lang w:val="sk-SK"/>
        </w:rPr>
      </w:pPr>
    </w:p>
    <w:p w14:paraId="3B4FCA1E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b/>
          <w:szCs w:val="22"/>
          <w:u w:val="single"/>
          <w:lang w:val="sk-SK"/>
        </w:rPr>
      </w:pPr>
      <w:r w:rsidRPr="006B24BD">
        <w:rPr>
          <w:b/>
          <w:szCs w:val="22"/>
          <w:u w:val="single"/>
          <w:lang w:val="sk-SK"/>
        </w:rPr>
        <w:br w:type="page"/>
        <w:t>TEXT NA POHOTOVOSTNEJ KARTE KIVEXA TABLIET</w:t>
      </w:r>
    </w:p>
    <w:p w14:paraId="7F09A6F4" w14:textId="77777777" w:rsidR="009D017F" w:rsidRPr="006B24BD" w:rsidRDefault="009D017F">
      <w:pPr>
        <w:widowControl w:val="0"/>
        <w:tabs>
          <w:tab w:val="left" w:pos="2127"/>
          <w:tab w:val="left" w:pos="6487"/>
        </w:tabs>
        <w:rPr>
          <w:b/>
          <w:szCs w:val="22"/>
          <w:u w:val="single"/>
          <w:lang w:val="sk-SK"/>
        </w:rPr>
      </w:pPr>
    </w:p>
    <w:p w14:paraId="3056D87A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  <w:r w:rsidRPr="006B24BD">
        <w:rPr>
          <w:b/>
          <w:szCs w:val="22"/>
          <w:u w:val="single"/>
          <w:lang w:val="sk-SK"/>
        </w:rPr>
        <w:t>STRANA 1</w:t>
      </w:r>
    </w:p>
    <w:p w14:paraId="0EBB8149" w14:textId="77777777" w:rsidR="009D017F" w:rsidRPr="006B24BD" w:rsidRDefault="009D017F">
      <w:pPr>
        <w:widowControl w:val="0"/>
        <w:rPr>
          <w:b/>
          <w:szCs w:val="22"/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7"/>
      </w:tblGrid>
      <w:tr w:rsidR="009D017F" w:rsidRPr="00EA5FED" w14:paraId="3B8C5AAA" w14:textId="77777777">
        <w:trPr>
          <w:jc w:val="center"/>
        </w:trPr>
        <w:tc>
          <w:tcPr>
            <w:tcW w:w="6597" w:type="dxa"/>
          </w:tcPr>
          <w:p w14:paraId="4A5B9381" w14:textId="77777777" w:rsidR="009D017F" w:rsidRPr="006B24BD" w:rsidRDefault="009D017F">
            <w:pPr>
              <w:widowControl w:val="0"/>
              <w:jc w:val="center"/>
              <w:rPr>
                <w:b/>
                <w:color w:val="000000"/>
                <w:szCs w:val="22"/>
                <w:lang w:val="sk-SK"/>
              </w:rPr>
            </w:pPr>
            <w:r w:rsidRPr="006B24BD">
              <w:rPr>
                <w:b/>
                <w:caps/>
                <w:color w:val="000000"/>
                <w:szCs w:val="22"/>
                <w:lang w:val="sk-SK"/>
              </w:rPr>
              <w:t>Dôležité</w:t>
            </w:r>
            <w:r w:rsidRPr="006B24BD">
              <w:rPr>
                <w:b/>
                <w:color w:val="000000"/>
                <w:szCs w:val="22"/>
                <w:lang w:val="sk-SK"/>
              </w:rPr>
              <w:t xml:space="preserve">  -  </w:t>
            </w:r>
            <w:r w:rsidRPr="006B24BD">
              <w:rPr>
                <w:b/>
                <w:caps/>
                <w:color w:val="000000"/>
                <w:szCs w:val="22"/>
                <w:lang w:val="sk-SK"/>
              </w:rPr>
              <w:t>Pohotovostná karta</w:t>
            </w:r>
          </w:p>
          <w:p w14:paraId="3636885E" w14:textId="77777777" w:rsidR="009D017F" w:rsidRPr="006B24BD" w:rsidRDefault="009D017F">
            <w:pPr>
              <w:widowControl w:val="0"/>
              <w:jc w:val="center"/>
              <w:rPr>
                <w:b/>
                <w:color w:val="000000"/>
                <w:szCs w:val="22"/>
                <w:lang w:val="sk-SK"/>
              </w:rPr>
            </w:pPr>
            <w:r w:rsidRPr="006B24BD">
              <w:rPr>
                <w:b/>
                <w:color w:val="000000"/>
                <w:szCs w:val="22"/>
                <w:lang w:val="sk-SK"/>
              </w:rPr>
              <w:t>Kivexa (abakavir / lamivudín) tablety</w:t>
            </w:r>
          </w:p>
          <w:p w14:paraId="651A4315" w14:textId="77777777" w:rsidR="009D017F" w:rsidRPr="006B24BD" w:rsidRDefault="009D017F">
            <w:pPr>
              <w:widowControl w:val="0"/>
              <w:jc w:val="center"/>
              <w:rPr>
                <w:b/>
                <w:color w:val="000000"/>
                <w:szCs w:val="22"/>
                <w:lang w:val="sk-SK"/>
              </w:rPr>
            </w:pPr>
            <w:r w:rsidRPr="006B24BD">
              <w:rPr>
                <w:b/>
                <w:color w:val="000000"/>
                <w:szCs w:val="22"/>
                <w:lang w:val="sk-SK"/>
              </w:rPr>
              <w:t>Noste túto kartu vždy pri sebe</w:t>
            </w:r>
          </w:p>
        </w:tc>
      </w:tr>
    </w:tbl>
    <w:p w14:paraId="127F0407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2DCA32F9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  <w:r w:rsidRPr="006B24BD">
        <w:rPr>
          <w:szCs w:val="22"/>
          <w:lang w:val="sk-SK"/>
        </w:rPr>
        <w:t xml:space="preserve">Pretože Kivexa obsahuje abakavir, u niektorých pacientov užívajúcich Kivexu sa môže rozvinúť reakcia z precitlivenosti (závažná alergická reakcia), ktorá </w:t>
      </w:r>
      <w:r w:rsidRPr="006B24BD">
        <w:rPr>
          <w:b/>
          <w:szCs w:val="22"/>
          <w:lang w:val="sk-SK"/>
        </w:rPr>
        <w:t>môže ohrozovať život</w:t>
      </w:r>
      <w:r w:rsidRPr="006B24BD">
        <w:rPr>
          <w:szCs w:val="22"/>
          <w:lang w:val="sk-SK"/>
        </w:rPr>
        <w:t xml:space="preserve"> v prípade, že sa v liečbe Kivexou pokračuje. </w:t>
      </w:r>
      <w:r w:rsidRPr="006B24BD">
        <w:rPr>
          <w:b/>
          <w:caps/>
          <w:szCs w:val="22"/>
          <w:lang w:val="sk-SK"/>
        </w:rPr>
        <w:t>Okamžite kontaktujte vášho lekára</w:t>
      </w:r>
      <w:r w:rsidRPr="006B24BD">
        <w:rPr>
          <w:b/>
          <w:szCs w:val="22"/>
          <w:lang w:val="sk-SK"/>
        </w:rPr>
        <w:t xml:space="preserve">, ktorý </w:t>
      </w:r>
      <w:r w:rsidR="007158E9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ám poradí, či máte Kivexu prestať užívať:</w:t>
      </w:r>
    </w:p>
    <w:p w14:paraId="4112374D" w14:textId="77777777" w:rsidR="009D017F" w:rsidRPr="006B24BD" w:rsidRDefault="009D017F">
      <w:pPr>
        <w:widowControl w:val="0"/>
        <w:ind w:left="567" w:hanging="567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1)</w:t>
      </w:r>
      <w:r w:rsidRPr="006B24BD">
        <w:rPr>
          <w:b/>
          <w:szCs w:val="22"/>
          <w:lang w:val="sk-SK"/>
        </w:rPr>
        <w:tab/>
        <w:t xml:space="preserve">ak ste dostali kožné vyrážky </w:t>
      </w:r>
      <w:r w:rsidRPr="006B24BD">
        <w:rPr>
          <w:b/>
          <w:caps/>
          <w:szCs w:val="22"/>
          <w:lang w:val="sk-SK"/>
        </w:rPr>
        <w:t>alebo</w:t>
      </w:r>
    </w:p>
    <w:p w14:paraId="72E04B54" w14:textId="77777777" w:rsidR="009D017F" w:rsidRPr="006B24BD" w:rsidRDefault="009D017F">
      <w:pPr>
        <w:widowControl w:val="0"/>
        <w:ind w:left="567" w:hanging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2)</w:t>
      </w:r>
      <w:r w:rsidRPr="006B24BD">
        <w:rPr>
          <w:b/>
          <w:szCs w:val="22"/>
          <w:lang w:val="sk-SK"/>
        </w:rPr>
        <w:tab/>
        <w:t xml:space="preserve">ak ste dostali jeden alebo viac príznakov z najmenej </w:t>
      </w:r>
      <w:r w:rsidRPr="006B24BD">
        <w:rPr>
          <w:b/>
          <w:caps/>
          <w:szCs w:val="22"/>
          <w:lang w:val="sk-SK"/>
        </w:rPr>
        <w:t>dvoch</w:t>
      </w:r>
      <w:r w:rsidRPr="006B24BD">
        <w:rPr>
          <w:b/>
          <w:szCs w:val="22"/>
          <w:lang w:val="sk-SK"/>
        </w:rPr>
        <w:t xml:space="preserve"> nasledujúcich skupín</w:t>
      </w:r>
    </w:p>
    <w:p w14:paraId="21B6C4DC" w14:textId="77777777" w:rsidR="009D017F" w:rsidRPr="006B24BD" w:rsidRDefault="009D017F">
      <w:pPr>
        <w:widowControl w:val="0"/>
        <w:ind w:left="567" w:hanging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-</w:t>
      </w:r>
      <w:r w:rsidRPr="006B24BD">
        <w:rPr>
          <w:b/>
          <w:szCs w:val="22"/>
          <w:lang w:val="sk-SK"/>
        </w:rPr>
        <w:tab/>
      </w:r>
      <w:r w:rsidRPr="006B24BD">
        <w:rPr>
          <w:szCs w:val="22"/>
          <w:lang w:val="sk-SK"/>
        </w:rPr>
        <w:t>horúčka</w:t>
      </w:r>
    </w:p>
    <w:p w14:paraId="7BAB02C3" w14:textId="77777777" w:rsidR="009D017F" w:rsidRPr="006B24BD" w:rsidRDefault="009D017F">
      <w:pPr>
        <w:widowControl w:val="0"/>
        <w:ind w:left="567" w:hanging="567"/>
        <w:rPr>
          <w:szCs w:val="22"/>
          <w:lang w:val="sk-SK"/>
        </w:rPr>
      </w:pPr>
      <w:r w:rsidRPr="006B24BD">
        <w:rPr>
          <w:szCs w:val="22"/>
          <w:lang w:val="sk-SK"/>
        </w:rPr>
        <w:t>-</w:t>
      </w:r>
      <w:r w:rsidRPr="006B24BD">
        <w:rPr>
          <w:szCs w:val="22"/>
          <w:lang w:val="sk-SK"/>
        </w:rPr>
        <w:tab/>
        <w:t>dýchavičnosť, bolesť hrdla alebo kašeľ</w:t>
      </w:r>
    </w:p>
    <w:p w14:paraId="6A95E0AF" w14:textId="77777777" w:rsidR="009D017F" w:rsidRPr="006B24BD" w:rsidRDefault="009D017F">
      <w:pPr>
        <w:widowControl w:val="0"/>
        <w:ind w:left="567" w:hanging="567"/>
        <w:rPr>
          <w:szCs w:val="22"/>
          <w:lang w:val="sk-SK"/>
        </w:rPr>
      </w:pPr>
      <w:r w:rsidRPr="006B24BD">
        <w:rPr>
          <w:szCs w:val="22"/>
          <w:lang w:val="sk-SK"/>
        </w:rPr>
        <w:t>-</w:t>
      </w:r>
      <w:r w:rsidRPr="006B24BD">
        <w:rPr>
          <w:b/>
          <w:szCs w:val="22"/>
          <w:lang w:val="sk-SK"/>
        </w:rPr>
        <w:tab/>
      </w:r>
      <w:r w:rsidRPr="006B24BD">
        <w:rPr>
          <w:szCs w:val="22"/>
          <w:lang w:val="sk-SK"/>
        </w:rPr>
        <w:t>nevoľnosť alebo vracanie alebo hnačka alebo bolesť brucha</w:t>
      </w:r>
    </w:p>
    <w:p w14:paraId="12D97E81" w14:textId="77777777" w:rsidR="009D017F" w:rsidRPr="006B24BD" w:rsidRDefault="009D017F">
      <w:pPr>
        <w:widowControl w:val="0"/>
        <w:ind w:left="567" w:hanging="567"/>
        <w:rPr>
          <w:szCs w:val="22"/>
          <w:lang w:val="sk-SK"/>
        </w:rPr>
      </w:pPr>
      <w:r w:rsidRPr="006B24BD">
        <w:rPr>
          <w:szCs w:val="22"/>
          <w:lang w:val="sk-SK"/>
        </w:rPr>
        <w:t>-</w:t>
      </w:r>
      <w:r w:rsidRPr="006B24BD">
        <w:rPr>
          <w:szCs w:val="22"/>
          <w:lang w:val="sk-SK"/>
        </w:rPr>
        <w:tab/>
        <w:t>ťažká únava alebo bolesti alebo celkový pocit choroby</w:t>
      </w:r>
    </w:p>
    <w:p w14:paraId="3CD6E80A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1B90A4EC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Ak ste prestali užívať Kivexu kvôli tejto reakcii, </w:t>
      </w:r>
      <w:r w:rsidRPr="006B24BD">
        <w:rPr>
          <w:b/>
          <w:caps/>
          <w:szCs w:val="22"/>
          <w:lang w:val="sk-SK"/>
        </w:rPr>
        <w:t>už nikdy nesmiete znovu užiť</w:t>
      </w:r>
      <w:r w:rsidRPr="006B24BD">
        <w:rPr>
          <w:szCs w:val="22"/>
          <w:lang w:val="sk-SK"/>
        </w:rPr>
        <w:t xml:space="preserve"> Kivexu alebo iný liek obsahujúci abakavir (</w:t>
      </w:r>
      <w:r w:rsidR="00CF210D" w:rsidRPr="006B24BD">
        <w:rPr>
          <w:szCs w:val="22"/>
          <w:lang w:val="sk-SK"/>
        </w:rPr>
        <w:t xml:space="preserve">napr. </w:t>
      </w:r>
      <w:r w:rsidRPr="006B24BD">
        <w:rPr>
          <w:szCs w:val="22"/>
          <w:lang w:val="sk-SK"/>
        </w:rPr>
        <w:t>Ziagen</w:t>
      </w:r>
      <w:r w:rsidR="00EB69BE" w:rsidRPr="006B24BD">
        <w:rPr>
          <w:szCs w:val="22"/>
          <w:lang w:val="sk-SK"/>
        </w:rPr>
        <w:t>, Triumeq</w:t>
      </w:r>
      <w:r w:rsidRPr="006B24BD">
        <w:rPr>
          <w:szCs w:val="22"/>
          <w:lang w:val="sk-SK"/>
        </w:rPr>
        <w:t xml:space="preserve"> alebo Trizivir</w:t>
      </w:r>
      <w:r w:rsidRPr="006B24BD">
        <w:rPr>
          <w:caps/>
          <w:szCs w:val="22"/>
          <w:lang w:val="sk-SK"/>
        </w:rPr>
        <w:t>),</w:t>
      </w:r>
      <w:r w:rsidRPr="006B24BD">
        <w:rPr>
          <w:b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pretože v </w:t>
      </w:r>
      <w:r w:rsidRPr="006B24BD">
        <w:rPr>
          <w:b/>
          <w:szCs w:val="22"/>
          <w:lang w:val="sk-SK"/>
        </w:rPr>
        <w:t>priebehu niekoľkých hodín</w:t>
      </w:r>
      <w:r w:rsidRPr="006B24BD">
        <w:rPr>
          <w:szCs w:val="22"/>
          <w:lang w:val="sk-SK"/>
        </w:rPr>
        <w:t xml:space="preserve"> môže u </w:t>
      </w:r>
      <w:r w:rsidR="003017CD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dôjsť k zníženiu krvného tlaku ohrozujúcemu život alebo k úmrtiu.</w:t>
      </w:r>
    </w:p>
    <w:p w14:paraId="1713AAAF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887B0D9" w14:textId="77777777" w:rsidR="009D017F" w:rsidRPr="006B24BD" w:rsidRDefault="009D017F">
      <w:pPr>
        <w:widowControl w:val="0"/>
        <w:jc w:val="right"/>
        <w:rPr>
          <w:b/>
          <w:szCs w:val="22"/>
          <w:u w:val="single"/>
          <w:lang w:val="sk-SK"/>
        </w:rPr>
      </w:pPr>
      <w:r w:rsidRPr="006B24BD">
        <w:rPr>
          <w:b/>
          <w:szCs w:val="22"/>
          <w:lang w:val="sk-SK"/>
        </w:rPr>
        <w:t>(pozri druhú stranu karty)</w:t>
      </w:r>
    </w:p>
    <w:p w14:paraId="3898544B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</w:p>
    <w:p w14:paraId="46E68475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  <w:r w:rsidRPr="006B24BD">
        <w:rPr>
          <w:b/>
          <w:szCs w:val="22"/>
          <w:u w:val="single"/>
          <w:lang w:val="sk-SK"/>
        </w:rPr>
        <w:t>STRANA 2</w:t>
      </w:r>
    </w:p>
    <w:p w14:paraId="147453B9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</w:p>
    <w:p w14:paraId="4DBCA42B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 xml:space="preserve">Ak si myslíte, že máte reakciu z precitlivenosti na Kivexu, okamžite musíte kontaktovať </w:t>
      </w:r>
      <w:r w:rsidR="003017CD" w:rsidRPr="006B24BD">
        <w:rPr>
          <w:snapToGrid w:val="0"/>
          <w:szCs w:val="22"/>
          <w:lang w:val="sk-SK"/>
        </w:rPr>
        <w:t>v</w:t>
      </w:r>
      <w:r w:rsidRPr="006B24BD">
        <w:rPr>
          <w:snapToGrid w:val="0"/>
          <w:szCs w:val="22"/>
          <w:lang w:val="sk-SK"/>
        </w:rPr>
        <w:t xml:space="preserve">ášho lekára. Sem napíšte kontaktné údaje </w:t>
      </w:r>
      <w:r w:rsidR="003017CD" w:rsidRPr="006B24BD">
        <w:rPr>
          <w:snapToGrid w:val="0"/>
          <w:szCs w:val="22"/>
          <w:lang w:val="sk-SK"/>
        </w:rPr>
        <w:t>v</w:t>
      </w:r>
      <w:r w:rsidRPr="006B24BD">
        <w:rPr>
          <w:snapToGrid w:val="0"/>
          <w:szCs w:val="22"/>
          <w:lang w:val="sk-SK"/>
        </w:rPr>
        <w:t>ášho lekára:</w:t>
      </w:r>
    </w:p>
    <w:p w14:paraId="58F2D5CB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</w:p>
    <w:p w14:paraId="7700B438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  <w:r w:rsidRPr="006B24BD">
        <w:rPr>
          <w:snapToGrid w:val="0"/>
          <w:szCs w:val="22"/>
          <w:lang w:val="sk-SK"/>
        </w:rPr>
        <w:t>Lekár:.......................……………………</w:t>
      </w:r>
      <w:r w:rsidRPr="006B24BD">
        <w:rPr>
          <w:snapToGrid w:val="0"/>
          <w:szCs w:val="22"/>
          <w:lang w:val="sk-SK"/>
        </w:rPr>
        <w:tab/>
        <w:t>Tel.:...................…………</w:t>
      </w:r>
    </w:p>
    <w:p w14:paraId="710EC2A0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</w:p>
    <w:p w14:paraId="5E4D5EBF" w14:textId="77777777" w:rsidR="009D017F" w:rsidRPr="006B24BD" w:rsidRDefault="009D017F">
      <w:pPr>
        <w:widowControl w:val="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Ak </w:t>
      </w:r>
      <w:r w:rsidR="003017CD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áš lekár nie je dostupný, musíte súrne vyhľadať náhradnú lekársku pomoc (napr. pohotovosť najbližšej nemocnice).</w:t>
      </w:r>
    </w:p>
    <w:p w14:paraId="5938B182" w14:textId="77777777" w:rsidR="009D017F" w:rsidRPr="006B24BD" w:rsidRDefault="009D017F">
      <w:pPr>
        <w:widowControl w:val="0"/>
        <w:rPr>
          <w:snapToGrid w:val="0"/>
          <w:szCs w:val="22"/>
          <w:lang w:val="sk-SK"/>
        </w:rPr>
      </w:pPr>
    </w:p>
    <w:p w14:paraId="6EFEA62F" w14:textId="77777777" w:rsidR="009D017F" w:rsidRPr="006B24BD" w:rsidRDefault="009D017F">
      <w:pPr>
        <w:widowControl w:val="0"/>
        <w:rPr>
          <w:szCs w:val="22"/>
          <w:lang w:val="sk-SK"/>
        </w:rPr>
      </w:pPr>
      <w:r w:rsidRPr="006B24BD">
        <w:rPr>
          <w:snapToGrid w:val="0"/>
          <w:szCs w:val="22"/>
          <w:lang w:val="sk-SK"/>
        </w:rPr>
        <w:t xml:space="preserve">Ak máte všeobecné otázky k informáciám o Kivexe, kontaktujte </w:t>
      </w:r>
      <w:r w:rsidR="0046455F" w:rsidRPr="006B24BD">
        <w:rPr>
          <w:snapToGrid w:val="0"/>
          <w:szCs w:val="22"/>
          <w:lang w:val="sk-SK"/>
        </w:rPr>
        <w:t>[</w:t>
      </w:r>
      <w:r w:rsidR="0046455F" w:rsidRPr="006B24BD">
        <w:rPr>
          <w:szCs w:val="22"/>
          <w:lang w:val="sk-SK"/>
        </w:rPr>
        <w:t>tu bude uvedený názov miestnej spoločnosti a jej telefónne číslo</w:t>
      </w:r>
      <w:r w:rsidR="0046455F" w:rsidRPr="006B24BD">
        <w:rPr>
          <w:snapToGrid w:val="0"/>
          <w:szCs w:val="22"/>
          <w:lang w:val="sk-SK"/>
        </w:rPr>
        <w:t>]</w:t>
      </w:r>
    </w:p>
    <w:p w14:paraId="3A3A50BC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A381948" w14:textId="77777777" w:rsidR="009D017F" w:rsidRPr="006B24BD" w:rsidRDefault="009D017F">
      <w:pPr>
        <w:widowControl w:val="0"/>
        <w:rPr>
          <w:b/>
          <w:szCs w:val="22"/>
          <w:u w:val="single"/>
          <w:lang w:val="sk-SK"/>
        </w:rPr>
      </w:pPr>
      <w:r w:rsidRPr="006B24BD">
        <w:rPr>
          <w:b/>
          <w:szCs w:val="22"/>
          <w:u w:val="single"/>
          <w:lang w:val="sk-SK"/>
        </w:rPr>
        <w:br w:type="page"/>
      </w:r>
    </w:p>
    <w:p w14:paraId="052EC8F5" w14:textId="77777777" w:rsidR="009D017F" w:rsidRPr="006B24BD" w:rsidRDefault="009D017F">
      <w:pPr>
        <w:widowControl w:val="0"/>
        <w:rPr>
          <w:szCs w:val="22"/>
          <w:lang w:val="sk-SK"/>
        </w:rPr>
      </w:pPr>
    </w:p>
    <w:p w14:paraId="6EE024C2" w14:textId="77777777" w:rsidR="009D017F" w:rsidRPr="006B24BD" w:rsidRDefault="009D017F">
      <w:pPr>
        <w:widowControl w:val="0"/>
        <w:spacing w:line="260" w:lineRule="exact"/>
        <w:rPr>
          <w:b/>
          <w:szCs w:val="22"/>
          <w:u w:val="single"/>
          <w:lang w:val="sk-SK"/>
        </w:rPr>
      </w:pPr>
    </w:p>
    <w:p w14:paraId="27EF2ACD" w14:textId="77777777" w:rsidR="009D017F" w:rsidRPr="006B24BD" w:rsidRDefault="009D017F">
      <w:pPr>
        <w:widowControl w:val="0"/>
        <w:spacing w:line="260" w:lineRule="exact"/>
        <w:rPr>
          <w:b/>
          <w:szCs w:val="22"/>
          <w:u w:val="single"/>
          <w:lang w:val="sk-SK"/>
        </w:rPr>
      </w:pPr>
    </w:p>
    <w:p w14:paraId="1D49CBEC" w14:textId="77777777" w:rsidR="009D017F" w:rsidRPr="006B24BD" w:rsidRDefault="009D017F">
      <w:pPr>
        <w:widowControl w:val="0"/>
        <w:spacing w:line="260" w:lineRule="exact"/>
        <w:rPr>
          <w:b/>
          <w:szCs w:val="22"/>
          <w:u w:val="single"/>
          <w:lang w:val="sk-SK"/>
        </w:rPr>
      </w:pPr>
    </w:p>
    <w:p w14:paraId="3320E138" w14:textId="77777777" w:rsidR="009D017F" w:rsidRPr="006B24BD" w:rsidRDefault="009D017F">
      <w:pPr>
        <w:widowControl w:val="0"/>
        <w:spacing w:line="260" w:lineRule="exact"/>
        <w:rPr>
          <w:b/>
          <w:szCs w:val="22"/>
          <w:u w:val="single"/>
          <w:lang w:val="sk-SK"/>
        </w:rPr>
      </w:pPr>
    </w:p>
    <w:p w14:paraId="0F6CFBEF" w14:textId="77777777" w:rsidR="009D017F" w:rsidRPr="006B24BD" w:rsidRDefault="009D017F">
      <w:pPr>
        <w:widowControl w:val="0"/>
        <w:spacing w:line="260" w:lineRule="exact"/>
        <w:rPr>
          <w:b/>
          <w:szCs w:val="22"/>
          <w:u w:val="single"/>
          <w:lang w:val="sk-SK"/>
        </w:rPr>
      </w:pPr>
    </w:p>
    <w:p w14:paraId="6309CA73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9A89AB0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442FD8C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3905B2C2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AA7A095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BC84160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C810A7E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D7C5F1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77599F1E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43A3BF5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91AFBC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B3A9A1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42378F5F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68840FF1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2D6487FD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04C1BCEC" w14:textId="77777777" w:rsidR="009D017F" w:rsidRPr="006B24BD" w:rsidRDefault="009D017F">
      <w:pPr>
        <w:widowControl w:val="0"/>
        <w:spacing w:line="260" w:lineRule="exact"/>
        <w:rPr>
          <w:szCs w:val="22"/>
          <w:lang w:val="sk-SK"/>
        </w:rPr>
      </w:pPr>
    </w:p>
    <w:p w14:paraId="17794C34" w14:textId="77777777" w:rsidR="009D017F" w:rsidRPr="006B24BD" w:rsidRDefault="009D017F" w:rsidP="00480783">
      <w:pPr>
        <w:pStyle w:val="TitleA"/>
      </w:pPr>
      <w:r w:rsidRPr="006B24BD">
        <w:t>B. PÍSOMNÁ INFORMÁCIA PRE POUŽÍVATEĽ</w:t>
      </w:r>
      <w:r w:rsidR="003017CD" w:rsidRPr="006B24BD">
        <w:t>A</w:t>
      </w:r>
    </w:p>
    <w:p w14:paraId="236D2FA6" w14:textId="77777777" w:rsidR="009D017F" w:rsidRPr="006B24BD" w:rsidRDefault="009D017F">
      <w:pPr>
        <w:widowControl w:val="0"/>
        <w:spacing w:line="260" w:lineRule="exact"/>
        <w:jc w:val="center"/>
        <w:rPr>
          <w:szCs w:val="22"/>
          <w:lang w:val="sk-SK"/>
        </w:rPr>
      </w:pPr>
    </w:p>
    <w:p w14:paraId="2EC9B518" w14:textId="77777777" w:rsidR="000F6F18" w:rsidRPr="006B24BD" w:rsidRDefault="009D017F" w:rsidP="00D23366">
      <w:pPr>
        <w:widowControl w:val="0"/>
        <w:jc w:val="center"/>
        <w:rPr>
          <w:b/>
          <w:szCs w:val="22"/>
          <w:lang w:val="sk-SK"/>
        </w:rPr>
      </w:pPr>
      <w:r w:rsidRPr="006B24BD">
        <w:rPr>
          <w:szCs w:val="22"/>
          <w:lang w:val="sk-SK"/>
        </w:rPr>
        <w:br w:type="page"/>
      </w:r>
      <w:r w:rsidR="008A1426" w:rsidRPr="006B24BD">
        <w:rPr>
          <w:b/>
          <w:szCs w:val="22"/>
          <w:lang w:val="sk-SK"/>
        </w:rPr>
        <w:t>Písomná informácia pre používateľa</w:t>
      </w:r>
    </w:p>
    <w:p w14:paraId="0B351FA1" w14:textId="77777777" w:rsidR="000F6F18" w:rsidRPr="006B24BD" w:rsidRDefault="000F6F18" w:rsidP="00D23366">
      <w:pPr>
        <w:pStyle w:val="Normal1li"/>
        <w:spacing w:before="0"/>
        <w:jc w:val="center"/>
        <w:rPr>
          <w:sz w:val="22"/>
          <w:szCs w:val="22"/>
        </w:rPr>
      </w:pPr>
    </w:p>
    <w:p w14:paraId="100B2906" w14:textId="77777777" w:rsidR="000F6F18" w:rsidRPr="006B24BD" w:rsidRDefault="000F6F18" w:rsidP="00D23366">
      <w:pPr>
        <w:widowControl w:val="0"/>
        <w:jc w:val="center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Kivexa 600 mg/300 mg filmom obalené tablety</w:t>
      </w:r>
    </w:p>
    <w:p w14:paraId="1731943D" w14:textId="77777777" w:rsidR="000F6F18" w:rsidRPr="006B24BD" w:rsidRDefault="000F6F18" w:rsidP="00D23366">
      <w:pPr>
        <w:pStyle w:val="Normal1li"/>
        <w:spacing w:before="0"/>
        <w:jc w:val="center"/>
        <w:rPr>
          <w:sz w:val="22"/>
          <w:szCs w:val="22"/>
        </w:rPr>
      </w:pPr>
      <w:r w:rsidRPr="006B24BD">
        <w:rPr>
          <w:sz w:val="22"/>
          <w:szCs w:val="22"/>
        </w:rPr>
        <w:t>abakavir/lamivudín</w:t>
      </w:r>
    </w:p>
    <w:p w14:paraId="64109F75" w14:textId="77777777" w:rsidR="000F6F18" w:rsidRPr="006B24BD" w:rsidRDefault="000F6F18" w:rsidP="003C37F2">
      <w:pPr>
        <w:pStyle w:val="Normal1li"/>
        <w:spacing w:before="0"/>
        <w:jc w:val="center"/>
        <w:rPr>
          <w:sz w:val="22"/>
          <w:szCs w:val="22"/>
        </w:rPr>
      </w:pPr>
    </w:p>
    <w:p w14:paraId="6CC2274A" w14:textId="77777777" w:rsidR="000F6F18" w:rsidRPr="006B24BD" w:rsidRDefault="000F6F18">
      <w:pPr>
        <w:pStyle w:val="bullethead"/>
        <w:spacing w:before="0" w:line="240" w:lineRule="auto"/>
        <w:rPr>
          <w:b w:val="0"/>
          <w:szCs w:val="22"/>
          <w:lang w:val="sk-SK"/>
        </w:rPr>
        <w:pPrChange w:id="711" w:author="Author">
          <w:pPr>
            <w:pStyle w:val="bullethead"/>
            <w:spacing w:before="0" w:after="120" w:line="240" w:lineRule="auto"/>
          </w:pPr>
        </w:pPrChange>
      </w:pPr>
      <w:r w:rsidRPr="006B24BD">
        <w:rPr>
          <w:szCs w:val="22"/>
          <w:lang w:val="sk-SK"/>
        </w:rPr>
        <w:t xml:space="preserve">Pozorne si prečítajte celú písomnú informáciu </w:t>
      </w:r>
      <w:r w:rsidR="008F6851" w:rsidRPr="006B24BD">
        <w:rPr>
          <w:szCs w:val="22"/>
          <w:lang w:val="sk-SK"/>
        </w:rPr>
        <w:t>predtým</w:t>
      </w:r>
      <w:r w:rsidRPr="006B24BD">
        <w:rPr>
          <w:szCs w:val="22"/>
          <w:lang w:val="sk-SK"/>
        </w:rPr>
        <w:t xml:space="preserve">, ako začnete užívať </w:t>
      </w:r>
      <w:r w:rsidR="008F6851" w:rsidRPr="006B24BD">
        <w:rPr>
          <w:szCs w:val="22"/>
          <w:lang w:val="sk-SK"/>
        </w:rPr>
        <w:t>tento</w:t>
      </w:r>
      <w:r w:rsidRPr="006B24BD">
        <w:rPr>
          <w:szCs w:val="22"/>
          <w:lang w:val="sk-SK"/>
        </w:rPr>
        <w:t xml:space="preserve"> liek</w:t>
      </w:r>
      <w:r w:rsidR="008F6851" w:rsidRPr="006B24BD">
        <w:rPr>
          <w:szCs w:val="22"/>
          <w:lang w:val="sk-SK"/>
        </w:rPr>
        <w:t>,</w:t>
      </w:r>
      <w:r w:rsidR="008F6851" w:rsidRPr="006B24BD">
        <w:rPr>
          <w:snapToGrid w:val="0"/>
          <w:kern w:val="0"/>
          <w:szCs w:val="24"/>
          <w:lang w:val="sk-SK"/>
        </w:rPr>
        <w:t xml:space="preserve"> </w:t>
      </w:r>
      <w:r w:rsidR="008F6851" w:rsidRPr="006B24BD">
        <w:rPr>
          <w:szCs w:val="22"/>
          <w:lang w:val="sk-SK"/>
        </w:rPr>
        <w:t>pretože obsahuje pre vás dôležité informácie</w:t>
      </w:r>
      <w:r w:rsidRPr="006B24BD">
        <w:rPr>
          <w:szCs w:val="22"/>
          <w:lang w:val="sk-SK"/>
        </w:rPr>
        <w:t>.</w:t>
      </w:r>
    </w:p>
    <w:p w14:paraId="6F6A2F47" w14:textId="77777777" w:rsidR="000F6F18" w:rsidRPr="006B24BD" w:rsidRDefault="000F6F18">
      <w:pPr>
        <w:ind w:left="709" w:hanging="567"/>
        <w:rPr>
          <w:szCs w:val="22"/>
          <w:lang w:val="sk-SK"/>
        </w:rPr>
        <w:pPrChange w:id="712" w:author="Author">
          <w:pPr>
            <w:spacing w:after="120"/>
            <w:ind w:left="567" w:hanging="567"/>
          </w:pPr>
        </w:pPrChange>
      </w:pPr>
      <w:r w:rsidRPr="006B24BD">
        <w:rPr>
          <w:szCs w:val="22"/>
          <w:lang w:val="sk-SK"/>
        </w:rPr>
        <w:t>-</w:t>
      </w:r>
      <w:r w:rsidRPr="006B24BD">
        <w:rPr>
          <w:szCs w:val="22"/>
          <w:lang w:val="sk-SK"/>
        </w:rPr>
        <w:tab/>
        <w:t>Túto písomnú informáciu si uschovajte</w:t>
      </w:r>
      <w:r w:rsidR="00A34489" w:rsidRPr="006B24BD">
        <w:rPr>
          <w:szCs w:val="22"/>
          <w:lang w:val="sk-SK"/>
        </w:rPr>
        <w:t>.</w:t>
      </w:r>
      <w:r w:rsidRPr="006B24BD">
        <w:rPr>
          <w:szCs w:val="22"/>
          <w:lang w:val="sk-SK"/>
        </w:rPr>
        <w:t xml:space="preserve"> </w:t>
      </w:r>
      <w:r w:rsidR="00A34489" w:rsidRPr="006B24BD">
        <w:rPr>
          <w:szCs w:val="22"/>
          <w:lang w:val="sk-SK"/>
        </w:rPr>
        <w:t>M</w:t>
      </w:r>
      <w:r w:rsidRPr="006B24BD">
        <w:rPr>
          <w:szCs w:val="22"/>
          <w:lang w:val="sk-SK"/>
        </w:rPr>
        <w:t>ožno bude potrebné, aby ste si ju znovu prečítali.</w:t>
      </w:r>
    </w:p>
    <w:p w14:paraId="57A49820" w14:textId="77777777" w:rsidR="000F6F18" w:rsidRPr="006B24BD" w:rsidRDefault="000F6F18">
      <w:pPr>
        <w:ind w:left="709" w:hanging="567"/>
        <w:rPr>
          <w:szCs w:val="22"/>
          <w:lang w:val="sk-SK"/>
        </w:rPr>
        <w:pPrChange w:id="713" w:author="Author">
          <w:pPr>
            <w:spacing w:after="120"/>
            <w:ind w:left="567" w:hanging="567"/>
          </w:pPr>
        </w:pPrChange>
      </w:pPr>
      <w:r w:rsidRPr="006B24BD">
        <w:rPr>
          <w:szCs w:val="22"/>
          <w:lang w:val="sk-SK"/>
        </w:rPr>
        <w:t>-</w:t>
      </w:r>
      <w:r w:rsidRPr="006B24BD">
        <w:rPr>
          <w:szCs w:val="22"/>
          <w:lang w:val="sk-SK"/>
        </w:rPr>
        <w:tab/>
        <w:t>Ak máte akékoľvek ďalšie otázky, obráťte sa na svojho lekára alebo lekárnika.</w:t>
      </w:r>
    </w:p>
    <w:p w14:paraId="606CDBAA" w14:textId="77777777" w:rsidR="000F6F18" w:rsidRPr="006B24BD" w:rsidRDefault="000F6F18">
      <w:pPr>
        <w:pStyle w:val="BodyTextIndent2"/>
        <w:ind w:left="709" w:hanging="567"/>
        <w:rPr>
          <w:i w:val="0"/>
          <w:szCs w:val="22"/>
          <w:lang w:val="sk-SK"/>
        </w:rPr>
        <w:pPrChange w:id="714" w:author="Author">
          <w:pPr>
            <w:pStyle w:val="BodyTextIndent2"/>
            <w:spacing w:after="120"/>
            <w:ind w:hanging="567"/>
          </w:pPr>
        </w:pPrChange>
      </w:pPr>
      <w:r w:rsidRPr="006B24BD">
        <w:rPr>
          <w:i w:val="0"/>
          <w:szCs w:val="22"/>
          <w:lang w:val="sk-SK"/>
        </w:rPr>
        <w:t>-</w:t>
      </w:r>
      <w:r w:rsidRPr="006B24BD">
        <w:rPr>
          <w:i w:val="0"/>
          <w:szCs w:val="22"/>
          <w:lang w:val="sk-SK"/>
        </w:rPr>
        <w:tab/>
        <w:t xml:space="preserve">Tento liek bol predpísaný </w:t>
      </w:r>
      <w:r w:rsidR="0004388D" w:rsidRPr="006B24BD">
        <w:rPr>
          <w:i w:val="0"/>
          <w:szCs w:val="22"/>
          <w:lang w:val="sk-SK"/>
        </w:rPr>
        <w:t xml:space="preserve">iba </w:t>
      </w:r>
      <w:r w:rsidR="008F6851" w:rsidRPr="006B24BD">
        <w:rPr>
          <w:i w:val="0"/>
          <w:szCs w:val="22"/>
          <w:lang w:val="sk-SK"/>
        </w:rPr>
        <w:t>v</w:t>
      </w:r>
      <w:r w:rsidRPr="006B24BD">
        <w:rPr>
          <w:i w:val="0"/>
          <w:szCs w:val="22"/>
          <w:lang w:val="sk-SK"/>
        </w:rPr>
        <w:t>ám. Nedávajte ho nikomu inému. Môže mu uškodiť, dokonca aj</w:t>
      </w:r>
      <w:r w:rsidR="004E7850" w:rsidRPr="006B24BD">
        <w:rPr>
          <w:i w:val="0"/>
          <w:szCs w:val="22"/>
          <w:lang w:val="sk-SK"/>
        </w:rPr>
        <w:t> </w:t>
      </w:r>
      <w:r w:rsidRPr="006B24BD">
        <w:rPr>
          <w:i w:val="0"/>
          <w:szCs w:val="22"/>
          <w:lang w:val="sk-SK"/>
        </w:rPr>
        <w:t xml:space="preserve">vtedy, ak má rovnaké príznaky </w:t>
      </w:r>
      <w:r w:rsidR="008F6851" w:rsidRPr="006B24BD">
        <w:rPr>
          <w:i w:val="0"/>
          <w:szCs w:val="22"/>
          <w:lang w:val="sk-SK"/>
        </w:rPr>
        <w:t xml:space="preserve">ochorenia </w:t>
      </w:r>
      <w:r w:rsidRPr="006B24BD">
        <w:rPr>
          <w:i w:val="0"/>
          <w:szCs w:val="22"/>
          <w:lang w:val="sk-SK"/>
        </w:rPr>
        <w:t xml:space="preserve">ako </w:t>
      </w:r>
      <w:r w:rsidR="008F6851" w:rsidRPr="006B24BD">
        <w:rPr>
          <w:i w:val="0"/>
          <w:szCs w:val="22"/>
          <w:lang w:val="sk-SK"/>
        </w:rPr>
        <w:t>v</w:t>
      </w:r>
      <w:r w:rsidRPr="006B24BD">
        <w:rPr>
          <w:i w:val="0"/>
          <w:szCs w:val="22"/>
          <w:lang w:val="sk-SK"/>
        </w:rPr>
        <w:t>y.</w:t>
      </w:r>
    </w:p>
    <w:p w14:paraId="4B33F301" w14:textId="77777777" w:rsidR="000F6F18" w:rsidRPr="006B24BD" w:rsidRDefault="000F6F18">
      <w:pPr>
        <w:pStyle w:val="BodyTextIndent2"/>
        <w:ind w:left="709" w:hanging="567"/>
        <w:rPr>
          <w:b/>
          <w:bCs/>
          <w:i w:val="0"/>
          <w:szCs w:val="22"/>
          <w:lang w:val="sk-SK"/>
        </w:rPr>
        <w:pPrChange w:id="715" w:author="Author">
          <w:pPr>
            <w:pStyle w:val="BodyTextIndent2"/>
            <w:spacing w:after="120"/>
            <w:ind w:hanging="567"/>
          </w:pPr>
        </w:pPrChange>
      </w:pPr>
      <w:r w:rsidRPr="006B24BD">
        <w:rPr>
          <w:bCs/>
          <w:i w:val="0"/>
          <w:szCs w:val="22"/>
          <w:lang w:val="sk-SK"/>
        </w:rPr>
        <w:t>-</w:t>
      </w:r>
      <w:r w:rsidRPr="006B24BD">
        <w:rPr>
          <w:b/>
          <w:bCs/>
          <w:i w:val="0"/>
          <w:szCs w:val="22"/>
          <w:lang w:val="sk-SK"/>
        </w:rPr>
        <w:tab/>
      </w:r>
      <w:r w:rsidRPr="006B24BD">
        <w:rPr>
          <w:bCs/>
          <w:i w:val="0"/>
          <w:szCs w:val="22"/>
          <w:lang w:val="sk-SK"/>
        </w:rPr>
        <w:t xml:space="preserve">Ak </w:t>
      </w:r>
      <w:r w:rsidR="008F6851" w:rsidRPr="006B24BD">
        <w:rPr>
          <w:bCs/>
          <w:i w:val="0"/>
          <w:szCs w:val="22"/>
          <w:lang w:val="sk-SK"/>
        </w:rPr>
        <w:t xml:space="preserve">sa u vás vyskytne </w:t>
      </w:r>
      <w:r w:rsidRPr="006B24BD">
        <w:rPr>
          <w:bCs/>
          <w:i w:val="0"/>
          <w:szCs w:val="22"/>
          <w:lang w:val="sk-SK"/>
        </w:rPr>
        <w:t>akýkoľvek vedľajší účinok</w:t>
      </w:r>
      <w:r w:rsidR="008F6851" w:rsidRPr="006B24BD">
        <w:rPr>
          <w:bCs/>
          <w:i w:val="0"/>
          <w:szCs w:val="22"/>
          <w:lang w:val="sk-SK"/>
        </w:rPr>
        <w:t>,</w:t>
      </w:r>
      <w:r w:rsidRPr="006B24BD">
        <w:rPr>
          <w:bCs/>
          <w:i w:val="0"/>
          <w:szCs w:val="22"/>
          <w:lang w:val="sk-SK"/>
        </w:rPr>
        <w:t xml:space="preserve"> </w:t>
      </w:r>
      <w:r w:rsidR="008F6851" w:rsidRPr="006B24BD">
        <w:rPr>
          <w:bCs/>
          <w:i w:val="0"/>
          <w:szCs w:val="22"/>
          <w:lang w:val="sk-SK"/>
        </w:rPr>
        <w:t>obráťte sa na svojho lekára alebo lekárnika. To sa týka aj akýchkoľvek vedľajších účinkov</w:t>
      </w:r>
      <w:r w:rsidRPr="006B24BD">
        <w:rPr>
          <w:bCs/>
          <w:i w:val="0"/>
          <w:szCs w:val="22"/>
          <w:lang w:val="sk-SK"/>
        </w:rPr>
        <w:t>, ktoré nie sú uvedené v tejto písomnej informácii.</w:t>
      </w:r>
      <w:r w:rsidR="00220BFC" w:rsidRPr="006B24BD">
        <w:rPr>
          <w:bCs/>
          <w:i w:val="0"/>
          <w:szCs w:val="22"/>
          <w:lang w:val="sk-SK"/>
        </w:rPr>
        <w:t xml:space="preserve"> Pozri časť 4.</w:t>
      </w:r>
    </w:p>
    <w:p w14:paraId="22FE5CEF" w14:textId="77777777" w:rsidR="000F6F18" w:rsidRDefault="000F6F18" w:rsidP="003C37F2">
      <w:pPr>
        <w:pStyle w:val="bullethead"/>
        <w:widowControl w:val="0"/>
        <w:spacing w:before="0" w:line="240" w:lineRule="auto"/>
        <w:rPr>
          <w:ins w:id="716" w:author="Author"/>
          <w:b w:val="0"/>
          <w:szCs w:val="22"/>
          <w:lang w:val="sk-SK"/>
        </w:rPr>
      </w:pPr>
    </w:p>
    <w:p w14:paraId="0E0AAFE2" w14:textId="77777777" w:rsidR="003C37F2" w:rsidRPr="006B24BD" w:rsidRDefault="003C37F2" w:rsidP="003C37F2">
      <w:pPr>
        <w:pStyle w:val="bullethead"/>
        <w:widowControl w:val="0"/>
        <w:spacing w:before="0" w:line="240" w:lineRule="auto"/>
        <w:rPr>
          <w:b w:val="0"/>
          <w:szCs w:val="22"/>
          <w:lang w:val="sk-SK"/>
        </w:rPr>
      </w:pPr>
    </w:p>
    <w:p w14:paraId="13400210" w14:textId="0211E7D3" w:rsidR="000F6F18" w:rsidRDefault="000F6F18" w:rsidP="003C37F2">
      <w:pPr>
        <w:rPr>
          <w:ins w:id="717" w:author="Author"/>
          <w:b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dôležité </w:t>
      </w:r>
      <w:r w:rsidRPr="006B24BD">
        <w:rPr>
          <w:b/>
          <w:caps/>
          <w:szCs w:val="22"/>
          <w:lang w:val="sk-SK"/>
        </w:rPr>
        <w:noBreakHyphen/>
        <w:t> </w:t>
      </w:r>
      <w:r w:rsidRPr="006B24BD">
        <w:rPr>
          <w:b/>
          <w:szCs w:val="22"/>
          <w:lang w:val="sk-SK"/>
        </w:rPr>
        <w:t>Reakcie z</w:t>
      </w:r>
      <w:del w:id="718" w:author="Author">
        <w:r w:rsidRPr="006B24BD" w:rsidDel="003C37F2">
          <w:rPr>
            <w:b/>
            <w:szCs w:val="22"/>
            <w:lang w:val="sk-SK"/>
          </w:rPr>
          <w:delText> </w:delText>
        </w:r>
      </w:del>
      <w:ins w:id="719" w:author="Author">
        <w:r w:rsidR="003C37F2">
          <w:rPr>
            <w:b/>
            <w:szCs w:val="22"/>
            <w:lang w:val="sk-SK"/>
          </w:rPr>
          <w:t> </w:t>
        </w:r>
      </w:ins>
      <w:r w:rsidRPr="006B24BD">
        <w:rPr>
          <w:b/>
          <w:szCs w:val="22"/>
          <w:lang w:val="sk-SK"/>
        </w:rPr>
        <w:t>precitlivenosti</w:t>
      </w:r>
    </w:p>
    <w:p w14:paraId="5EB28844" w14:textId="77777777" w:rsidR="003C37F2" w:rsidRPr="006B24BD" w:rsidRDefault="003C37F2">
      <w:pPr>
        <w:rPr>
          <w:b/>
          <w:szCs w:val="22"/>
          <w:lang w:val="sk-SK"/>
        </w:rPr>
        <w:pPrChange w:id="720" w:author="Author">
          <w:pPr>
            <w:spacing w:after="120"/>
          </w:pPr>
        </w:pPrChange>
      </w:pPr>
    </w:p>
    <w:p w14:paraId="199BCCFF" w14:textId="77777777" w:rsidR="000F6F18" w:rsidRPr="006B24BD" w:rsidRDefault="000F6F18" w:rsidP="003C37F2">
      <w:pPr>
        <w:rPr>
          <w:szCs w:val="22"/>
          <w:lang w:val="sk-SK"/>
        </w:rPr>
      </w:pPr>
      <w:r w:rsidRPr="006B24BD">
        <w:rPr>
          <w:b/>
          <w:szCs w:val="22"/>
          <w:lang w:val="sk-SK"/>
        </w:rPr>
        <w:t>Kivexa obsahuje abakavir</w:t>
      </w:r>
      <w:r w:rsidRPr="006B24BD">
        <w:rPr>
          <w:szCs w:val="22"/>
          <w:lang w:val="sk-SK"/>
        </w:rPr>
        <w:t xml:space="preserve"> (ktorý je tiež účinnou látkou v</w:t>
      </w:r>
      <w:r w:rsidR="00EA1964" w:rsidRPr="006B24BD">
        <w:rPr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Trizivire</w:t>
      </w:r>
      <w:r w:rsidR="00EA1964" w:rsidRPr="006B24BD">
        <w:rPr>
          <w:b/>
          <w:szCs w:val="22"/>
          <w:lang w:val="sk-SK"/>
        </w:rPr>
        <w:t>, Triumeq</w:t>
      </w:r>
      <w:r w:rsidR="006751FF" w:rsidRPr="006B24BD">
        <w:rPr>
          <w:b/>
          <w:szCs w:val="22"/>
          <w:lang w:val="sk-SK"/>
        </w:rPr>
        <w:t>e</w:t>
      </w:r>
      <w:r w:rsidRPr="006B24BD">
        <w:rPr>
          <w:szCs w:val="22"/>
          <w:lang w:val="sk-SK"/>
        </w:rPr>
        <w:t xml:space="preserve"> a </w:t>
      </w:r>
      <w:r w:rsidRPr="006B24BD">
        <w:rPr>
          <w:b/>
          <w:szCs w:val="22"/>
          <w:lang w:val="sk-SK"/>
        </w:rPr>
        <w:t>Ziagene</w:t>
      </w:r>
      <w:r w:rsidRPr="006B24BD">
        <w:rPr>
          <w:szCs w:val="22"/>
          <w:lang w:val="sk-SK"/>
        </w:rPr>
        <w:t>). U</w:t>
      </w:r>
      <w:r w:rsidR="00EA1964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niektorých ľudí, ktorí užívajú abakavir, môže vzniknúť </w:t>
      </w:r>
      <w:r w:rsidRPr="006B24BD">
        <w:rPr>
          <w:b/>
          <w:szCs w:val="22"/>
          <w:lang w:val="sk-SK"/>
        </w:rPr>
        <w:t>reakcia z precitlivenosti</w:t>
      </w:r>
      <w:r w:rsidRPr="006B24BD">
        <w:rPr>
          <w:szCs w:val="22"/>
          <w:lang w:val="sk-SK"/>
        </w:rPr>
        <w:t xml:space="preserve"> (závažná alergická reakcia), ktorá môže ohrozovať ich život, ak v užívaní </w:t>
      </w:r>
      <w:r w:rsidR="00EA1964" w:rsidRPr="006B24BD">
        <w:rPr>
          <w:szCs w:val="22"/>
          <w:lang w:val="sk-SK"/>
        </w:rPr>
        <w:t xml:space="preserve">liekov obsahujúcich </w:t>
      </w:r>
      <w:r w:rsidRPr="006B24BD">
        <w:rPr>
          <w:szCs w:val="22"/>
          <w:lang w:val="sk-SK"/>
        </w:rPr>
        <w:t>abakavir pokračujú.</w:t>
      </w:r>
    </w:p>
    <w:p w14:paraId="09141A6C" w14:textId="77777777" w:rsidR="000F6F18" w:rsidRDefault="000F6F18" w:rsidP="003C37F2">
      <w:pPr>
        <w:pStyle w:val="Warning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rPr>
          <w:ins w:id="721" w:author="Author"/>
          <w:b/>
          <w:szCs w:val="22"/>
          <w:lang w:val="sk-SK"/>
        </w:rPr>
      </w:pPr>
      <w:r w:rsidRPr="006B24BD">
        <w:rPr>
          <w:b/>
          <w:szCs w:val="22"/>
          <w:lang w:val="sk-SK"/>
        </w:rPr>
        <w:t>Musíte si pozorne prečítať celú informáciu pod názvom „Reakcie z precitlivenosti“, ktorá je</w:t>
      </w:r>
      <w:r w:rsidR="000D2904" w:rsidRPr="006B24BD">
        <w:rPr>
          <w:b/>
          <w:szCs w:val="22"/>
          <w:lang w:val="sk-SK"/>
        </w:rPr>
        <w:t xml:space="preserve"> </w:t>
      </w:r>
      <w:r w:rsidRPr="006B24BD">
        <w:rPr>
          <w:b/>
          <w:szCs w:val="22"/>
          <w:lang w:val="sk-SK"/>
        </w:rPr>
        <w:t>uvedená v rámčeku v časti 4.</w:t>
      </w:r>
    </w:p>
    <w:p w14:paraId="33DA9402" w14:textId="77777777" w:rsidR="003C37F2" w:rsidRPr="006B24BD" w:rsidRDefault="003C37F2">
      <w:pPr>
        <w:pStyle w:val="Warning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rPr>
          <w:szCs w:val="22"/>
          <w:lang w:val="sk-SK"/>
        </w:rPr>
        <w:pPrChange w:id="722" w:author="Author">
          <w:pPr>
            <w:pStyle w:val="Warning"/>
            <w:numPr>
              <w:numId w:val="0"/>
            </w:numPr>
            <w:tabs>
              <w:tab w:val="clear" w:pos="284"/>
              <w:tab w:val="clear" w:pos="567"/>
            </w:tabs>
            <w:spacing w:before="0" w:after="120" w:line="240" w:lineRule="auto"/>
            <w:ind w:left="0" w:firstLine="0"/>
          </w:pPr>
        </w:pPrChange>
      </w:pPr>
    </w:p>
    <w:p w14:paraId="63465528" w14:textId="77777777" w:rsidR="000F6F18" w:rsidRPr="006B24BD" w:rsidRDefault="000F6F18" w:rsidP="003C37F2">
      <w:pPr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Balenie Kivexy obsahuje </w:t>
      </w:r>
      <w:r w:rsidRPr="006B24BD">
        <w:rPr>
          <w:b/>
          <w:szCs w:val="22"/>
          <w:lang w:val="sk-SK"/>
        </w:rPr>
        <w:t>pohotovostnú kartu</w:t>
      </w:r>
      <w:r w:rsidRPr="006B24BD">
        <w:rPr>
          <w:szCs w:val="22"/>
          <w:lang w:val="sk-SK"/>
        </w:rPr>
        <w:t xml:space="preserve">, ktorá upozorňuje </w:t>
      </w:r>
      <w:r w:rsidR="00A45497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a zdravotníckych pracovníkov na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precitlivenosť na abakavir. </w:t>
      </w:r>
      <w:r w:rsidRPr="006B24BD">
        <w:rPr>
          <w:b/>
          <w:szCs w:val="22"/>
          <w:lang w:val="sk-SK"/>
        </w:rPr>
        <w:t>Oddeľte túto kartu a majte ju vždy pri sebe.</w:t>
      </w:r>
    </w:p>
    <w:p w14:paraId="1C3DDB04" w14:textId="77777777" w:rsidR="000F6F18" w:rsidRPr="006B24BD" w:rsidRDefault="000F6F18" w:rsidP="00D23366">
      <w:pPr>
        <w:rPr>
          <w:bCs/>
          <w:szCs w:val="22"/>
          <w:lang w:val="sk-SK"/>
        </w:rPr>
      </w:pPr>
    </w:p>
    <w:p w14:paraId="0C07E91F" w14:textId="77777777" w:rsidR="000F6F18" w:rsidRPr="006B24BD" w:rsidRDefault="000F6F18" w:rsidP="00D23366">
      <w:pPr>
        <w:spacing w:after="12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V tejto písomnej informácii sa dozviete:</w:t>
      </w:r>
    </w:p>
    <w:p w14:paraId="2686F460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1.</w:t>
      </w:r>
      <w:r w:rsidRPr="006B24BD">
        <w:rPr>
          <w:b/>
          <w:bCs/>
          <w:sz w:val="22"/>
          <w:szCs w:val="22"/>
          <w:lang w:val="sk-SK"/>
        </w:rPr>
        <w:tab/>
      </w:r>
      <w:r w:rsidRPr="006B24BD">
        <w:rPr>
          <w:bCs/>
          <w:sz w:val="22"/>
          <w:szCs w:val="22"/>
          <w:lang w:val="sk-SK"/>
        </w:rPr>
        <w:t>Čo je Kivexa a na čo sa používa</w:t>
      </w:r>
    </w:p>
    <w:p w14:paraId="2259BD80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2.</w:t>
      </w:r>
      <w:r w:rsidRPr="006B24BD">
        <w:rPr>
          <w:bCs/>
          <w:sz w:val="22"/>
          <w:szCs w:val="22"/>
          <w:lang w:val="sk-SK"/>
        </w:rPr>
        <w:tab/>
      </w:r>
      <w:r w:rsidR="00A45497" w:rsidRPr="006B24BD">
        <w:rPr>
          <w:bCs/>
          <w:sz w:val="22"/>
          <w:szCs w:val="22"/>
          <w:lang w:val="sk-SK"/>
        </w:rPr>
        <w:t>Čo potrebujete vedieť predtým,</w:t>
      </w:r>
      <w:r w:rsidRPr="006B24BD">
        <w:rPr>
          <w:bCs/>
          <w:sz w:val="22"/>
          <w:szCs w:val="22"/>
          <w:lang w:val="sk-SK"/>
        </w:rPr>
        <w:t xml:space="preserve"> ako užijete Kivexu</w:t>
      </w:r>
    </w:p>
    <w:p w14:paraId="67C79AEF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3.</w:t>
      </w:r>
      <w:r w:rsidRPr="006B24BD">
        <w:rPr>
          <w:bCs/>
          <w:sz w:val="22"/>
          <w:szCs w:val="22"/>
          <w:lang w:val="sk-SK"/>
        </w:rPr>
        <w:tab/>
        <w:t>Ako užívať Kivexu</w:t>
      </w:r>
    </w:p>
    <w:p w14:paraId="6F8FAEF1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4.</w:t>
      </w:r>
      <w:r w:rsidRPr="006B24BD">
        <w:rPr>
          <w:bCs/>
          <w:sz w:val="22"/>
          <w:szCs w:val="22"/>
          <w:lang w:val="sk-SK"/>
        </w:rPr>
        <w:tab/>
        <w:t>Možné vedľajšie účinky</w:t>
      </w:r>
    </w:p>
    <w:p w14:paraId="763757DF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5.</w:t>
      </w:r>
      <w:r w:rsidRPr="006B24BD">
        <w:rPr>
          <w:bCs/>
          <w:sz w:val="22"/>
          <w:szCs w:val="22"/>
          <w:lang w:val="sk-SK"/>
        </w:rPr>
        <w:tab/>
        <w:t>Ako uchovávať Kivexu</w:t>
      </w:r>
    </w:p>
    <w:p w14:paraId="4432FDD2" w14:textId="77777777" w:rsidR="000F6F18" w:rsidRPr="006B24BD" w:rsidRDefault="000F6F18" w:rsidP="00D23366">
      <w:pPr>
        <w:pStyle w:val="EndnoteText"/>
        <w:widowControl w:val="0"/>
        <w:rPr>
          <w:bCs/>
          <w:sz w:val="22"/>
          <w:szCs w:val="22"/>
          <w:lang w:val="sk-SK"/>
        </w:rPr>
      </w:pPr>
      <w:r w:rsidRPr="006B24BD">
        <w:rPr>
          <w:bCs/>
          <w:sz w:val="22"/>
          <w:szCs w:val="22"/>
          <w:lang w:val="sk-SK"/>
        </w:rPr>
        <w:t>6.</w:t>
      </w:r>
      <w:r w:rsidRPr="006B24BD">
        <w:rPr>
          <w:bCs/>
          <w:sz w:val="22"/>
          <w:szCs w:val="22"/>
          <w:lang w:val="sk-SK"/>
        </w:rPr>
        <w:tab/>
      </w:r>
      <w:r w:rsidR="00A45497" w:rsidRPr="006B24BD">
        <w:rPr>
          <w:bCs/>
          <w:sz w:val="22"/>
          <w:szCs w:val="22"/>
          <w:lang w:val="sk-SK"/>
        </w:rPr>
        <w:t>Obsah balenia a ď</w:t>
      </w:r>
      <w:r w:rsidRPr="006B24BD">
        <w:rPr>
          <w:bCs/>
          <w:sz w:val="22"/>
          <w:szCs w:val="22"/>
          <w:lang w:val="sk-SK"/>
        </w:rPr>
        <w:t>alšie informácie</w:t>
      </w:r>
    </w:p>
    <w:p w14:paraId="73404C35" w14:textId="53001F14" w:rsidR="000F6F18" w:rsidRDefault="000F6F18" w:rsidP="00D23366">
      <w:pPr>
        <w:widowControl w:val="0"/>
        <w:tabs>
          <w:tab w:val="left" w:pos="567"/>
        </w:tabs>
        <w:jc w:val="both"/>
        <w:rPr>
          <w:szCs w:val="22"/>
          <w:lang w:val="sk-SK"/>
        </w:rPr>
      </w:pPr>
    </w:p>
    <w:p w14:paraId="46B52B3D" w14:textId="77777777" w:rsidR="00306174" w:rsidRPr="006B24BD" w:rsidRDefault="00306174" w:rsidP="00D23366">
      <w:pPr>
        <w:widowControl w:val="0"/>
        <w:tabs>
          <w:tab w:val="left" w:pos="567"/>
        </w:tabs>
        <w:jc w:val="both"/>
        <w:rPr>
          <w:szCs w:val="22"/>
          <w:lang w:val="sk-SK"/>
        </w:rPr>
      </w:pPr>
    </w:p>
    <w:p w14:paraId="04B8952E" w14:textId="77777777" w:rsidR="000F6F18" w:rsidRPr="006B24BD" w:rsidRDefault="000F6F18">
      <w:pPr>
        <w:pStyle w:val="bullethead"/>
        <w:keepNext/>
        <w:tabs>
          <w:tab w:val="left" w:pos="567"/>
        </w:tabs>
        <w:spacing w:before="0" w:line="240" w:lineRule="auto"/>
        <w:rPr>
          <w:caps/>
          <w:kern w:val="0"/>
          <w:szCs w:val="22"/>
          <w:lang w:val="sk-SK"/>
        </w:rPr>
        <w:pPrChange w:id="723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caps/>
          <w:kern w:val="0"/>
          <w:szCs w:val="22"/>
          <w:lang w:val="sk-SK"/>
        </w:rPr>
        <w:t>1.</w:t>
      </w:r>
      <w:r w:rsidRPr="006B24BD">
        <w:rPr>
          <w:caps/>
          <w:kern w:val="0"/>
          <w:szCs w:val="22"/>
          <w:lang w:val="sk-SK"/>
        </w:rPr>
        <w:tab/>
      </w:r>
      <w:r w:rsidRPr="006B24BD">
        <w:rPr>
          <w:kern w:val="0"/>
          <w:szCs w:val="22"/>
          <w:lang w:val="sk-SK"/>
        </w:rPr>
        <w:t>Čo je Kivexa a na čo sa používa</w:t>
      </w:r>
    </w:p>
    <w:p w14:paraId="383FA601" w14:textId="77777777" w:rsidR="000F6F18" w:rsidRPr="006B24BD" w:rsidRDefault="000F6F18">
      <w:pPr>
        <w:keepNext/>
        <w:rPr>
          <w:szCs w:val="22"/>
          <w:lang w:val="sk-SK"/>
        </w:rPr>
        <w:pPrChange w:id="724" w:author="Author">
          <w:pPr>
            <w:widowControl w:val="0"/>
          </w:pPr>
        </w:pPrChange>
      </w:pPr>
    </w:p>
    <w:p w14:paraId="7CD05937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b/>
          <w:szCs w:val="22"/>
          <w:lang w:val="sk-SK"/>
        </w:rPr>
        <w:t>Kivexa sa používa na liečbu infekcie HIV (vírusom ľudskej imunitnej nedostatočnosti)</w:t>
      </w:r>
      <w:r w:rsidR="00182241" w:rsidRPr="006B24BD">
        <w:rPr>
          <w:b/>
          <w:szCs w:val="22"/>
          <w:lang w:val="sk-SK"/>
        </w:rPr>
        <w:t xml:space="preserve"> u</w:t>
      </w:r>
      <w:r w:rsidR="00384BCB" w:rsidRPr="006B24BD">
        <w:rPr>
          <w:b/>
          <w:szCs w:val="22"/>
          <w:lang w:val="sk-SK"/>
        </w:rPr>
        <w:t> </w:t>
      </w:r>
      <w:r w:rsidR="00182241" w:rsidRPr="006B24BD">
        <w:rPr>
          <w:b/>
          <w:szCs w:val="22"/>
          <w:lang w:val="sk-SK"/>
        </w:rPr>
        <w:t>dospelých</w:t>
      </w:r>
      <w:r w:rsidR="00384BCB" w:rsidRPr="006B24BD">
        <w:rPr>
          <w:b/>
          <w:szCs w:val="22"/>
          <w:lang w:val="sk-SK"/>
        </w:rPr>
        <w:t>, dospievajúcich</w:t>
      </w:r>
      <w:r w:rsidR="00182241" w:rsidRPr="006B24BD">
        <w:rPr>
          <w:b/>
          <w:szCs w:val="22"/>
          <w:lang w:val="sk-SK"/>
        </w:rPr>
        <w:t xml:space="preserve"> a</w:t>
      </w:r>
      <w:r w:rsidR="00384BCB" w:rsidRPr="006B24BD">
        <w:rPr>
          <w:b/>
          <w:szCs w:val="22"/>
          <w:lang w:val="sk-SK"/>
        </w:rPr>
        <w:t> </w:t>
      </w:r>
      <w:r w:rsidR="00182241" w:rsidRPr="006B24BD">
        <w:rPr>
          <w:b/>
          <w:szCs w:val="22"/>
          <w:lang w:val="sk-SK"/>
        </w:rPr>
        <w:t>detí</w:t>
      </w:r>
      <w:r w:rsidR="00384BCB" w:rsidRPr="006B24BD">
        <w:rPr>
          <w:b/>
          <w:szCs w:val="22"/>
          <w:lang w:val="sk-SK"/>
        </w:rPr>
        <w:t xml:space="preserve"> </w:t>
      </w:r>
      <w:r w:rsidR="003314C5" w:rsidRPr="006B24BD">
        <w:rPr>
          <w:b/>
          <w:szCs w:val="22"/>
          <w:lang w:val="sk-SK"/>
        </w:rPr>
        <w:t>vážiacich</w:t>
      </w:r>
      <w:r w:rsidR="00384BCB" w:rsidRPr="006B24BD">
        <w:rPr>
          <w:b/>
          <w:szCs w:val="22"/>
          <w:lang w:val="sk-SK"/>
        </w:rPr>
        <w:t xml:space="preserve"> </w:t>
      </w:r>
      <w:r w:rsidR="00502357" w:rsidRPr="006B24BD">
        <w:rPr>
          <w:b/>
          <w:szCs w:val="22"/>
          <w:lang w:val="sk-SK"/>
        </w:rPr>
        <w:t>aspoň 25 kg</w:t>
      </w:r>
      <w:r w:rsidRPr="006B24BD">
        <w:rPr>
          <w:b/>
          <w:szCs w:val="22"/>
          <w:lang w:val="sk-SK"/>
        </w:rPr>
        <w:t>.</w:t>
      </w:r>
    </w:p>
    <w:p w14:paraId="5FFB7F8D" w14:textId="77777777" w:rsidR="000F6F18" w:rsidRPr="006B24BD" w:rsidRDefault="000F6F18" w:rsidP="00D23366">
      <w:pPr>
        <w:rPr>
          <w:szCs w:val="22"/>
          <w:lang w:val="sk-SK"/>
        </w:rPr>
      </w:pPr>
    </w:p>
    <w:p w14:paraId="4E5925B4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Kivexa obsahuje dve účinné látky, ktoré sa používajú na liečbu infekcie HIV: abakavir a lamivudín. Patria do skupiny antiretrovírusových liekov označovaných ako </w:t>
      </w:r>
      <w:r w:rsidRPr="006B24BD">
        <w:rPr>
          <w:i/>
          <w:szCs w:val="22"/>
          <w:lang w:val="sk-SK"/>
        </w:rPr>
        <w:t>nukleozidové analógy inhibítorov reverznej transkriptázy (NRTI)</w:t>
      </w:r>
      <w:r w:rsidRPr="006B24BD">
        <w:rPr>
          <w:szCs w:val="22"/>
          <w:lang w:val="sk-SK"/>
        </w:rPr>
        <w:t>.</w:t>
      </w:r>
    </w:p>
    <w:p w14:paraId="4D08504B" w14:textId="77777777" w:rsidR="000F6F18" w:rsidRPr="006B24BD" w:rsidRDefault="000F6F18" w:rsidP="00D23366">
      <w:pPr>
        <w:rPr>
          <w:szCs w:val="22"/>
          <w:lang w:val="sk-SK"/>
        </w:rPr>
      </w:pPr>
    </w:p>
    <w:p w14:paraId="52FD2848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Kivexa infekciu HIV úplne nevylieči; znižuje množstvo vírusu v tele a udržiava ho na nízkej úrovni. Taktiež zvyšuje počet CD4 buniek v krvi. CD4 bunky sú typom bielych krviniek, ktoré sú pre telo dôležité tým, že mu pomáhajú prekonať infekciu.</w:t>
      </w:r>
    </w:p>
    <w:p w14:paraId="54FF4698" w14:textId="77777777" w:rsidR="000F6F18" w:rsidRPr="006B24BD" w:rsidRDefault="000F6F18" w:rsidP="00D23366">
      <w:pPr>
        <w:rPr>
          <w:szCs w:val="22"/>
          <w:lang w:val="sk-SK"/>
        </w:rPr>
      </w:pPr>
    </w:p>
    <w:p w14:paraId="60441965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Na liečbu Kivexou nereaguje každá osoba rovnako. Váš lekár bude kontrolovať účinnosť </w:t>
      </w:r>
      <w:r w:rsidR="00D873C3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ašej liečby.</w:t>
      </w:r>
    </w:p>
    <w:p w14:paraId="2F8F3247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23888791" w14:textId="77777777" w:rsidR="00D23366" w:rsidRPr="006B24BD" w:rsidRDefault="00D23366" w:rsidP="00D23366">
      <w:pPr>
        <w:widowControl w:val="0"/>
        <w:rPr>
          <w:szCs w:val="22"/>
          <w:lang w:val="sk-SK"/>
        </w:rPr>
      </w:pPr>
    </w:p>
    <w:p w14:paraId="47C57AE0" w14:textId="77777777" w:rsidR="000F6F18" w:rsidRPr="006B24BD" w:rsidRDefault="000F6F18" w:rsidP="00D23366">
      <w:pPr>
        <w:pStyle w:val="bullethead"/>
        <w:keepNext/>
        <w:keepLines/>
        <w:tabs>
          <w:tab w:val="left" w:pos="567"/>
        </w:tabs>
        <w:spacing w:before="0" w:line="240" w:lineRule="auto"/>
        <w:rPr>
          <w:caps/>
          <w:kern w:val="0"/>
          <w:szCs w:val="22"/>
          <w:lang w:val="sk-SK"/>
        </w:rPr>
      </w:pPr>
      <w:r w:rsidRPr="006B24BD">
        <w:rPr>
          <w:caps/>
          <w:kern w:val="0"/>
          <w:szCs w:val="22"/>
          <w:lang w:val="sk-SK"/>
        </w:rPr>
        <w:t>2.</w:t>
      </w:r>
      <w:r w:rsidRPr="006B24BD">
        <w:rPr>
          <w:caps/>
          <w:kern w:val="0"/>
          <w:szCs w:val="22"/>
          <w:lang w:val="sk-SK"/>
        </w:rPr>
        <w:tab/>
      </w:r>
      <w:r w:rsidR="009716F8" w:rsidRPr="006B24BD">
        <w:rPr>
          <w:bCs/>
          <w:szCs w:val="22"/>
          <w:lang w:val="sk-SK"/>
        </w:rPr>
        <w:t>Čo potrebujete vedieť predtým,</w:t>
      </w:r>
      <w:r w:rsidRPr="006B24BD">
        <w:rPr>
          <w:caps/>
          <w:kern w:val="0"/>
          <w:szCs w:val="22"/>
          <w:lang w:val="sk-SK"/>
        </w:rPr>
        <w:t xml:space="preserve"> </w:t>
      </w:r>
      <w:r w:rsidRPr="006B24BD">
        <w:rPr>
          <w:kern w:val="0"/>
          <w:szCs w:val="22"/>
          <w:lang w:val="sk-SK"/>
        </w:rPr>
        <w:t xml:space="preserve">ako užijete </w:t>
      </w:r>
      <w:r w:rsidR="009716F8" w:rsidRPr="006B24BD">
        <w:rPr>
          <w:kern w:val="0"/>
          <w:szCs w:val="22"/>
          <w:lang w:val="sk-SK"/>
        </w:rPr>
        <w:t>K</w:t>
      </w:r>
      <w:r w:rsidRPr="006B24BD">
        <w:rPr>
          <w:kern w:val="0"/>
          <w:szCs w:val="22"/>
          <w:lang w:val="sk-SK"/>
        </w:rPr>
        <w:t>ivexu</w:t>
      </w:r>
    </w:p>
    <w:p w14:paraId="7E07BBDD" w14:textId="77777777" w:rsidR="000F6F18" w:rsidRPr="006B24BD" w:rsidRDefault="000F6F18" w:rsidP="00D23366">
      <w:pPr>
        <w:keepNext/>
        <w:keepLines/>
        <w:rPr>
          <w:szCs w:val="22"/>
          <w:lang w:val="sk-SK"/>
        </w:rPr>
      </w:pPr>
    </w:p>
    <w:p w14:paraId="09BEFAFC" w14:textId="77777777" w:rsidR="000F6F18" w:rsidRPr="006B24BD" w:rsidRDefault="000F6F18">
      <w:pPr>
        <w:rPr>
          <w:bCs/>
          <w:szCs w:val="22"/>
          <w:lang w:val="sk-SK"/>
        </w:rPr>
        <w:pPrChange w:id="725" w:author="Author">
          <w:pPr>
            <w:keepNext/>
            <w:keepLines/>
          </w:pPr>
        </w:pPrChange>
      </w:pPr>
      <w:r w:rsidRPr="006B24BD">
        <w:rPr>
          <w:b/>
          <w:szCs w:val="22"/>
          <w:lang w:val="sk-SK"/>
        </w:rPr>
        <w:t>Neužívajte Kivexu:</w:t>
      </w:r>
    </w:p>
    <w:p w14:paraId="7EAF4606" w14:textId="77777777" w:rsidR="000F6F18" w:rsidRPr="006B24BD" w:rsidRDefault="000F6F18">
      <w:pPr>
        <w:ind w:left="993" w:hanging="426"/>
        <w:rPr>
          <w:i/>
          <w:szCs w:val="22"/>
          <w:lang w:val="sk-SK"/>
        </w:rPr>
        <w:pPrChange w:id="726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="0010460B" w:rsidRPr="006B24BD">
        <w:rPr>
          <w:bCs/>
          <w:szCs w:val="22"/>
          <w:lang w:val="sk-SK"/>
        </w:rPr>
        <w:t>a</w:t>
      </w:r>
      <w:r w:rsidRPr="006B24BD">
        <w:rPr>
          <w:szCs w:val="22"/>
          <w:lang w:val="sk-SK"/>
        </w:rPr>
        <w:t>k ste</w:t>
      </w:r>
      <w:r w:rsidRPr="006B24BD">
        <w:rPr>
          <w:b/>
          <w:szCs w:val="22"/>
          <w:lang w:val="sk-SK"/>
        </w:rPr>
        <w:t xml:space="preserve"> alergický</w:t>
      </w:r>
      <w:r w:rsidRPr="006B24BD">
        <w:rPr>
          <w:szCs w:val="22"/>
          <w:lang w:val="sk-SK"/>
        </w:rPr>
        <w:t xml:space="preserve"> na abakavir (alebo na ktorýkoľvek iný liek obsahujúci abakavir </w:t>
      </w:r>
      <w:r w:rsidRPr="006B24BD">
        <w:rPr>
          <w:szCs w:val="22"/>
          <w:lang w:val="sk-SK"/>
        </w:rPr>
        <w:noBreakHyphen/>
        <w:t> napr. na</w:t>
      </w:r>
      <w:r w:rsidR="00220BFC" w:rsidRPr="006B24BD">
        <w:rPr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Trizivir</w:t>
      </w:r>
      <w:r w:rsidR="00EB69BE" w:rsidRPr="006B24BD">
        <w:rPr>
          <w:b/>
          <w:szCs w:val="22"/>
          <w:lang w:val="sk-SK"/>
        </w:rPr>
        <w:t>, Triumeq</w:t>
      </w:r>
      <w:r w:rsidRPr="006B24BD">
        <w:rPr>
          <w:szCs w:val="22"/>
          <w:lang w:val="sk-SK"/>
        </w:rPr>
        <w:t xml:space="preserve"> alebo </w:t>
      </w:r>
      <w:r w:rsidRPr="006B24BD">
        <w:rPr>
          <w:b/>
          <w:szCs w:val="22"/>
          <w:lang w:val="sk-SK"/>
        </w:rPr>
        <w:t>Ziagen</w:t>
      </w:r>
      <w:r w:rsidRPr="006B24BD">
        <w:rPr>
          <w:szCs w:val="22"/>
          <w:lang w:val="sk-SK"/>
        </w:rPr>
        <w:t xml:space="preserve">), lamivudín alebo na ktorúkoľvek z ďalších zložiek </w:t>
      </w:r>
      <w:r w:rsidR="00D873C3" w:rsidRPr="006B24BD">
        <w:rPr>
          <w:szCs w:val="22"/>
          <w:lang w:val="sk-SK"/>
        </w:rPr>
        <w:t>tohto lieku</w:t>
      </w:r>
      <w:r w:rsidRPr="006B24BD">
        <w:rPr>
          <w:i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(uveden</w:t>
      </w:r>
      <w:r w:rsidR="00D873C3" w:rsidRPr="006B24BD">
        <w:rPr>
          <w:szCs w:val="22"/>
          <w:lang w:val="sk-SK"/>
        </w:rPr>
        <w:t>ých</w:t>
      </w:r>
      <w:r w:rsidRPr="006B24BD">
        <w:rPr>
          <w:szCs w:val="22"/>
          <w:lang w:val="sk-SK"/>
        </w:rPr>
        <w:t xml:space="preserve"> v časti 6)</w:t>
      </w:r>
    </w:p>
    <w:p w14:paraId="251E4207" w14:textId="77777777" w:rsidR="000F6F18" w:rsidRPr="006B24BD" w:rsidRDefault="000F6F18">
      <w:pPr>
        <w:pStyle w:val="Warning"/>
        <w:numPr>
          <w:ilvl w:val="0"/>
          <w:numId w:val="0"/>
        </w:numPr>
        <w:spacing w:before="0" w:line="240" w:lineRule="auto"/>
        <w:ind w:left="993" w:hanging="426"/>
        <w:rPr>
          <w:szCs w:val="22"/>
          <w:lang w:val="sk-SK"/>
        </w:rPr>
        <w:pPrChange w:id="727" w:author="Author">
          <w:pPr>
            <w:pStyle w:val="Warning"/>
            <w:keepNext/>
            <w:numPr>
              <w:numId w:val="0"/>
            </w:numPr>
            <w:spacing w:before="0" w:line="240" w:lineRule="auto"/>
            <w:ind w:left="993" w:hanging="426"/>
          </w:pPr>
        </w:pPrChange>
      </w:pPr>
      <w:r w:rsidRPr="006B24BD">
        <w:rPr>
          <w:b/>
          <w:szCs w:val="22"/>
          <w:lang w:val="sk-SK"/>
        </w:rPr>
        <w:t>Pozorne si prečítajte celú informáciu o reakciách z precitlivenosti v časti 4</w:t>
      </w:r>
      <w:r w:rsidRPr="006B24BD">
        <w:rPr>
          <w:szCs w:val="22"/>
          <w:lang w:val="sk-SK"/>
        </w:rPr>
        <w:t>.</w:t>
      </w:r>
    </w:p>
    <w:p w14:paraId="14D7C51C" w14:textId="77777777" w:rsidR="000F6F18" w:rsidRPr="006B24BD" w:rsidRDefault="000F6F18" w:rsidP="006E1776">
      <w:pPr>
        <w:pStyle w:val="Action"/>
        <w:numPr>
          <w:ilvl w:val="0"/>
          <w:numId w:val="0"/>
        </w:numPr>
        <w:tabs>
          <w:tab w:val="clear" w:pos="284"/>
          <w:tab w:val="clear" w:pos="567"/>
          <w:tab w:val="left" w:pos="426"/>
        </w:tabs>
        <w:spacing w:before="0" w:line="240" w:lineRule="auto"/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t xml:space="preserve">Ak sa domnievate, že sa </w:t>
      </w:r>
      <w:r w:rsidR="0010460B" w:rsidRPr="006B24BD">
        <w:rPr>
          <w:bCs/>
          <w:szCs w:val="22"/>
          <w:lang w:val="sk-SK"/>
        </w:rPr>
        <w:t>v</w:t>
      </w:r>
      <w:r w:rsidRPr="006B24BD">
        <w:rPr>
          <w:bCs/>
          <w:szCs w:val="22"/>
          <w:lang w:val="sk-SK"/>
        </w:rPr>
        <w:t xml:space="preserve">ás </w:t>
      </w:r>
      <w:r w:rsidR="00530FBC" w:rsidRPr="006B24BD">
        <w:rPr>
          <w:bCs/>
          <w:szCs w:val="22"/>
          <w:lang w:val="sk-SK"/>
        </w:rPr>
        <w:t>to</w:t>
      </w:r>
      <w:r w:rsidRPr="006B24BD">
        <w:rPr>
          <w:bCs/>
          <w:szCs w:val="22"/>
          <w:lang w:val="sk-SK"/>
        </w:rPr>
        <w:t xml:space="preserve"> týka, </w:t>
      </w:r>
      <w:r w:rsidRPr="006B24BD">
        <w:rPr>
          <w:b/>
          <w:szCs w:val="22"/>
          <w:lang w:val="sk-SK"/>
        </w:rPr>
        <w:t>poraďte sa so svojím lekárom</w:t>
      </w:r>
      <w:r w:rsidRPr="006B24BD">
        <w:rPr>
          <w:szCs w:val="22"/>
          <w:lang w:val="sk-SK"/>
        </w:rPr>
        <w:t>.</w:t>
      </w:r>
      <w:r w:rsidR="003025B4" w:rsidRPr="006B24BD">
        <w:rPr>
          <w:szCs w:val="22"/>
          <w:lang w:val="sk-SK"/>
        </w:rPr>
        <w:t xml:space="preserve"> </w:t>
      </w:r>
      <w:r w:rsidRPr="006B24BD">
        <w:rPr>
          <w:b/>
          <w:szCs w:val="22"/>
          <w:lang w:val="sk-SK"/>
        </w:rPr>
        <w:t>Neužívajte Kivexu</w:t>
      </w:r>
      <w:r w:rsidRPr="006B24BD">
        <w:rPr>
          <w:szCs w:val="22"/>
          <w:lang w:val="sk-SK"/>
        </w:rPr>
        <w:t>.</w:t>
      </w:r>
    </w:p>
    <w:p w14:paraId="1AFB839F" w14:textId="77777777" w:rsidR="000F6F18" w:rsidRPr="006B24BD" w:rsidRDefault="000F6F18" w:rsidP="00D23366">
      <w:pPr>
        <w:spacing w:after="120"/>
        <w:rPr>
          <w:bCs/>
          <w:szCs w:val="22"/>
          <w:lang w:val="sk-SK"/>
        </w:rPr>
      </w:pPr>
      <w:r w:rsidRPr="006B24BD">
        <w:rPr>
          <w:b/>
          <w:szCs w:val="22"/>
          <w:lang w:val="sk-SK"/>
        </w:rPr>
        <w:t>Buďte zvlášť opatrný pri užívaní Kivexy</w:t>
      </w:r>
    </w:p>
    <w:p w14:paraId="3DF523B5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Niektorí ľudia, ktorí užívajú Kivexu alebo iné kombinované lieky proti infekcii HIV, sú vystavení vyššiemu riziku vzniku závažných vedľajších účinkov. Musíte si byť vedomý dodatočných rizík:</w:t>
      </w:r>
    </w:p>
    <w:p w14:paraId="0067B265" w14:textId="77777777" w:rsidR="00530FBC" w:rsidRPr="006B24BD" w:rsidRDefault="00530FBC" w:rsidP="006A4E5E">
      <w:pPr>
        <w:ind w:left="993" w:hanging="426"/>
        <w:rPr>
          <w:b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a</w:t>
      </w:r>
      <w:r w:rsidRPr="006B24BD">
        <w:rPr>
          <w:szCs w:val="22"/>
          <w:lang w:val="sk-SK"/>
        </w:rPr>
        <w:t>k máte</w:t>
      </w:r>
      <w:r w:rsidRPr="006B24BD">
        <w:rPr>
          <w:b/>
          <w:szCs w:val="22"/>
          <w:lang w:val="sk-SK"/>
        </w:rPr>
        <w:t xml:space="preserve"> stredne závažné alebo závažné ochorenie pečene</w:t>
      </w:r>
    </w:p>
    <w:p w14:paraId="253385CA" w14:textId="77777777" w:rsidR="000F6F18" w:rsidRPr="006B24BD" w:rsidRDefault="000F6F18" w:rsidP="006A4E5E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ste v minulosti prekonali</w:t>
      </w:r>
      <w:r w:rsidRPr="006B24BD">
        <w:rPr>
          <w:b/>
          <w:szCs w:val="22"/>
          <w:lang w:val="sk-SK"/>
        </w:rPr>
        <w:t xml:space="preserve"> ochorenie pečene,</w:t>
      </w:r>
      <w:r w:rsidRPr="006B24BD">
        <w:rPr>
          <w:szCs w:val="22"/>
          <w:lang w:val="sk-SK"/>
        </w:rPr>
        <w:t xml:space="preserve"> vrátane hepatitídy B alebo C (ak máte infekciu vyvolanú vírusom hepatitídy B, neprestávajte Kivexu užívať bez odporúčania svojho lekára, keďže hepatitída by sa </w:t>
      </w:r>
      <w:r w:rsidR="0010460B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ám mohla vrátiť)</w:t>
      </w:r>
    </w:p>
    <w:p w14:paraId="44A05998" w14:textId="77777777" w:rsidR="000F6F18" w:rsidRPr="006B24BD" w:rsidRDefault="000F6F18" w:rsidP="006A4E5E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trpíte závažnou</w:t>
      </w:r>
      <w:r w:rsidRPr="006B24BD">
        <w:rPr>
          <w:b/>
          <w:szCs w:val="22"/>
          <w:lang w:val="sk-SK"/>
        </w:rPr>
        <w:t xml:space="preserve"> nadváhou</w:t>
      </w:r>
      <w:r w:rsidRPr="006B24BD">
        <w:rPr>
          <w:szCs w:val="22"/>
          <w:lang w:val="sk-SK"/>
        </w:rPr>
        <w:t xml:space="preserve"> (najmä ak ste žena)</w:t>
      </w:r>
    </w:p>
    <w:p w14:paraId="569A01D2" w14:textId="4E9DC844" w:rsidR="00CD7405" w:rsidRDefault="00CD7405" w:rsidP="006A4E5E">
      <w:pPr>
        <w:ind w:left="993" w:hanging="426"/>
        <w:rPr>
          <w:b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 xml:space="preserve">ak máte </w:t>
      </w:r>
      <w:r w:rsidRPr="006B24BD">
        <w:rPr>
          <w:b/>
          <w:szCs w:val="22"/>
          <w:lang w:val="sk-SK"/>
        </w:rPr>
        <w:t>problémy s</w:t>
      </w:r>
      <w:r w:rsidR="00F7773A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obličkami</w:t>
      </w:r>
    </w:p>
    <w:p w14:paraId="45B8B097" w14:textId="77777777" w:rsidR="00F7773A" w:rsidRPr="006B24BD" w:rsidRDefault="00F7773A" w:rsidP="006A4E5E">
      <w:pPr>
        <w:ind w:left="567"/>
        <w:rPr>
          <w:szCs w:val="22"/>
          <w:lang w:val="sk-SK"/>
        </w:rPr>
      </w:pPr>
    </w:p>
    <w:p w14:paraId="6D44BAD1" w14:textId="77777777" w:rsidR="000F6F18" w:rsidRPr="006B24BD" w:rsidRDefault="000F6F18" w:rsidP="006A4E5E">
      <w:pPr>
        <w:pStyle w:val="Action"/>
        <w:numPr>
          <w:ilvl w:val="0"/>
          <w:numId w:val="0"/>
        </w:numPr>
        <w:tabs>
          <w:tab w:val="clear" w:pos="567"/>
        </w:tabs>
        <w:spacing w:before="0" w:line="240" w:lineRule="auto"/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Ak sa </w:t>
      </w:r>
      <w:r w:rsidR="0010460B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ás ktorékoľvek z tohto týka, porozprávajte sa so svojím lekárom</w:t>
      </w:r>
      <w:r w:rsidR="0010460B" w:rsidRPr="006B24BD">
        <w:rPr>
          <w:b/>
          <w:szCs w:val="22"/>
          <w:lang w:val="sk-SK"/>
        </w:rPr>
        <w:t xml:space="preserve"> predtým, ako začnete užívať Kivexu</w:t>
      </w:r>
      <w:r w:rsidRPr="006B24BD">
        <w:rPr>
          <w:szCs w:val="22"/>
          <w:lang w:val="sk-SK"/>
        </w:rPr>
        <w:t xml:space="preserve">. Počas užívania </w:t>
      </w:r>
      <w:r w:rsidR="0010460B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ášho lieku môžete potrebovať dodatočné vyšetrenia, vrátane krvných vyšetrení</w:t>
      </w:r>
      <w:r w:rsidRPr="006B24BD">
        <w:rPr>
          <w:b/>
          <w:szCs w:val="22"/>
          <w:lang w:val="sk-SK"/>
        </w:rPr>
        <w:t>. Pre ďalšie informácie pozri časť 4.</w:t>
      </w:r>
    </w:p>
    <w:p w14:paraId="00BFC27D" w14:textId="77777777" w:rsidR="000F6F18" w:rsidRPr="006B24BD" w:rsidRDefault="000F6F18" w:rsidP="00D23366">
      <w:pPr>
        <w:rPr>
          <w:szCs w:val="22"/>
          <w:lang w:val="sk-SK"/>
        </w:rPr>
      </w:pPr>
    </w:p>
    <w:p w14:paraId="5794F1E0" w14:textId="77777777" w:rsidR="00EA1964" w:rsidRPr="006B24BD" w:rsidRDefault="00EA1964" w:rsidP="00EA1964">
      <w:pPr>
        <w:rPr>
          <w:szCs w:val="22"/>
          <w:u w:val="single"/>
          <w:lang w:val="sk-SK"/>
        </w:rPr>
      </w:pPr>
      <w:r w:rsidRPr="006B24BD">
        <w:rPr>
          <w:szCs w:val="22"/>
          <w:u w:val="single"/>
          <w:lang w:val="sk-SK"/>
        </w:rPr>
        <w:t>Reakcie z precitlivenosti na abakavir</w:t>
      </w:r>
    </w:p>
    <w:p w14:paraId="08100E9F" w14:textId="502892C2" w:rsidR="00EA1964" w:rsidRDefault="00EA1964" w:rsidP="007E1984">
      <w:pPr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Reakcia z precitlivenosti</w:t>
      </w:r>
      <w:r w:rsidRPr="006B24BD">
        <w:rPr>
          <w:szCs w:val="22"/>
          <w:lang w:val="sk-SK"/>
        </w:rPr>
        <w:t xml:space="preserve"> (závažná alergická reakcia) môže vzniknúť dokonca aj u pacientov, ktorí nemajú gén HLA</w:t>
      </w:r>
      <w:r w:rsidRPr="006B24BD">
        <w:rPr>
          <w:szCs w:val="22"/>
          <w:lang w:val="sk-SK"/>
        </w:rPr>
        <w:noBreakHyphen/>
        <w:t>B*5701.</w:t>
      </w:r>
    </w:p>
    <w:p w14:paraId="3F930706" w14:textId="77777777" w:rsidR="007E1984" w:rsidRPr="006B24BD" w:rsidRDefault="007E1984" w:rsidP="006A4E5E">
      <w:pPr>
        <w:ind w:left="567"/>
        <w:rPr>
          <w:szCs w:val="22"/>
          <w:lang w:val="sk-SK"/>
        </w:rPr>
      </w:pPr>
    </w:p>
    <w:p w14:paraId="6B0DAC72" w14:textId="77777777" w:rsidR="000F6F18" w:rsidRPr="006B24BD" w:rsidRDefault="000F6F18" w:rsidP="006A4E5E">
      <w:pPr>
        <w:pStyle w:val="Warning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Pozorne si prečítajte celú informáciu o reakciách z precitlivenosti v časti 4 tejto písomnej informácie</w:t>
      </w:r>
      <w:r w:rsidRPr="006B24BD">
        <w:rPr>
          <w:szCs w:val="22"/>
          <w:lang w:val="sk-SK"/>
        </w:rPr>
        <w:t>.</w:t>
      </w:r>
    </w:p>
    <w:p w14:paraId="069D8495" w14:textId="77777777" w:rsidR="000F6F18" w:rsidRPr="006B24BD" w:rsidRDefault="000F6F18" w:rsidP="00D23366">
      <w:pPr>
        <w:tabs>
          <w:tab w:val="left" w:pos="284"/>
        </w:tabs>
        <w:rPr>
          <w:szCs w:val="22"/>
          <w:lang w:val="sk-SK"/>
        </w:rPr>
      </w:pPr>
    </w:p>
    <w:p w14:paraId="63F402A5" w14:textId="2BD645A0" w:rsidR="000F6F18" w:rsidRPr="006B24BD" w:rsidRDefault="00FA0760" w:rsidP="00D23366">
      <w:pPr>
        <w:rPr>
          <w:b/>
          <w:color w:val="000000"/>
          <w:szCs w:val="22"/>
          <w:lang w:val="sk-SK" w:eastAsia="en-GB"/>
        </w:rPr>
      </w:pPr>
      <w:r>
        <w:rPr>
          <w:b/>
          <w:color w:val="000000"/>
          <w:szCs w:val="22"/>
          <w:lang w:val="sk-SK" w:eastAsia="en-GB"/>
        </w:rPr>
        <w:t>R</w:t>
      </w:r>
      <w:r w:rsidR="002842E8">
        <w:rPr>
          <w:b/>
          <w:color w:val="000000"/>
          <w:szCs w:val="22"/>
          <w:lang w:val="sk-SK" w:eastAsia="en-GB"/>
        </w:rPr>
        <w:t>i</w:t>
      </w:r>
      <w:r>
        <w:rPr>
          <w:b/>
          <w:color w:val="000000"/>
          <w:szCs w:val="22"/>
          <w:lang w:val="sk-SK" w:eastAsia="en-GB"/>
        </w:rPr>
        <w:t>ziko kardiovaskulárnych udalostí</w:t>
      </w:r>
    </w:p>
    <w:p w14:paraId="23166ED3" w14:textId="31BB02CE" w:rsidR="000F6F18" w:rsidRDefault="000F6F18" w:rsidP="00D23366">
      <w:pPr>
        <w:rPr>
          <w:color w:val="000000"/>
          <w:szCs w:val="22"/>
          <w:lang w:val="sk-SK" w:eastAsia="en-GB"/>
        </w:rPr>
      </w:pPr>
      <w:r w:rsidRPr="006B24BD">
        <w:rPr>
          <w:color w:val="000000"/>
          <w:szCs w:val="22"/>
          <w:lang w:val="sk-SK" w:eastAsia="en-GB"/>
        </w:rPr>
        <w:t xml:space="preserve">Nedá sa vylúčiť, že abakavir môže </w:t>
      </w:r>
      <w:r w:rsidR="00214E91">
        <w:rPr>
          <w:color w:val="000000"/>
          <w:szCs w:val="22"/>
          <w:lang w:val="sk-SK" w:eastAsia="en-GB"/>
        </w:rPr>
        <w:t>zvýšiť</w:t>
      </w:r>
      <w:r w:rsidRPr="006B24BD">
        <w:rPr>
          <w:color w:val="000000"/>
          <w:szCs w:val="22"/>
          <w:lang w:val="sk-SK" w:eastAsia="en-GB"/>
        </w:rPr>
        <w:t xml:space="preserve"> riziko </w:t>
      </w:r>
      <w:r w:rsidR="00214E91">
        <w:rPr>
          <w:color w:val="000000"/>
          <w:szCs w:val="22"/>
          <w:lang w:val="sk-SK" w:eastAsia="en-GB"/>
        </w:rPr>
        <w:t>vzniku kardiovaskulárnych udalostí</w:t>
      </w:r>
      <w:r w:rsidRPr="006B24BD">
        <w:rPr>
          <w:color w:val="000000"/>
          <w:szCs w:val="22"/>
          <w:lang w:val="sk-SK" w:eastAsia="en-GB"/>
        </w:rPr>
        <w:t>.</w:t>
      </w:r>
    </w:p>
    <w:p w14:paraId="6C352CDC" w14:textId="77777777" w:rsidR="00114D68" w:rsidRPr="006B24BD" w:rsidRDefault="00114D68" w:rsidP="00D23366">
      <w:pPr>
        <w:rPr>
          <w:color w:val="000000"/>
          <w:szCs w:val="22"/>
          <w:lang w:val="sk-SK" w:eastAsia="en-GB"/>
        </w:rPr>
      </w:pPr>
    </w:p>
    <w:p w14:paraId="2EA66A4C" w14:textId="482F8682" w:rsidR="000F6F18" w:rsidRPr="006B24BD" w:rsidRDefault="000F6F18" w:rsidP="006A4E5E">
      <w:pPr>
        <w:pStyle w:val="Warning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ind w:left="567"/>
        <w:rPr>
          <w:bCs/>
          <w:szCs w:val="22"/>
          <w:lang w:val="sk-SK"/>
        </w:rPr>
      </w:pPr>
      <w:r w:rsidRPr="006B24BD">
        <w:rPr>
          <w:b/>
          <w:bCs/>
          <w:szCs w:val="22"/>
          <w:lang w:val="sk-SK"/>
        </w:rPr>
        <w:t>Oznámte svojmu lekárovi</w:t>
      </w:r>
      <w:r w:rsidRPr="006B24BD">
        <w:rPr>
          <w:bCs/>
          <w:szCs w:val="22"/>
          <w:lang w:val="sk-SK"/>
        </w:rPr>
        <w:t xml:space="preserve">, ak máte </w:t>
      </w:r>
      <w:r w:rsidR="008E2CE7">
        <w:rPr>
          <w:bCs/>
          <w:szCs w:val="22"/>
          <w:lang w:val="sk-SK"/>
        </w:rPr>
        <w:t xml:space="preserve">kardiovaskulárne </w:t>
      </w:r>
      <w:r w:rsidRPr="006B24BD">
        <w:rPr>
          <w:bCs/>
          <w:szCs w:val="22"/>
          <w:lang w:val="sk-SK"/>
        </w:rPr>
        <w:t xml:space="preserve">problémy, fajčíte alebo trpíte ochoreniami, ktoré zvyšujú riziko </w:t>
      </w:r>
      <w:r w:rsidR="007060BF">
        <w:rPr>
          <w:bCs/>
          <w:szCs w:val="22"/>
          <w:lang w:val="sk-SK"/>
        </w:rPr>
        <w:t xml:space="preserve">kardiovaskulárnych </w:t>
      </w:r>
      <w:r w:rsidRPr="006B24BD">
        <w:rPr>
          <w:bCs/>
          <w:szCs w:val="22"/>
          <w:lang w:val="sk-SK"/>
        </w:rPr>
        <w:t>ochoren</w:t>
      </w:r>
      <w:r w:rsidR="007060BF">
        <w:rPr>
          <w:bCs/>
          <w:szCs w:val="22"/>
          <w:lang w:val="sk-SK"/>
        </w:rPr>
        <w:t>í</w:t>
      </w:r>
      <w:r w:rsidRPr="006B24BD">
        <w:rPr>
          <w:bCs/>
          <w:szCs w:val="22"/>
          <w:lang w:val="sk-SK"/>
        </w:rPr>
        <w:t xml:space="preserve">, akými </w:t>
      </w:r>
      <w:r w:rsidR="008E2CE7">
        <w:rPr>
          <w:bCs/>
          <w:szCs w:val="22"/>
          <w:lang w:val="sk-SK"/>
        </w:rPr>
        <w:t>sú</w:t>
      </w:r>
      <w:r w:rsidRPr="006B24BD">
        <w:rPr>
          <w:bCs/>
          <w:szCs w:val="22"/>
          <w:lang w:val="sk-SK"/>
        </w:rPr>
        <w:t xml:space="preserve"> vysoký krvný tlak alebo cukrovka. Neprestávajte užívať Kivexu, pokiaľ </w:t>
      </w:r>
      <w:r w:rsidR="0010460B" w:rsidRPr="006B24BD">
        <w:rPr>
          <w:bCs/>
          <w:szCs w:val="22"/>
          <w:lang w:val="sk-SK"/>
        </w:rPr>
        <w:t>v</w:t>
      </w:r>
      <w:r w:rsidRPr="006B24BD">
        <w:rPr>
          <w:bCs/>
          <w:szCs w:val="22"/>
          <w:lang w:val="sk-SK"/>
        </w:rPr>
        <w:t xml:space="preserve">ám to </w:t>
      </w:r>
      <w:r w:rsidR="0010460B" w:rsidRPr="006B24BD">
        <w:rPr>
          <w:bCs/>
          <w:szCs w:val="22"/>
          <w:lang w:val="sk-SK"/>
        </w:rPr>
        <w:t>v</w:t>
      </w:r>
      <w:r w:rsidRPr="006B24BD">
        <w:rPr>
          <w:bCs/>
          <w:szCs w:val="22"/>
          <w:lang w:val="sk-SK"/>
        </w:rPr>
        <w:t>áš lekár neodporučí.</w:t>
      </w:r>
    </w:p>
    <w:p w14:paraId="4148B0B0" w14:textId="77777777" w:rsidR="000F6F18" w:rsidRPr="006B24BD" w:rsidRDefault="000F6F18" w:rsidP="00D23366">
      <w:pPr>
        <w:pStyle w:val="BodyText"/>
        <w:widowControl w:val="0"/>
        <w:rPr>
          <w:noProof w:val="0"/>
          <w:color w:val="auto"/>
          <w:szCs w:val="22"/>
          <w:lang w:val="sk-SK"/>
        </w:rPr>
      </w:pPr>
    </w:p>
    <w:p w14:paraId="1CAF29EE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Dávajte si pozor na významné príznaky</w:t>
      </w:r>
    </w:p>
    <w:p w14:paraId="06E848B6" w14:textId="35650A35" w:rsidR="000F6F18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U niektorých ľudí, ktorí užívajú lieky proti infekcii HIV, môžu vzniknúť ďalšie ochorenia, ktoré môžu byť závažné. Potrebujete poznať významné prejavy a príznaky, aby ste si na ne mohli dávať pozor počas užívania Kivexy.</w:t>
      </w:r>
    </w:p>
    <w:p w14:paraId="00456DC6" w14:textId="77777777" w:rsidR="003D0A1A" w:rsidRPr="006B24BD" w:rsidRDefault="003D0A1A" w:rsidP="00D23366">
      <w:pPr>
        <w:rPr>
          <w:szCs w:val="22"/>
          <w:lang w:val="sk-SK"/>
        </w:rPr>
      </w:pPr>
    </w:p>
    <w:p w14:paraId="183A18E7" w14:textId="77777777" w:rsidR="000F6F18" w:rsidRPr="006B24BD" w:rsidRDefault="000F6F18" w:rsidP="006A4E5E">
      <w:pPr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Prečítajte si informáciu „Ďalšie možné vedľajšie účinky kombinovanej liečby infekcie HIV“ v časti 4 tejto písomnej informácie</w:t>
      </w:r>
      <w:r w:rsidRPr="006B24BD">
        <w:rPr>
          <w:szCs w:val="22"/>
          <w:lang w:val="sk-SK"/>
        </w:rPr>
        <w:t>.</w:t>
      </w:r>
    </w:p>
    <w:p w14:paraId="096C4CFE" w14:textId="77777777" w:rsidR="000F6F18" w:rsidRPr="006B24BD" w:rsidRDefault="000F6F18" w:rsidP="00D23366">
      <w:pPr>
        <w:pStyle w:val="BodyText"/>
        <w:widowControl w:val="0"/>
        <w:rPr>
          <w:noProof w:val="0"/>
          <w:color w:val="auto"/>
          <w:szCs w:val="22"/>
          <w:lang w:val="sk-SK"/>
        </w:rPr>
      </w:pPr>
    </w:p>
    <w:p w14:paraId="1AD25D94" w14:textId="77777777" w:rsidR="000F6F18" w:rsidRPr="006B24BD" w:rsidRDefault="000F6F18">
      <w:pPr>
        <w:rPr>
          <w:b/>
          <w:szCs w:val="22"/>
          <w:lang w:val="sk-SK"/>
        </w:rPr>
        <w:pPrChange w:id="728" w:author="Author">
          <w:pPr>
            <w:keepNext/>
            <w:keepLines/>
          </w:pPr>
        </w:pPrChange>
      </w:pPr>
      <w:r w:rsidRPr="006B24BD">
        <w:rPr>
          <w:b/>
          <w:szCs w:val="22"/>
          <w:lang w:val="sk-SK"/>
        </w:rPr>
        <w:t>Iné lieky a Kivexa</w:t>
      </w:r>
    </w:p>
    <w:p w14:paraId="135CBE2D" w14:textId="77777777" w:rsidR="000F6F18" w:rsidRPr="006B24BD" w:rsidRDefault="000F6F18">
      <w:pPr>
        <w:spacing w:after="120"/>
        <w:rPr>
          <w:szCs w:val="22"/>
          <w:lang w:val="sk-SK"/>
        </w:rPr>
        <w:pPrChange w:id="729" w:author="Author">
          <w:pPr>
            <w:keepNext/>
            <w:keepLines/>
            <w:spacing w:after="120"/>
          </w:pPr>
        </w:pPrChange>
      </w:pPr>
      <w:r w:rsidRPr="006B24BD">
        <w:rPr>
          <w:b/>
          <w:szCs w:val="22"/>
          <w:lang w:val="sk-SK"/>
        </w:rPr>
        <w:t xml:space="preserve">Povedzte svojmu lekárovi alebo lekárnikovi, ak užívate ešte iné lieky </w:t>
      </w:r>
      <w:r w:rsidRPr="006B24BD">
        <w:rPr>
          <w:bCs/>
          <w:szCs w:val="22"/>
          <w:lang w:val="sk-SK"/>
        </w:rPr>
        <w:t xml:space="preserve">alebo ak ste nejaké lieky užívali v poslednom čase, vrátane </w:t>
      </w:r>
      <w:r w:rsidRPr="006B24BD">
        <w:rPr>
          <w:szCs w:val="22"/>
          <w:lang w:val="sk-SK"/>
        </w:rPr>
        <w:t>liekov rastlinného pôvodu alebo iných liekov, ktoré ste si kúpili bez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lekárskeho predpisu.</w:t>
      </w:r>
    </w:p>
    <w:p w14:paraId="67F87BCB" w14:textId="77777777" w:rsidR="000F6F18" w:rsidRPr="006B24BD" w:rsidRDefault="000F6F18">
      <w:pPr>
        <w:spacing w:before="120"/>
        <w:rPr>
          <w:szCs w:val="22"/>
          <w:lang w:val="sk-SK"/>
        </w:rPr>
        <w:pPrChange w:id="730" w:author="Author">
          <w:pPr>
            <w:keepNext/>
            <w:keepLines/>
            <w:spacing w:before="120"/>
          </w:pPr>
        </w:pPrChange>
      </w:pPr>
      <w:r w:rsidRPr="006B24BD">
        <w:rPr>
          <w:szCs w:val="22"/>
          <w:lang w:val="sk-SK"/>
        </w:rPr>
        <w:t>Ak počas užívania Kivexy začnete užívať nový liek, nezabudnite to povedať svojmu lekárovi alebo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lekárnikovi.</w:t>
      </w:r>
    </w:p>
    <w:p w14:paraId="42B20478" w14:textId="77777777" w:rsidR="000F6F18" w:rsidRPr="006B24BD" w:rsidRDefault="000F6F18" w:rsidP="00C875D9">
      <w:pPr>
        <w:rPr>
          <w:bCs/>
          <w:szCs w:val="22"/>
          <w:lang w:val="sk-SK"/>
        </w:rPr>
      </w:pPr>
    </w:p>
    <w:p w14:paraId="426254BF" w14:textId="77777777" w:rsidR="000F6F18" w:rsidRPr="006B24BD" w:rsidRDefault="000F6F18">
      <w:pPr>
        <w:rPr>
          <w:b/>
          <w:szCs w:val="22"/>
          <w:lang w:val="sk-SK"/>
        </w:rPr>
        <w:pPrChange w:id="731" w:author="Author">
          <w:pPr>
            <w:keepNext/>
            <w:keepLines/>
          </w:pPr>
        </w:pPrChange>
      </w:pPr>
      <w:r w:rsidRPr="006B24BD">
        <w:rPr>
          <w:b/>
          <w:szCs w:val="22"/>
          <w:lang w:val="sk-SK"/>
        </w:rPr>
        <w:t>Spolu s Kivexou sa nemajú užívať tieto lieky:</w:t>
      </w:r>
    </w:p>
    <w:p w14:paraId="515A0578" w14:textId="77777777" w:rsidR="00537ABB" w:rsidRPr="006B24BD" w:rsidRDefault="00537ABB">
      <w:pPr>
        <w:ind w:left="993" w:hanging="426"/>
        <w:rPr>
          <w:b/>
          <w:szCs w:val="22"/>
          <w:lang w:val="sk-SK"/>
        </w:rPr>
        <w:pPrChange w:id="732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szCs w:val="22"/>
          <w:lang w:val="sk-SK"/>
        </w:rPr>
        <w:tab/>
        <w:t xml:space="preserve">emtricitabín, na liečbu </w:t>
      </w:r>
      <w:r w:rsidRPr="006B24BD">
        <w:rPr>
          <w:b/>
          <w:szCs w:val="22"/>
          <w:lang w:val="sk-SK"/>
        </w:rPr>
        <w:t>infekcie HIV</w:t>
      </w:r>
    </w:p>
    <w:p w14:paraId="05909D85" w14:textId="77777777" w:rsidR="00537ABB" w:rsidRPr="006B24BD" w:rsidRDefault="00537ABB" w:rsidP="006A4E5E">
      <w:pPr>
        <w:ind w:left="993" w:hanging="426"/>
        <w:rPr>
          <w:b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ďalšie lieky obsahujúce lamivudín, na liečbu </w:t>
      </w:r>
      <w:r w:rsidRPr="006B24BD">
        <w:rPr>
          <w:b/>
          <w:szCs w:val="22"/>
          <w:lang w:val="sk-SK"/>
        </w:rPr>
        <w:t>infekcie</w:t>
      </w:r>
      <w:r w:rsidR="001E036B" w:rsidRPr="006B24BD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 xml:space="preserve">HIV </w:t>
      </w:r>
      <w:r w:rsidRPr="006B24BD">
        <w:rPr>
          <w:szCs w:val="22"/>
          <w:lang w:val="sk-SK"/>
        </w:rPr>
        <w:t>alebo</w:t>
      </w:r>
      <w:r w:rsidRPr="006B24BD">
        <w:rPr>
          <w:b/>
          <w:szCs w:val="22"/>
          <w:lang w:val="sk-SK"/>
        </w:rPr>
        <w:t xml:space="preserve"> infekcie vírusom hepatitídy B</w:t>
      </w:r>
    </w:p>
    <w:p w14:paraId="17F7B163" w14:textId="77777777" w:rsidR="000F6F18" w:rsidRPr="006B24BD" w:rsidRDefault="000F6F18" w:rsidP="006A4E5E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 xml:space="preserve">vysoké dávky </w:t>
      </w:r>
      <w:r w:rsidR="001B6AB1" w:rsidRPr="006B24BD">
        <w:rPr>
          <w:b/>
          <w:szCs w:val="22"/>
          <w:lang w:val="sk-SK"/>
        </w:rPr>
        <w:t>trimetoprimu/sulfametoxazolu</w:t>
      </w:r>
      <w:r w:rsidRPr="006B24BD">
        <w:rPr>
          <w:szCs w:val="22"/>
          <w:lang w:val="sk-SK"/>
        </w:rPr>
        <w:t>, čo je antibiotikum</w:t>
      </w:r>
    </w:p>
    <w:p w14:paraId="145CF40A" w14:textId="302ADF4A" w:rsidR="00C03524" w:rsidRDefault="00C03524" w:rsidP="006A4E5E">
      <w:pPr>
        <w:ind w:left="993" w:hanging="426"/>
        <w:rPr>
          <w:b/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kladribín, na liečbu </w:t>
      </w:r>
      <w:r w:rsidRPr="006B24BD">
        <w:rPr>
          <w:b/>
          <w:bCs/>
          <w:szCs w:val="22"/>
          <w:lang w:val="sk-SK"/>
        </w:rPr>
        <w:t>vlasatobunkovej leukémie.</w:t>
      </w:r>
    </w:p>
    <w:p w14:paraId="77C4DC0B" w14:textId="77777777" w:rsidR="00EE4498" w:rsidRPr="006B24BD" w:rsidRDefault="00EE4498" w:rsidP="00D23366">
      <w:pPr>
        <w:ind w:left="357" w:hanging="357"/>
        <w:rPr>
          <w:szCs w:val="22"/>
          <w:lang w:val="sk-SK"/>
        </w:rPr>
      </w:pPr>
    </w:p>
    <w:p w14:paraId="4D0AEBA3" w14:textId="77777777" w:rsidR="000F6F18" w:rsidRPr="006B24BD" w:rsidRDefault="000F6F18" w:rsidP="006A4E5E">
      <w:pPr>
        <w:pStyle w:val="Action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ind w:left="567"/>
        <w:rPr>
          <w:szCs w:val="22"/>
          <w:lang w:val="sk-SK"/>
        </w:rPr>
      </w:pPr>
      <w:r w:rsidRPr="006B24BD">
        <w:rPr>
          <w:bCs/>
          <w:szCs w:val="22"/>
          <w:lang w:val="sk-SK"/>
        </w:rPr>
        <w:t xml:space="preserve">Ak sa liečite ktorýmkoľvek z týchto liekov, </w:t>
      </w:r>
      <w:r w:rsidRPr="006B24BD">
        <w:rPr>
          <w:b/>
          <w:szCs w:val="22"/>
          <w:lang w:val="sk-SK"/>
        </w:rPr>
        <w:t>povedzte to svojmu lekárovi</w:t>
      </w:r>
      <w:r w:rsidRPr="006B24BD">
        <w:rPr>
          <w:szCs w:val="22"/>
          <w:lang w:val="sk-SK"/>
        </w:rPr>
        <w:t>.</w:t>
      </w:r>
    </w:p>
    <w:p w14:paraId="36FEBB69" w14:textId="77777777" w:rsidR="000F6F18" w:rsidRPr="006B24BD" w:rsidRDefault="000F6F18" w:rsidP="00C875D9">
      <w:pPr>
        <w:rPr>
          <w:bCs/>
          <w:szCs w:val="22"/>
          <w:lang w:val="sk-SK"/>
        </w:rPr>
      </w:pPr>
    </w:p>
    <w:p w14:paraId="656873E6" w14:textId="77777777" w:rsidR="000F6F18" w:rsidRPr="006B24BD" w:rsidRDefault="000F6F18">
      <w:pPr>
        <w:rPr>
          <w:b/>
          <w:szCs w:val="22"/>
          <w:lang w:val="sk-SK"/>
        </w:rPr>
        <w:pPrChange w:id="733" w:author="Author">
          <w:pPr>
            <w:keepNext/>
          </w:pPr>
        </w:pPrChange>
      </w:pPr>
      <w:r w:rsidRPr="006B24BD">
        <w:rPr>
          <w:b/>
          <w:szCs w:val="22"/>
          <w:lang w:val="sk-SK"/>
        </w:rPr>
        <w:t>Niektoré lieky sa môžu s Kivexou vzájomne ovplyvňovať</w:t>
      </w:r>
    </w:p>
    <w:p w14:paraId="733326B4" w14:textId="77777777" w:rsidR="000F6F18" w:rsidRPr="006B24BD" w:rsidRDefault="000F6F18">
      <w:pPr>
        <w:rPr>
          <w:szCs w:val="22"/>
          <w:lang w:val="sk-SK"/>
        </w:rPr>
        <w:pPrChange w:id="734" w:author="Author">
          <w:pPr>
            <w:keepNext/>
          </w:pPr>
        </w:pPrChange>
      </w:pPr>
      <w:r w:rsidRPr="006B24BD">
        <w:rPr>
          <w:szCs w:val="22"/>
          <w:lang w:val="sk-SK"/>
        </w:rPr>
        <w:t>Medzi ne patria:</w:t>
      </w:r>
    </w:p>
    <w:p w14:paraId="0C60B3AA" w14:textId="77777777" w:rsidR="000F6F18" w:rsidRPr="006B24BD" w:rsidRDefault="000F6F18">
      <w:pPr>
        <w:rPr>
          <w:szCs w:val="22"/>
          <w:lang w:val="sk-SK"/>
        </w:rPr>
        <w:pPrChange w:id="735" w:author="Author">
          <w:pPr>
            <w:keepNext/>
          </w:pPr>
        </w:pPrChange>
      </w:pPr>
    </w:p>
    <w:p w14:paraId="74D9465D" w14:textId="742CD0BF" w:rsidR="000F6F18" w:rsidRDefault="000F6F18" w:rsidP="00C875D9">
      <w:pPr>
        <w:ind w:left="567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b/>
          <w:szCs w:val="22"/>
          <w:lang w:val="sk-SK"/>
        </w:rPr>
        <w:t>fenytoín</w:t>
      </w:r>
      <w:r w:rsidRPr="006B24BD">
        <w:rPr>
          <w:szCs w:val="22"/>
          <w:lang w:val="sk-SK"/>
        </w:rPr>
        <w:t xml:space="preserve">, na liečbu </w:t>
      </w:r>
      <w:r w:rsidRPr="006B24BD">
        <w:rPr>
          <w:b/>
          <w:szCs w:val="22"/>
          <w:lang w:val="sk-SK"/>
        </w:rPr>
        <w:t>epilepsie</w:t>
      </w:r>
      <w:r w:rsidRPr="006B24BD">
        <w:rPr>
          <w:szCs w:val="22"/>
          <w:lang w:val="sk-SK"/>
        </w:rPr>
        <w:t>.</w:t>
      </w:r>
    </w:p>
    <w:p w14:paraId="76512638" w14:textId="77777777" w:rsidR="008A3EE7" w:rsidRPr="006B24BD" w:rsidRDefault="008A3EE7" w:rsidP="00C875D9">
      <w:pPr>
        <w:ind w:left="357" w:hanging="357"/>
        <w:rPr>
          <w:szCs w:val="22"/>
          <w:lang w:val="sk-SK"/>
        </w:rPr>
      </w:pPr>
    </w:p>
    <w:p w14:paraId="4E6D542C" w14:textId="77777777" w:rsidR="000F6F18" w:rsidRPr="006B24BD" w:rsidRDefault="000F6F18" w:rsidP="00C875D9">
      <w:pPr>
        <w:ind w:left="567"/>
        <w:rPr>
          <w:szCs w:val="22"/>
          <w:lang w:val="sk-SK"/>
        </w:rPr>
      </w:pPr>
      <w:r w:rsidRPr="006B24BD">
        <w:rPr>
          <w:bCs/>
          <w:szCs w:val="22"/>
          <w:lang w:val="sk-SK"/>
        </w:rPr>
        <w:t xml:space="preserve">Ak užívate fenytoín, </w:t>
      </w:r>
      <w:r w:rsidRPr="006B24BD">
        <w:rPr>
          <w:b/>
          <w:szCs w:val="22"/>
          <w:lang w:val="sk-SK"/>
        </w:rPr>
        <w:t>povedzte to svojmu lekárovi</w:t>
      </w:r>
      <w:r w:rsidRPr="006B24BD">
        <w:rPr>
          <w:szCs w:val="22"/>
          <w:lang w:val="sk-SK"/>
        </w:rPr>
        <w:t xml:space="preserve">. Váš lekár </w:t>
      </w:r>
      <w:r w:rsidR="0010460B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počas užívania Kivexy možno bude musieť kontrolovať.</w:t>
      </w:r>
    </w:p>
    <w:p w14:paraId="5342F586" w14:textId="77777777" w:rsidR="000F6F18" w:rsidRPr="006B24BD" w:rsidRDefault="000F6F18" w:rsidP="00C875D9">
      <w:pPr>
        <w:rPr>
          <w:bCs/>
          <w:szCs w:val="22"/>
          <w:lang w:val="sk-SK"/>
        </w:rPr>
      </w:pPr>
    </w:p>
    <w:p w14:paraId="4AD1F1D7" w14:textId="77777777" w:rsidR="000F6F18" w:rsidRPr="006B24BD" w:rsidRDefault="000F6F18">
      <w:pPr>
        <w:ind w:left="993" w:hanging="426"/>
        <w:rPr>
          <w:szCs w:val="22"/>
          <w:lang w:val="sk-SK"/>
        </w:rPr>
        <w:pPrChange w:id="736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b/>
          <w:bCs/>
          <w:szCs w:val="22"/>
          <w:lang w:val="sk-SK"/>
        </w:rPr>
        <w:t>m</w:t>
      </w:r>
      <w:r w:rsidRPr="006B24BD">
        <w:rPr>
          <w:b/>
          <w:szCs w:val="22"/>
          <w:lang w:val="sk-SK"/>
        </w:rPr>
        <w:t>etadón</w:t>
      </w:r>
      <w:r w:rsidRPr="006B24BD">
        <w:rPr>
          <w:szCs w:val="22"/>
          <w:lang w:val="sk-SK"/>
        </w:rPr>
        <w:t xml:space="preserve">, ktorý sa používa ako </w:t>
      </w:r>
      <w:r w:rsidRPr="006B24BD">
        <w:rPr>
          <w:b/>
          <w:szCs w:val="22"/>
          <w:lang w:val="sk-SK"/>
        </w:rPr>
        <w:t>náhrada heroínu</w:t>
      </w:r>
      <w:r w:rsidRPr="006B24BD">
        <w:rPr>
          <w:szCs w:val="22"/>
          <w:lang w:val="sk-SK"/>
        </w:rPr>
        <w:t xml:space="preserve">. Abakavir zvyšuje rýchlosť, ktorou sa metadón vylučuje z tela. Ak užívate metadón, budú </w:t>
      </w:r>
      <w:r w:rsidR="0010460B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vyšetrovať kvôli abstinenčným príznakom. Môžete potrebovať zmenu dávky metadónu.</w:t>
      </w:r>
    </w:p>
    <w:p w14:paraId="7337AEFA" w14:textId="77777777" w:rsidR="000F6F18" w:rsidRPr="006B24BD" w:rsidRDefault="000F6F18" w:rsidP="00C875D9">
      <w:pPr>
        <w:ind w:left="567"/>
        <w:rPr>
          <w:b/>
          <w:szCs w:val="22"/>
          <w:lang w:val="sk-SK"/>
        </w:rPr>
      </w:pPr>
      <w:r w:rsidRPr="006B24BD">
        <w:rPr>
          <w:bCs/>
          <w:szCs w:val="22"/>
          <w:lang w:val="sk-SK"/>
        </w:rPr>
        <w:t xml:space="preserve">Ak užívate metadón, </w:t>
      </w:r>
      <w:r w:rsidRPr="006B24BD">
        <w:rPr>
          <w:b/>
          <w:szCs w:val="22"/>
          <w:lang w:val="sk-SK"/>
        </w:rPr>
        <w:t>povedzte to svojmu lekárovi.</w:t>
      </w:r>
    </w:p>
    <w:p w14:paraId="3A409FE9" w14:textId="77777777" w:rsidR="00182241" w:rsidRPr="006B24BD" w:rsidRDefault="00182241" w:rsidP="00C875D9">
      <w:pPr>
        <w:ind w:left="357" w:hanging="357"/>
        <w:rPr>
          <w:bCs/>
          <w:szCs w:val="22"/>
          <w:lang w:val="sk-SK"/>
        </w:rPr>
      </w:pPr>
    </w:p>
    <w:p w14:paraId="5C43877B" w14:textId="1EB7D22C" w:rsidR="00136CD5" w:rsidRDefault="00136CD5">
      <w:pPr>
        <w:ind w:left="993" w:hanging="426"/>
        <w:rPr>
          <w:szCs w:val="22"/>
          <w:lang w:val="sk-SK"/>
        </w:rPr>
        <w:pPrChange w:id="737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="00B557BB" w:rsidRPr="006B24BD">
        <w:rPr>
          <w:bCs/>
          <w:szCs w:val="22"/>
          <w:lang w:val="sk-SK"/>
        </w:rPr>
        <w:t>lieky (</w:t>
      </w:r>
      <w:r w:rsidR="00BB469E" w:rsidRPr="006B24BD">
        <w:rPr>
          <w:bCs/>
          <w:szCs w:val="22"/>
          <w:lang w:val="sk-SK"/>
        </w:rPr>
        <w:t>väčšinou</w:t>
      </w:r>
      <w:r w:rsidR="00B557BB" w:rsidRPr="006B24BD">
        <w:rPr>
          <w:bCs/>
          <w:szCs w:val="22"/>
          <w:lang w:val="sk-SK"/>
        </w:rPr>
        <w:t xml:space="preserve"> tekut</w:t>
      </w:r>
      <w:r w:rsidR="00BB469E" w:rsidRPr="006B24BD">
        <w:rPr>
          <w:bCs/>
          <w:szCs w:val="22"/>
          <w:lang w:val="sk-SK"/>
        </w:rPr>
        <w:t>é</w:t>
      </w:r>
      <w:r w:rsidR="00B557BB" w:rsidRPr="006B24BD">
        <w:rPr>
          <w:bCs/>
          <w:szCs w:val="22"/>
          <w:lang w:val="sk-SK"/>
        </w:rPr>
        <w:t xml:space="preserve">) obsahujúce </w:t>
      </w:r>
      <w:r w:rsidR="00B557BB" w:rsidRPr="006B24BD">
        <w:rPr>
          <w:b/>
          <w:szCs w:val="22"/>
          <w:lang w:val="sk-SK"/>
        </w:rPr>
        <w:t>sorbitol a iné cukrové alkoholy</w:t>
      </w:r>
      <w:r w:rsidR="00B557BB" w:rsidRPr="006B24BD">
        <w:rPr>
          <w:bCs/>
          <w:szCs w:val="22"/>
          <w:lang w:val="sk-SK"/>
        </w:rPr>
        <w:t xml:space="preserve"> (napríklad xylitol, manitol, laktitol alebo maltitol), ak sa užívajú pravidelne</w:t>
      </w:r>
      <w:r w:rsidRPr="006B24BD">
        <w:rPr>
          <w:szCs w:val="22"/>
          <w:lang w:val="sk-SK"/>
        </w:rPr>
        <w:t>.</w:t>
      </w:r>
    </w:p>
    <w:p w14:paraId="0D069204" w14:textId="77777777" w:rsidR="004D4025" w:rsidRPr="006B24BD" w:rsidRDefault="004D4025">
      <w:pPr>
        <w:ind w:left="360" w:hanging="360"/>
        <w:rPr>
          <w:szCs w:val="22"/>
          <w:lang w:val="sk-SK"/>
        </w:rPr>
        <w:pPrChange w:id="738" w:author="Author">
          <w:pPr>
            <w:keepNext/>
            <w:keepLines/>
            <w:ind w:left="360" w:hanging="360"/>
          </w:pPr>
        </w:pPrChange>
      </w:pPr>
    </w:p>
    <w:p w14:paraId="25B171B8" w14:textId="77777777" w:rsidR="00136CD5" w:rsidRPr="006B24BD" w:rsidRDefault="00136CD5" w:rsidP="00C875D9">
      <w:pPr>
        <w:ind w:left="567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t>Ak užívate</w:t>
      </w:r>
      <w:r w:rsidR="00B557BB" w:rsidRPr="006B24BD">
        <w:rPr>
          <w:bCs/>
          <w:szCs w:val="22"/>
          <w:lang w:val="sk-SK"/>
        </w:rPr>
        <w:t xml:space="preserve"> ktorýkoľvek z týchto liekov</w:t>
      </w:r>
      <w:r w:rsidRPr="006B24BD">
        <w:rPr>
          <w:bCs/>
          <w:szCs w:val="22"/>
          <w:lang w:val="sk-SK"/>
        </w:rPr>
        <w:t xml:space="preserve">, </w:t>
      </w:r>
      <w:r w:rsidRPr="006B24BD">
        <w:rPr>
          <w:b/>
          <w:szCs w:val="22"/>
          <w:lang w:val="sk-SK"/>
        </w:rPr>
        <w:t>povedzte to svojmu lekárovi alebo lekárnikovi</w:t>
      </w:r>
      <w:r w:rsidRPr="006B24BD">
        <w:rPr>
          <w:bCs/>
          <w:szCs w:val="22"/>
          <w:lang w:val="sk-SK"/>
        </w:rPr>
        <w:t>.</w:t>
      </w:r>
    </w:p>
    <w:p w14:paraId="2364793C" w14:textId="77777777" w:rsidR="00730466" w:rsidRPr="006B24BD" w:rsidRDefault="00730466" w:rsidP="00C875D9">
      <w:pPr>
        <w:rPr>
          <w:bCs/>
          <w:szCs w:val="22"/>
          <w:lang w:val="sk-SK"/>
        </w:rPr>
      </w:pPr>
    </w:p>
    <w:p w14:paraId="608BC105" w14:textId="77777777" w:rsidR="00730466" w:rsidRPr="006B24BD" w:rsidRDefault="00730466" w:rsidP="00C875D9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b/>
          <w:szCs w:val="22"/>
          <w:lang w:val="sk-SK"/>
        </w:rPr>
        <w:t>Riociguát</w:t>
      </w:r>
      <w:r w:rsidRPr="006B24BD">
        <w:rPr>
          <w:bCs/>
          <w:szCs w:val="22"/>
          <w:lang w:val="sk-SK"/>
        </w:rPr>
        <w:t xml:space="preserve">, </w:t>
      </w:r>
      <w:r w:rsidRPr="006B24BD">
        <w:rPr>
          <w:szCs w:val="22"/>
          <w:lang w:val="sk-SK"/>
        </w:rPr>
        <w:t>ktorý sa používa na liečbu</w:t>
      </w:r>
      <w:r w:rsidRPr="006B24BD">
        <w:rPr>
          <w:b/>
          <w:szCs w:val="22"/>
          <w:lang w:val="sk-SK"/>
        </w:rPr>
        <w:t xml:space="preserve"> </w:t>
      </w:r>
      <w:r w:rsidRPr="006B24BD">
        <w:rPr>
          <w:b/>
          <w:szCs w:val="22"/>
          <w:lang w:val="sk-SK" w:eastAsia="en-GB"/>
        </w:rPr>
        <w:t>vysokého krvného tlaku v krvných cievach</w:t>
      </w:r>
      <w:r w:rsidRPr="006B24BD">
        <w:rPr>
          <w:b/>
          <w:i/>
          <w:szCs w:val="22"/>
          <w:lang w:val="sk-SK" w:eastAsia="en-GB"/>
        </w:rPr>
        <w:t xml:space="preserve"> </w:t>
      </w:r>
      <w:r w:rsidRPr="006B24BD">
        <w:rPr>
          <w:szCs w:val="22"/>
          <w:lang w:val="sk-SK" w:eastAsia="en-GB"/>
        </w:rPr>
        <w:t>(pľúcnych tepnách), ktoré prenášajú krv zo srdca do pľúc. Možno budete potrebovať, aby vám váš lekár znížil dávku riociguátu, pretože abakavir môže zvýšiť hladinu riociguátu v krvi.</w:t>
      </w:r>
    </w:p>
    <w:p w14:paraId="6C78CEEE" w14:textId="77777777" w:rsidR="00136CD5" w:rsidRPr="006B24BD" w:rsidRDefault="00136CD5" w:rsidP="00D23366">
      <w:pPr>
        <w:ind w:left="357" w:hanging="357"/>
        <w:rPr>
          <w:bCs/>
          <w:szCs w:val="22"/>
          <w:lang w:val="sk-SK"/>
        </w:rPr>
      </w:pPr>
    </w:p>
    <w:p w14:paraId="71A772CC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Tehotenstvo</w:t>
      </w:r>
    </w:p>
    <w:p w14:paraId="3FEC0381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b/>
          <w:szCs w:val="22"/>
          <w:lang w:val="sk-SK"/>
        </w:rPr>
        <w:t>Neodporúča sa užívať Kivexu počas tehotenstva</w:t>
      </w:r>
      <w:r w:rsidRPr="006B24BD">
        <w:rPr>
          <w:szCs w:val="22"/>
          <w:lang w:val="sk-SK"/>
        </w:rPr>
        <w:t xml:space="preserve">. Kivexa a podobné lieky môžu spôsobiť vedľajšie účinky u nenarodených detí (plodov). </w:t>
      </w:r>
      <w:r w:rsidR="00530FBC" w:rsidRPr="006B24BD">
        <w:rPr>
          <w:szCs w:val="22"/>
          <w:lang w:val="sk-SK"/>
        </w:rPr>
        <w:t>Ak ste Kivexu užívali počas tehotenstva, váš lekár môže požadovať pravidelné krvné testy a ďalšie diagnostické testy na sledovanie vývoja vášho dieťaťa</w:t>
      </w:r>
      <w:r w:rsidRPr="006B24BD">
        <w:rPr>
          <w:szCs w:val="22"/>
          <w:lang w:val="sk-SK"/>
        </w:rPr>
        <w:t>.</w:t>
      </w:r>
      <w:r w:rsidR="00530FBC" w:rsidRPr="006B24BD">
        <w:rPr>
          <w:szCs w:val="22"/>
          <w:lang w:val="sk-SK"/>
        </w:rPr>
        <w:t xml:space="preserve"> U detí, ktorých matky počas tehotenstva užívali NRTIs, prínos z ochrany proti HIV prevážil riziko vedľajších účinkov.</w:t>
      </w:r>
    </w:p>
    <w:p w14:paraId="5C4F4E65" w14:textId="77777777" w:rsidR="006429C9" w:rsidRPr="006B24BD" w:rsidRDefault="006429C9" w:rsidP="00D23366">
      <w:pPr>
        <w:rPr>
          <w:szCs w:val="22"/>
          <w:lang w:val="sk-SK"/>
        </w:rPr>
      </w:pPr>
    </w:p>
    <w:p w14:paraId="697F4D0F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Dojčenie</w:t>
      </w:r>
    </w:p>
    <w:p w14:paraId="53BC2685" w14:textId="600B23DB" w:rsidR="000F6F18" w:rsidRPr="006B24BD" w:rsidRDefault="00FF497E" w:rsidP="00B64EC0">
      <w:pPr>
        <w:spacing w:after="120"/>
        <w:rPr>
          <w:szCs w:val="22"/>
          <w:lang w:val="sk-SK"/>
        </w:rPr>
      </w:pPr>
      <w:r w:rsidRPr="00FF497E">
        <w:rPr>
          <w:bCs/>
          <w:szCs w:val="22"/>
          <w:lang w:val="sk-SK"/>
        </w:rPr>
        <w:t xml:space="preserve">Dojčenie </w:t>
      </w:r>
      <w:r w:rsidRPr="00B64EC0">
        <w:rPr>
          <w:b/>
          <w:szCs w:val="22"/>
          <w:lang w:val="sk-SK"/>
        </w:rPr>
        <w:t>sa neodporúča</w:t>
      </w:r>
      <w:r w:rsidRPr="00FF497E">
        <w:rPr>
          <w:bCs/>
          <w:szCs w:val="22"/>
          <w:lang w:val="sk-SK"/>
        </w:rPr>
        <w:t xml:space="preserve"> u žien žijúcich s HIV, pretože infekcia HIV sa môže materským mliekom preniesť na dieťa.</w:t>
      </w:r>
      <w:r w:rsidR="00170EFB" w:rsidRPr="006B24BD">
        <w:rPr>
          <w:szCs w:val="22"/>
          <w:lang w:val="sk-SK"/>
        </w:rPr>
        <w:t xml:space="preserve"> Malé množstvo zložiek </w:t>
      </w:r>
      <w:r w:rsidR="00700F17" w:rsidRPr="006B24BD">
        <w:rPr>
          <w:szCs w:val="22"/>
          <w:lang w:val="sk-SK"/>
        </w:rPr>
        <w:t xml:space="preserve">obsiahnutých v </w:t>
      </w:r>
      <w:r w:rsidR="005E4062" w:rsidRPr="006B24BD">
        <w:rPr>
          <w:szCs w:val="22"/>
          <w:lang w:val="sk-SK"/>
        </w:rPr>
        <w:t>Kivex</w:t>
      </w:r>
      <w:r w:rsidR="00700F17" w:rsidRPr="006B24BD">
        <w:rPr>
          <w:szCs w:val="22"/>
          <w:lang w:val="sk-SK"/>
        </w:rPr>
        <w:t>e</w:t>
      </w:r>
      <w:r w:rsidR="00170EFB" w:rsidRPr="006B24BD">
        <w:rPr>
          <w:szCs w:val="22"/>
          <w:lang w:val="sk-SK"/>
        </w:rPr>
        <w:t xml:space="preserve"> môže tiež prejsť do vášho materského mlieka.</w:t>
      </w:r>
    </w:p>
    <w:p w14:paraId="53793974" w14:textId="509E7EE4" w:rsidR="000F6F18" w:rsidRPr="006B24BD" w:rsidRDefault="000F6F18" w:rsidP="00B64EC0">
      <w:pPr>
        <w:rPr>
          <w:szCs w:val="22"/>
          <w:lang w:val="sk-SK"/>
        </w:rPr>
      </w:pPr>
      <w:r w:rsidRPr="006B24BD">
        <w:rPr>
          <w:szCs w:val="22"/>
          <w:lang w:val="sk-SK"/>
        </w:rPr>
        <w:t>Ak dojčíte alebo uvažujete o</w:t>
      </w:r>
      <w:r w:rsidR="007C38E0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dojčení</w:t>
      </w:r>
      <w:r w:rsidR="007C38E0">
        <w:rPr>
          <w:szCs w:val="22"/>
          <w:lang w:val="sk-SK"/>
        </w:rPr>
        <w:t xml:space="preserve">, </w:t>
      </w:r>
      <w:r w:rsidR="007C38E0" w:rsidRPr="00B64EC0">
        <w:rPr>
          <w:b/>
          <w:bCs/>
          <w:szCs w:val="22"/>
          <w:lang w:val="sk-SK"/>
        </w:rPr>
        <w:t>čo najskôr</w:t>
      </w:r>
      <w:r w:rsidR="007C38E0" w:rsidRPr="00DD4F3E">
        <w:rPr>
          <w:szCs w:val="22"/>
          <w:lang w:val="sk-SK"/>
        </w:rPr>
        <w:t xml:space="preserve"> </w:t>
      </w:r>
      <w:r w:rsidR="00090259">
        <w:rPr>
          <w:b/>
          <w:bCs/>
          <w:szCs w:val="22"/>
          <w:lang w:val="sk-SK"/>
        </w:rPr>
        <w:t>sa o tom porozprávajte</w:t>
      </w:r>
      <w:r w:rsidR="007C38E0" w:rsidRPr="00B64EC0">
        <w:rPr>
          <w:b/>
          <w:bCs/>
          <w:szCs w:val="22"/>
          <w:lang w:val="sk-SK"/>
        </w:rPr>
        <w:t xml:space="preserve"> so svojím lekárom</w:t>
      </w:r>
      <w:r w:rsidR="007C38E0">
        <w:rPr>
          <w:szCs w:val="22"/>
          <w:lang w:val="sk-SK"/>
        </w:rPr>
        <w:t>.</w:t>
      </w:r>
    </w:p>
    <w:p w14:paraId="6C9DFDDD" w14:textId="77777777" w:rsidR="000F6F18" w:rsidRPr="006B24BD" w:rsidRDefault="000F6F18" w:rsidP="00D23366">
      <w:pPr>
        <w:tabs>
          <w:tab w:val="left" w:pos="284"/>
        </w:tabs>
        <w:rPr>
          <w:szCs w:val="22"/>
          <w:lang w:val="sk-SK"/>
        </w:rPr>
      </w:pPr>
    </w:p>
    <w:p w14:paraId="0421089E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Vedenie vozid</w:t>
      </w:r>
      <w:r w:rsidR="006429C9" w:rsidRPr="006B24BD">
        <w:rPr>
          <w:b/>
          <w:szCs w:val="22"/>
          <w:lang w:val="sk-SK"/>
        </w:rPr>
        <w:t>ie</w:t>
      </w:r>
      <w:r w:rsidRPr="006B24BD">
        <w:rPr>
          <w:b/>
          <w:szCs w:val="22"/>
          <w:lang w:val="sk-SK"/>
        </w:rPr>
        <w:t>l a obsluha strojov</w:t>
      </w:r>
    </w:p>
    <w:p w14:paraId="0254364C" w14:textId="77777777" w:rsidR="003B3330" w:rsidRPr="006B24BD" w:rsidRDefault="003B3330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Kivexa môže spôsobiť vedľajšie účinky, ktoré by mohli ovplyvniť vašu schopnosť viesť vozidlá alebo obsluhovať stroje.</w:t>
      </w:r>
    </w:p>
    <w:p w14:paraId="73B3AB1E" w14:textId="77777777" w:rsidR="000F6F18" w:rsidRPr="006B24BD" w:rsidRDefault="003B3330" w:rsidP="006A4E5E">
      <w:pPr>
        <w:pStyle w:val="Action"/>
        <w:numPr>
          <w:ilvl w:val="0"/>
          <w:numId w:val="0"/>
        </w:numPr>
        <w:tabs>
          <w:tab w:val="clear" w:pos="284"/>
          <w:tab w:val="clear" w:pos="567"/>
        </w:tabs>
        <w:spacing w:before="0" w:line="240" w:lineRule="auto"/>
        <w:ind w:left="567"/>
        <w:rPr>
          <w:szCs w:val="22"/>
          <w:lang w:val="sk-SK"/>
        </w:rPr>
      </w:pPr>
      <w:r w:rsidRPr="006B24BD">
        <w:rPr>
          <w:b/>
          <w:bCs/>
          <w:szCs w:val="22"/>
          <w:lang w:val="sk-SK"/>
        </w:rPr>
        <w:t>Porozprávajte sa so svojím lekárom</w:t>
      </w:r>
      <w:r w:rsidRPr="006B24BD">
        <w:rPr>
          <w:bCs/>
          <w:szCs w:val="22"/>
          <w:lang w:val="sk-SK"/>
        </w:rPr>
        <w:t xml:space="preserve"> o vašej schopnosti viesť vozidlá alebo obsluhovať stroje počas užívania Kivexy</w:t>
      </w:r>
      <w:r w:rsidR="000F6F18" w:rsidRPr="006B24BD">
        <w:rPr>
          <w:szCs w:val="22"/>
          <w:lang w:val="sk-SK"/>
        </w:rPr>
        <w:t>.</w:t>
      </w:r>
    </w:p>
    <w:p w14:paraId="4EB88FDE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19740CB2" w14:textId="77777777" w:rsidR="000F6F18" w:rsidRPr="006B24BD" w:rsidRDefault="000F6F18">
      <w:pPr>
        <w:rPr>
          <w:b/>
          <w:color w:val="000000"/>
          <w:szCs w:val="22"/>
          <w:lang w:val="sk-SK"/>
        </w:rPr>
        <w:pPrChange w:id="739" w:author="Author">
          <w:pPr>
            <w:keepNext/>
            <w:keepLines/>
          </w:pPr>
        </w:pPrChange>
      </w:pPr>
      <w:r w:rsidRPr="006B24BD">
        <w:rPr>
          <w:b/>
          <w:color w:val="000000"/>
          <w:szCs w:val="22"/>
          <w:lang w:val="sk-SK"/>
        </w:rPr>
        <w:t>Dôležité informácie o niektorých zložkách Kivexy</w:t>
      </w:r>
    </w:p>
    <w:p w14:paraId="1417C25D" w14:textId="77777777" w:rsidR="000F6F18" w:rsidRPr="006B24BD" w:rsidRDefault="000F6F18">
      <w:pPr>
        <w:rPr>
          <w:color w:val="000000"/>
          <w:szCs w:val="22"/>
          <w:lang w:val="sk-SK"/>
        </w:rPr>
        <w:pPrChange w:id="740" w:author="Author">
          <w:pPr>
            <w:keepNext/>
            <w:keepLines/>
          </w:pPr>
        </w:pPrChange>
      </w:pPr>
      <w:r w:rsidRPr="006B24BD">
        <w:rPr>
          <w:color w:val="000000"/>
          <w:szCs w:val="22"/>
          <w:lang w:val="sk-SK"/>
        </w:rPr>
        <w:t xml:space="preserve">Kivexa obsahuje farbivo nazývané </w:t>
      </w:r>
      <w:r w:rsidRPr="006B24BD">
        <w:rPr>
          <w:szCs w:val="22"/>
          <w:lang w:val="sk-SK"/>
        </w:rPr>
        <w:t>oranžová žltá (E110), ktorá u niektorých ľudí môže spôsobiť alergické reakcie.</w:t>
      </w:r>
    </w:p>
    <w:p w14:paraId="6E881803" w14:textId="77777777" w:rsidR="000F6F18" w:rsidRPr="006B24BD" w:rsidRDefault="000F6F18">
      <w:pPr>
        <w:pStyle w:val="bullethead"/>
        <w:tabs>
          <w:tab w:val="left" w:pos="567"/>
        </w:tabs>
        <w:spacing w:before="0" w:line="240" w:lineRule="auto"/>
        <w:rPr>
          <w:b w:val="0"/>
          <w:color w:val="000000"/>
          <w:kern w:val="0"/>
          <w:szCs w:val="22"/>
          <w:lang w:val="sk-SK"/>
        </w:rPr>
        <w:pPrChange w:id="741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</w:p>
    <w:p w14:paraId="760E2E10" w14:textId="77777777" w:rsidR="000F6F18" w:rsidRPr="006B24BD" w:rsidRDefault="00730466" w:rsidP="00D23366">
      <w:pPr>
        <w:pStyle w:val="bullethead"/>
        <w:widowControl w:val="0"/>
        <w:tabs>
          <w:tab w:val="left" w:pos="567"/>
        </w:tabs>
        <w:spacing w:before="0" w:line="240" w:lineRule="auto"/>
        <w:rPr>
          <w:b w:val="0"/>
          <w:bCs/>
          <w:szCs w:val="22"/>
          <w:lang w:val="sk-SK"/>
        </w:rPr>
      </w:pPr>
      <w:r w:rsidRPr="006B24BD">
        <w:rPr>
          <w:b w:val="0"/>
          <w:bCs/>
          <w:szCs w:val="22"/>
          <w:lang w:val="sk-SK"/>
        </w:rPr>
        <w:t>Tento liek obsahuje menej ako 1 mmol sodíka (23 mg) v jednej dávke, t. j. v podstate zanedbateľné množstvo sodíka.</w:t>
      </w:r>
    </w:p>
    <w:p w14:paraId="190A0923" w14:textId="77777777" w:rsidR="00730466" w:rsidRPr="006B24BD" w:rsidRDefault="00730466" w:rsidP="00D23366">
      <w:pPr>
        <w:pStyle w:val="bullethead"/>
        <w:widowControl w:val="0"/>
        <w:tabs>
          <w:tab w:val="left" w:pos="567"/>
        </w:tabs>
        <w:spacing w:before="0" w:line="240" w:lineRule="auto"/>
        <w:rPr>
          <w:b w:val="0"/>
          <w:bCs/>
          <w:szCs w:val="22"/>
          <w:lang w:val="sk-SK"/>
        </w:rPr>
      </w:pPr>
    </w:p>
    <w:p w14:paraId="310D37CB" w14:textId="77777777" w:rsidR="00730466" w:rsidRPr="006B24BD" w:rsidRDefault="00730466" w:rsidP="00D23366">
      <w:pPr>
        <w:pStyle w:val="bullethead"/>
        <w:widowControl w:val="0"/>
        <w:tabs>
          <w:tab w:val="left" w:pos="567"/>
        </w:tabs>
        <w:spacing w:before="0" w:line="240" w:lineRule="auto"/>
        <w:rPr>
          <w:b w:val="0"/>
          <w:bCs/>
          <w:color w:val="000000"/>
          <w:kern w:val="0"/>
          <w:szCs w:val="22"/>
          <w:lang w:val="sk-SK"/>
        </w:rPr>
      </w:pPr>
    </w:p>
    <w:p w14:paraId="63222370" w14:textId="77777777" w:rsidR="000F6F18" w:rsidRPr="006B24BD" w:rsidRDefault="000F6F18" w:rsidP="004746DF">
      <w:pPr>
        <w:pStyle w:val="bullethead"/>
        <w:keepNext/>
        <w:keepLines/>
        <w:tabs>
          <w:tab w:val="left" w:pos="567"/>
        </w:tabs>
        <w:spacing w:before="0" w:line="240" w:lineRule="auto"/>
        <w:rPr>
          <w:color w:val="000000"/>
          <w:kern w:val="0"/>
          <w:szCs w:val="22"/>
          <w:lang w:val="sk-SK"/>
        </w:rPr>
      </w:pPr>
      <w:r w:rsidRPr="006B24BD">
        <w:rPr>
          <w:color w:val="000000"/>
          <w:kern w:val="0"/>
          <w:szCs w:val="22"/>
          <w:lang w:val="sk-SK"/>
        </w:rPr>
        <w:t>3.</w:t>
      </w:r>
      <w:r w:rsidRPr="006B24BD">
        <w:rPr>
          <w:color w:val="000000"/>
          <w:kern w:val="0"/>
          <w:szCs w:val="22"/>
          <w:lang w:val="sk-SK"/>
        </w:rPr>
        <w:tab/>
      </w:r>
      <w:r w:rsidR="009716F8" w:rsidRPr="006B24BD">
        <w:rPr>
          <w:color w:val="000000"/>
          <w:kern w:val="0"/>
          <w:szCs w:val="22"/>
          <w:lang w:val="sk-SK"/>
        </w:rPr>
        <w:t>Ako užívať Kivexu</w:t>
      </w:r>
    </w:p>
    <w:p w14:paraId="2FB65E79" w14:textId="77777777" w:rsidR="000F6F18" w:rsidRPr="006B24BD" w:rsidRDefault="000F6F18" w:rsidP="004746DF">
      <w:pPr>
        <w:keepNext/>
        <w:keepLines/>
        <w:rPr>
          <w:szCs w:val="22"/>
          <w:lang w:val="sk-SK"/>
        </w:rPr>
      </w:pPr>
    </w:p>
    <w:p w14:paraId="0253192F" w14:textId="77777777" w:rsidR="000F6F18" w:rsidRPr="006B24BD" w:rsidRDefault="000F6F18">
      <w:pPr>
        <w:spacing w:after="120"/>
        <w:rPr>
          <w:szCs w:val="22"/>
          <w:lang w:val="sk-SK"/>
        </w:rPr>
        <w:pPrChange w:id="742" w:author="Author">
          <w:pPr>
            <w:keepNext/>
            <w:keepLines/>
            <w:spacing w:after="120"/>
          </w:pPr>
        </w:pPrChange>
      </w:pPr>
      <w:r w:rsidRPr="006B24BD">
        <w:rPr>
          <w:b/>
          <w:szCs w:val="22"/>
          <w:lang w:val="sk-SK"/>
        </w:rPr>
        <w:t xml:space="preserve">Vždy užívajte </w:t>
      </w:r>
      <w:r w:rsidR="001B0364" w:rsidRPr="006B24BD">
        <w:rPr>
          <w:b/>
          <w:szCs w:val="22"/>
          <w:lang w:val="sk-SK"/>
        </w:rPr>
        <w:t>tento liek</w:t>
      </w:r>
      <w:r w:rsidRPr="006B24BD">
        <w:rPr>
          <w:b/>
          <w:szCs w:val="22"/>
          <w:lang w:val="sk-SK"/>
        </w:rPr>
        <w:t xml:space="preserve"> presne tak, ako </w:t>
      </w:r>
      <w:r w:rsidR="001B0364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 xml:space="preserve">ám povedal </w:t>
      </w:r>
      <w:r w:rsidR="001B0364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áš lekár</w:t>
      </w:r>
      <w:r w:rsidRPr="006B24BD">
        <w:rPr>
          <w:szCs w:val="22"/>
          <w:lang w:val="sk-SK"/>
        </w:rPr>
        <w:t>. Ak si nie ste niečím istý, overte si to u svojho lekára alebo lekárnika.</w:t>
      </w:r>
    </w:p>
    <w:p w14:paraId="48F9CFA7" w14:textId="77777777" w:rsidR="003B3330" w:rsidRPr="006B24BD" w:rsidRDefault="003B3330">
      <w:pPr>
        <w:spacing w:after="120"/>
        <w:rPr>
          <w:szCs w:val="22"/>
          <w:lang w:val="sk-SK"/>
        </w:rPr>
        <w:pPrChange w:id="743" w:author="Author">
          <w:pPr>
            <w:keepNext/>
            <w:spacing w:after="120"/>
          </w:pPr>
        </w:pPrChange>
      </w:pPr>
      <w:r w:rsidRPr="006B24BD">
        <w:rPr>
          <w:b/>
          <w:szCs w:val="22"/>
          <w:lang w:val="sk-SK"/>
        </w:rPr>
        <w:t>Odporúčaná dávka Kivexy pre dospelých</w:t>
      </w:r>
      <w:r w:rsidR="00A33960" w:rsidRPr="006B24BD">
        <w:rPr>
          <w:b/>
          <w:szCs w:val="22"/>
          <w:lang w:val="sk-SK"/>
        </w:rPr>
        <w:t>, dospievajúcich</w:t>
      </w:r>
      <w:r w:rsidRPr="006B24BD">
        <w:rPr>
          <w:b/>
          <w:szCs w:val="22"/>
          <w:lang w:val="sk-SK"/>
        </w:rPr>
        <w:t xml:space="preserve"> a</w:t>
      </w:r>
      <w:r w:rsidR="00A33960" w:rsidRPr="006B24BD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deti</w:t>
      </w:r>
      <w:r w:rsidR="00A33960" w:rsidRPr="006B24BD">
        <w:rPr>
          <w:b/>
          <w:szCs w:val="22"/>
          <w:lang w:val="sk-SK"/>
        </w:rPr>
        <w:t xml:space="preserve"> vážiace 25 kg </w:t>
      </w:r>
      <w:r w:rsidRPr="006B24BD">
        <w:rPr>
          <w:b/>
          <w:szCs w:val="22"/>
          <w:lang w:val="sk-SK"/>
        </w:rPr>
        <w:t>alebo viac je jedna tableta jedenkrát denne</w:t>
      </w:r>
      <w:r w:rsidRPr="006B24BD">
        <w:rPr>
          <w:szCs w:val="22"/>
          <w:lang w:val="sk-SK"/>
        </w:rPr>
        <w:t>.</w:t>
      </w:r>
    </w:p>
    <w:p w14:paraId="32A0209F" w14:textId="77777777" w:rsidR="000F6F18" w:rsidRPr="006B24BD" w:rsidRDefault="000F6F18">
      <w:pPr>
        <w:spacing w:after="120"/>
        <w:rPr>
          <w:szCs w:val="22"/>
          <w:lang w:val="sk-SK"/>
        </w:rPr>
        <w:pPrChange w:id="744" w:author="Author">
          <w:pPr>
            <w:keepNext/>
            <w:keepLines/>
            <w:spacing w:after="120"/>
          </w:pPr>
        </w:pPrChange>
      </w:pPr>
      <w:r w:rsidRPr="006B24BD">
        <w:rPr>
          <w:szCs w:val="22"/>
          <w:lang w:val="sk-SK"/>
        </w:rPr>
        <w:t>Tablety prehltnite vcelku a zapite malým množstvom vody. Kivexa sa môže užívať s jedlom alebo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bez jedla.</w:t>
      </w:r>
    </w:p>
    <w:p w14:paraId="44105445" w14:textId="77777777" w:rsidR="000F6F18" w:rsidRPr="006B24BD" w:rsidRDefault="000F6F18">
      <w:pPr>
        <w:pStyle w:val="Action"/>
        <w:numPr>
          <w:ilvl w:val="0"/>
          <w:numId w:val="0"/>
        </w:numPr>
        <w:spacing w:line="240" w:lineRule="auto"/>
        <w:ind w:left="567" w:hanging="567"/>
        <w:rPr>
          <w:b/>
          <w:szCs w:val="22"/>
          <w:lang w:val="sk-SK"/>
        </w:rPr>
        <w:pPrChange w:id="745" w:author="Author">
          <w:pPr>
            <w:pStyle w:val="Action"/>
            <w:keepNext/>
            <w:keepLines/>
            <w:numPr>
              <w:numId w:val="0"/>
            </w:numPr>
            <w:spacing w:line="240" w:lineRule="auto"/>
            <w:ind w:left="567" w:hanging="567"/>
          </w:pPr>
        </w:pPrChange>
      </w:pPr>
      <w:r w:rsidRPr="006B24BD">
        <w:rPr>
          <w:b/>
          <w:szCs w:val="22"/>
          <w:lang w:val="sk-SK"/>
        </w:rPr>
        <w:t>Zostaňte v pravidelnom kontakte so svojím lekárom</w:t>
      </w:r>
    </w:p>
    <w:p w14:paraId="417DB31B" w14:textId="77777777" w:rsidR="000F6F18" w:rsidRPr="006B24BD" w:rsidRDefault="000F6F18">
      <w:pPr>
        <w:rPr>
          <w:szCs w:val="22"/>
          <w:lang w:val="sk-SK"/>
        </w:rPr>
        <w:pPrChange w:id="746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 xml:space="preserve">Kivexa pomáha udržiavať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aše ochorenie pod kontrolou. Musíte ju užívať každý deň, aby ste zabránili zhoršeniu ochorenia. Napriek tomu u 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môžu vzniknúť ďalšie infekcie a ochorenia súvisiace s infekciou HIV.</w:t>
      </w:r>
    </w:p>
    <w:p w14:paraId="0E4CFD0F" w14:textId="77777777" w:rsidR="000F6F18" w:rsidRPr="006B24BD" w:rsidRDefault="000F6F18" w:rsidP="006801FC">
      <w:pPr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Buďte v kontakte so svojím lekárom a neprestávajte užívať Kivexu</w:t>
      </w:r>
      <w:r w:rsidRPr="006B24BD">
        <w:rPr>
          <w:szCs w:val="22"/>
          <w:lang w:val="sk-SK"/>
        </w:rPr>
        <w:t xml:space="preserve">, pokiaľ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 xml:space="preserve">ám to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áš lekár neodporučí.</w:t>
      </w:r>
    </w:p>
    <w:p w14:paraId="3A94F1A8" w14:textId="77777777" w:rsidR="000F6F18" w:rsidRPr="006B24BD" w:rsidRDefault="000F6F18">
      <w:pPr>
        <w:rPr>
          <w:szCs w:val="22"/>
          <w:lang w:val="sk-SK"/>
        </w:rPr>
        <w:pPrChange w:id="747" w:author="Author">
          <w:pPr>
            <w:widowControl w:val="0"/>
          </w:pPr>
        </w:pPrChange>
      </w:pPr>
    </w:p>
    <w:p w14:paraId="7F077F43" w14:textId="77777777" w:rsidR="000F6F18" w:rsidRPr="006B24BD" w:rsidRDefault="000F6F18" w:rsidP="006801FC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Ak užijete </w:t>
      </w:r>
      <w:r w:rsidR="0004388D" w:rsidRPr="006B24BD">
        <w:rPr>
          <w:b/>
          <w:szCs w:val="22"/>
          <w:lang w:val="sk-SK"/>
        </w:rPr>
        <w:t>viac</w:t>
      </w:r>
      <w:r w:rsidRPr="006B24BD">
        <w:rPr>
          <w:b/>
          <w:szCs w:val="22"/>
          <w:lang w:val="sk-SK"/>
        </w:rPr>
        <w:t xml:space="preserve"> Kivexy</w:t>
      </w:r>
      <w:r w:rsidR="0004388D" w:rsidRPr="006B24BD">
        <w:rPr>
          <w:b/>
          <w:szCs w:val="22"/>
          <w:lang w:val="sk-SK"/>
        </w:rPr>
        <w:t>, ako máte</w:t>
      </w:r>
    </w:p>
    <w:p w14:paraId="5DAA273F" w14:textId="77777777" w:rsidR="000F6F18" w:rsidRPr="006B24BD" w:rsidRDefault="000F6F18" w:rsidP="006801FC">
      <w:pPr>
        <w:rPr>
          <w:szCs w:val="22"/>
          <w:lang w:val="sk-SK"/>
        </w:rPr>
      </w:pPr>
      <w:r w:rsidRPr="006B24BD">
        <w:rPr>
          <w:szCs w:val="22"/>
          <w:lang w:val="sk-SK"/>
        </w:rPr>
        <w:t>Ak náhodne užijete príliš veľké množstvo Kivexy, povedzte to svojmu lekárovi alebo lekárnikovi, alebo požiadajte o radu pohotovostné oddelenie v najbližšej nemocnici.</w:t>
      </w:r>
    </w:p>
    <w:p w14:paraId="63B08A1B" w14:textId="77777777" w:rsidR="000F6F18" w:rsidRPr="006B24BD" w:rsidRDefault="000F6F18" w:rsidP="006801FC">
      <w:pPr>
        <w:rPr>
          <w:szCs w:val="22"/>
          <w:lang w:val="sk-SK"/>
        </w:rPr>
      </w:pPr>
    </w:p>
    <w:p w14:paraId="06AF0F12" w14:textId="77777777" w:rsidR="000F6F18" w:rsidRPr="006B24BD" w:rsidRDefault="000F6F18">
      <w:pPr>
        <w:rPr>
          <w:b/>
          <w:szCs w:val="22"/>
          <w:lang w:val="sk-SK"/>
        </w:rPr>
        <w:pPrChange w:id="748" w:author="Author">
          <w:pPr>
            <w:keepNext/>
          </w:pPr>
        </w:pPrChange>
      </w:pPr>
      <w:r w:rsidRPr="006B24BD">
        <w:rPr>
          <w:b/>
          <w:szCs w:val="22"/>
          <w:lang w:val="sk-SK"/>
        </w:rPr>
        <w:t>Ak zabudnete užiť Kivexu</w:t>
      </w:r>
    </w:p>
    <w:p w14:paraId="04E1D02D" w14:textId="77777777" w:rsidR="000F6F18" w:rsidRPr="006B24BD" w:rsidRDefault="000F6F18" w:rsidP="006801FC">
      <w:pPr>
        <w:rPr>
          <w:szCs w:val="22"/>
          <w:lang w:val="sk-SK"/>
        </w:rPr>
      </w:pPr>
      <w:r w:rsidRPr="006B24BD">
        <w:rPr>
          <w:szCs w:val="22"/>
          <w:lang w:val="sk-SK"/>
        </w:rPr>
        <w:t>Ak zabudnete užiť dávku, užite ju hneď, ako si na to spomeniete. Potom pokračujte vo 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ašej liečbe tak, ako predtým.</w:t>
      </w:r>
    </w:p>
    <w:p w14:paraId="65FC0F62" w14:textId="77777777" w:rsidR="000F6F18" w:rsidRPr="006B24BD" w:rsidRDefault="000F6F18" w:rsidP="006801FC">
      <w:pPr>
        <w:rPr>
          <w:szCs w:val="22"/>
          <w:lang w:val="sk-SK"/>
        </w:rPr>
      </w:pPr>
      <w:r w:rsidRPr="006B24BD">
        <w:rPr>
          <w:bCs/>
          <w:szCs w:val="22"/>
          <w:lang w:val="sk-SK"/>
        </w:rPr>
        <w:t>Neužívajte dvojnásobnú dávku, aby ste nahradili vynechanú dávku</w:t>
      </w:r>
      <w:r w:rsidRPr="006B24BD">
        <w:rPr>
          <w:szCs w:val="22"/>
          <w:lang w:val="sk-SK"/>
        </w:rPr>
        <w:t>.</w:t>
      </w:r>
    </w:p>
    <w:p w14:paraId="11E715EB" w14:textId="77777777" w:rsidR="000F6F18" w:rsidRPr="006B24BD" w:rsidRDefault="000F6F18" w:rsidP="00D23366">
      <w:pPr>
        <w:rPr>
          <w:szCs w:val="22"/>
          <w:lang w:val="sk-SK"/>
        </w:rPr>
      </w:pPr>
    </w:p>
    <w:p w14:paraId="6940A0C0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Je dôležité užívať Kivexu pravidelne, pretože ak ju budete užívať v nepravidelných časových intervaloch, vznik reakcie z precitlivenosti môže byť u 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pravdepodobnejší.</w:t>
      </w:r>
    </w:p>
    <w:p w14:paraId="6F63D16B" w14:textId="77777777" w:rsidR="000F6F18" w:rsidRPr="006B24BD" w:rsidRDefault="000F6F18" w:rsidP="00D23366">
      <w:pPr>
        <w:rPr>
          <w:szCs w:val="22"/>
          <w:lang w:val="sk-SK"/>
        </w:rPr>
      </w:pPr>
    </w:p>
    <w:p w14:paraId="6365F6BF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Ak ste prestali užívať Kivexu</w:t>
      </w:r>
    </w:p>
    <w:p w14:paraId="59B7E769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Ak ste prestali užívať Kivexu z akéhokoľvek dôvodu </w:t>
      </w:r>
      <w:r w:rsidRPr="006B24BD">
        <w:rPr>
          <w:szCs w:val="22"/>
          <w:lang w:val="sk-SK"/>
        </w:rPr>
        <w:noBreakHyphen/>
        <w:t> najmä preto, lebo sa domnievate, že máte vedľajšie účinky alebo preto, lebo máte ďalšie ochorenie:</w:t>
      </w:r>
    </w:p>
    <w:p w14:paraId="7F3581CE" w14:textId="77777777" w:rsidR="000F6F18" w:rsidRPr="006B24BD" w:rsidRDefault="000F6F18" w:rsidP="006A4E5E">
      <w:pPr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Porozprávajte sa so svojím lekárom predtým, </w:t>
      </w:r>
      <w:r w:rsidR="001B0364" w:rsidRPr="006B24BD">
        <w:rPr>
          <w:b/>
          <w:szCs w:val="22"/>
          <w:lang w:val="sk-SK"/>
        </w:rPr>
        <w:t>ako</w:t>
      </w:r>
      <w:r w:rsidRPr="006B24BD">
        <w:rPr>
          <w:b/>
          <w:szCs w:val="22"/>
          <w:lang w:val="sk-SK"/>
        </w:rPr>
        <w:t xml:space="preserve"> Kivexu začnete znovu užívať</w:t>
      </w:r>
      <w:r w:rsidRPr="006B24BD">
        <w:rPr>
          <w:szCs w:val="22"/>
          <w:lang w:val="sk-SK"/>
        </w:rPr>
        <w:t xml:space="preserve">. Váš lekár skontroluje, či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aše príznaky súviseli s reakciou z precitlivenosti. Ak sa lekár bude domnievať, že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 xml:space="preserve">s ňou súviseli, </w:t>
      </w:r>
      <w:r w:rsidRPr="006B24BD">
        <w:rPr>
          <w:b/>
          <w:szCs w:val="22"/>
          <w:lang w:val="sk-SK"/>
        </w:rPr>
        <w:t xml:space="preserve">povie </w:t>
      </w:r>
      <w:r w:rsidR="001B0364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ám, aby ste už nikdy znovu neužili Kivexu ani žiaden iný liek obsahujúci abakavir (napr. Trizivir</w:t>
      </w:r>
      <w:r w:rsidR="00530FBC" w:rsidRPr="006B24BD">
        <w:rPr>
          <w:b/>
          <w:szCs w:val="22"/>
          <w:lang w:val="sk-SK"/>
        </w:rPr>
        <w:t>, Triumeq</w:t>
      </w:r>
      <w:r w:rsidRPr="006B24BD">
        <w:rPr>
          <w:b/>
          <w:szCs w:val="22"/>
          <w:lang w:val="sk-SK"/>
        </w:rPr>
        <w:t xml:space="preserve"> alebo Ziagen)</w:t>
      </w:r>
      <w:r w:rsidRPr="006B24BD">
        <w:rPr>
          <w:szCs w:val="22"/>
          <w:lang w:val="sk-SK"/>
        </w:rPr>
        <w:t>. Je dôležité, aby ste toto odporúčanie dodržali.</w:t>
      </w:r>
    </w:p>
    <w:p w14:paraId="42C1B3CC" w14:textId="77777777" w:rsidR="000F6F18" w:rsidRPr="006B24BD" w:rsidRDefault="000F6F18" w:rsidP="00D23366">
      <w:pPr>
        <w:rPr>
          <w:szCs w:val="22"/>
          <w:lang w:val="sk-SK"/>
        </w:rPr>
      </w:pPr>
    </w:p>
    <w:p w14:paraId="1C1B6B9C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Ak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 xml:space="preserve">ám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 xml:space="preserve">áš lekár povie, že Kivexu môžete začať znovu užívať, je možné, že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ás požiada, aby ste prvé dávky užili v prostredí, v ktorom bude pre prípad potreby zabezpečená rýchla lekárska pomoc.</w:t>
      </w:r>
    </w:p>
    <w:p w14:paraId="62FBF29F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7697AB61" w14:textId="77777777" w:rsidR="008B0498" w:rsidRPr="006B24BD" w:rsidRDefault="008B0498" w:rsidP="00D23366">
      <w:pPr>
        <w:widowControl w:val="0"/>
        <w:rPr>
          <w:szCs w:val="22"/>
          <w:lang w:val="sk-SK"/>
        </w:rPr>
      </w:pPr>
    </w:p>
    <w:p w14:paraId="33969E7A" w14:textId="77777777" w:rsidR="000F6F18" w:rsidRPr="006B24BD" w:rsidRDefault="000F6F18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749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4.</w:t>
      </w:r>
      <w:r w:rsidRPr="006B24BD">
        <w:rPr>
          <w:kern w:val="0"/>
          <w:szCs w:val="22"/>
          <w:lang w:val="sk-SK"/>
        </w:rPr>
        <w:tab/>
      </w:r>
      <w:r w:rsidR="009716F8" w:rsidRPr="006B24BD">
        <w:rPr>
          <w:kern w:val="0"/>
          <w:szCs w:val="22"/>
          <w:lang w:val="sk-SK"/>
        </w:rPr>
        <w:t>Možné vedľajšie účinky</w:t>
      </w:r>
    </w:p>
    <w:p w14:paraId="344A7A13" w14:textId="77777777" w:rsidR="000F6F18" w:rsidRPr="006B24BD" w:rsidRDefault="000F6F18">
      <w:pPr>
        <w:keepNext/>
        <w:keepLines/>
        <w:jc w:val="both"/>
        <w:rPr>
          <w:szCs w:val="22"/>
          <w:lang w:val="sk-SK"/>
        </w:rPr>
        <w:pPrChange w:id="750" w:author="Author">
          <w:pPr>
            <w:widowControl w:val="0"/>
            <w:jc w:val="both"/>
          </w:pPr>
        </w:pPrChange>
      </w:pPr>
    </w:p>
    <w:p w14:paraId="2839F6E2" w14:textId="77777777" w:rsidR="00E443AD" w:rsidRPr="006B24BD" w:rsidRDefault="00E443AD" w:rsidP="002E69CD">
      <w:pPr>
        <w:widowControl w:val="0"/>
        <w:rPr>
          <w:szCs w:val="22"/>
          <w:lang w:val="sk-SK"/>
        </w:rPr>
      </w:pPr>
      <w:r w:rsidRPr="006B24BD">
        <w:rPr>
          <w:lang w:val="sk-SK"/>
        </w:rPr>
        <w:t>Počas liečby infekcie HIV môže dôjsť k zvýšeniu telesnej hmotnosti a hladín lipidov a glukózy v krvi. Toto čiastočne súvisí so zlepšeným zdravotným stavom a so životným štýlom a v prípade hladín lipidov v krvi to niekedy súvisí so samotnými liekmi proti infekcii HIV. Váš lekár vás bude vyšetrovať kvôli týmto zmenám.</w:t>
      </w:r>
    </w:p>
    <w:p w14:paraId="52C0F69F" w14:textId="77777777" w:rsidR="00E443AD" w:rsidRPr="006B24BD" w:rsidRDefault="00E443AD" w:rsidP="00D23366">
      <w:pPr>
        <w:widowControl w:val="0"/>
        <w:jc w:val="both"/>
        <w:rPr>
          <w:szCs w:val="22"/>
          <w:lang w:val="sk-SK"/>
        </w:rPr>
      </w:pPr>
    </w:p>
    <w:p w14:paraId="4FC20648" w14:textId="77777777" w:rsidR="000F6F18" w:rsidRPr="006B24BD" w:rsidRDefault="000F6F18">
      <w:pPr>
        <w:numPr>
          <w:ilvl w:val="12"/>
          <w:numId w:val="0"/>
        </w:numPr>
        <w:rPr>
          <w:szCs w:val="22"/>
          <w:lang w:val="sk-SK"/>
        </w:rPr>
        <w:pPrChange w:id="751" w:author="Author">
          <w:pPr>
            <w:keepNext/>
            <w:numPr>
              <w:ilvl w:val="12"/>
            </w:numPr>
          </w:pPr>
        </w:pPrChange>
      </w:pPr>
      <w:r w:rsidRPr="006B24BD">
        <w:rPr>
          <w:szCs w:val="22"/>
          <w:lang w:val="sk-SK"/>
        </w:rPr>
        <w:t xml:space="preserve">Tak ako všetky lieky, aj </w:t>
      </w:r>
      <w:r w:rsidR="001B0364" w:rsidRPr="006B24BD">
        <w:rPr>
          <w:szCs w:val="22"/>
          <w:lang w:val="sk-SK"/>
        </w:rPr>
        <w:t>tento liek</w:t>
      </w:r>
      <w:r w:rsidRPr="006B24BD">
        <w:rPr>
          <w:szCs w:val="22"/>
          <w:lang w:val="sk-SK"/>
        </w:rPr>
        <w:t xml:space="preserve"> môže spôsobovať vedľajšie účinky, hoci sa neprejavia u každého.</w:t>
      </w:r>
    </w:p>
    <w:p w14:paraId="6177CDCC" w14:textId="77777777" w:rsidR="000F6F18" w:rsidRPr="006B24BD" w:rsidRDefault="000F6F18">
      <w:pPr>
        <w:rPr>
          <w:szCs w:val="22"/>
          <w:lang w:val="sk-SK"/>
        </w:rPr>
        <w:pPrChange w:id="752" w:author="Author">
          <w:pPr>
            <w:keepNext/>
          </w:pPr>
        </w:pPrChange>
      </w:pPr>
    </w:p>
    <w:p w14:paraId="4C1EFC8D" w14:textId="77777777" w:rsidR="000F6F18" w:rsidRPr="006B24BD" w:rsidRDefault="000F6F18">
      <w:pPr>
        <w:rPr>
          <w:szCs w:val="22"/>
          <w:lang w:val="sk-SK"/>
        </w:rPr>
        <w:pPrChange w:id="753" w:author="Author">
          <w:pPr>
            <w:keepNext/>
          </w:pPr>
        </w:pPrChange>
      </w:pPr>
      <w:r w:rsidRPr="006B24BD">
        <w:rPr>
          <w:szCs w:val="22"/>
          <w:lang w:val="sk-SK"/>
        </w:rPr>
        <w:t xml:space="preserve">Keď sa liečite na infekciu HIV, môže byť ťažké určiť, či je príznak vedľajším účinkom Kivexy alebo ďalších užívaných liekov, alebo či je dôsledkom samotného ochorenia HIV. </w:t>
      </w:r>
      <w:r w:rsidRPr="006B24BD">
        <w:rPr>
          <w:b/>
          <w:bCs/>
          <w:szCs w:val="22"/>
          <w:lang w:val="sk-SK"/>
        </w:rPr>
        <w:t>Preto je veľmi dôležité, aby ste sa so svojím lekárom porozprávali o akých</w:t>
      </w:r>
      <w:r w:rsidRPr="006B24BD">
        <w:rPr>
          <w:b/>
          <w:szCs w:val="22"/>
          <w:lang w:val="sk-SK"/>
        </w:rPr>
        <w:t xml:space="preserve">koľvek zmenách vo </w:t>
      </w:r>
      <w:r w:rsidR="001B0364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ašom zdraví</w:t>
      </w:r>
      <w:r w:rsidRPr="006B24BD">
        <w:rPr>
          <w:szCs w:val="22"/>
          <w:lang w:val="sk-SK"/>
        </w:rPr>
        <w:t>.</w:t>
      </w:r>
    </w:p>
    <w:p w14:paraId="5BCB8736" w14:textId="77777777" w:rsidR="000F6F18" w:rsidRPr="006B24BD" w:rsidRDefault="000F6F18" w:rsidP="006801FC">
      <w:pPr>
        <w:rPr>
          <w:szCs w:val="22"/>
          <w:lang w:val="sk-SK"/>
        </w:rPr>
      </w:pPr>
    </w:p>
    <w:p w14:paraId="6119B7F2" w14:textId="77777777" w:rsidR="00D57D1B" w:rsidRDefault="00EF0CF7">
      <w:pPr>
        <w:ind w:left="567"/>
        <w:rPr>
          <w:szCs w:val="22"/>
          <w:lang w:val="sk-SK"/>
        </w:rPr>
        <w:pPrChange w:id="754" w:author="Author">
          <w:pPr>
            <w:keepNext/>
            <w:keepLines/>
            <w:ind w:left="567"/>
          </w:pPr>
        </w:pPrChange>
      </w:pPr>
      <w:r w:rsidRPr="006B24BD">
        <w:rPr>
          <w:b/>
          <w:szCs w:val="22"/>
          <w:lang w:val="sk-SK"/>
        </w:rPr>
        <w:t>Reakcia z precitlivenosti</w:t>
      </w:r>
      <w:r w:rsidRPr="006B24BD">
        <w:rPr>
          <w:szCs w:val="22"/>
          <w:lang w:val="sk-SK"/>
        </w:rPr>
        <w:t xml:space="preserve"> (závažná alergická reakcia), popísaná v tejto písomnej informácii v</w:t>
      </w:r>
      <w:r w:rsidR="00515B5D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rámčeku pod názvom „Reakcie z precitlivenosti“ môže vzniknúť dokonca aj u pacientov, ktorí nemajú gén HLA</w:t>
      </w:r>
      <w:r w:rsidRPr="006B24BD">
        <w:rPr>
          <w:szCs w:val="22"/>
          <w:lang w:val="sk-SK"/>
        </w:rPr>
        <w:noBreakHyphen/>
        <w:t>B*5701.</w:t>
      </w:r>
    </w:p>
    <w:p w14:paraId="09670C9B" w14:textId="77777777" w:rsidR="00D57D1B" w:rsidRDefault="00D57D1B">
      <w:pPr>
        <w:ind w:left="567"/>
        <w:rPr>
          <w:szCs w:val="22"/>
          <w:lang w:val="sk-SK"/>
        </w:rPr>
        <w:pPrChange w:id="755" w:author="Author">
          <w:pPr>
            <w:keepNext/>
            <w:keepLines/>
            <w:ind w:left="567"/>
          </w:pPr>
        </w:pPrChange>
      </w:pPr>
    </w:p>
    <w:p w14:paraId="2A0F023A" w14:textId="25A7DAE1" w:rsidR="000F6F18" w:rsidRPr="006B24BD" w:rsidRDefault="000F6F18">
      <w:pPr>
        <w:ind w:left="567"/>
        <w:rPr>
          <w:szCs w:val="22"/>
          <w:lang w:val="sk-SK"/>
        </w:rPr>
        <w:pPrChange w:id="756" w:author="Author">
          <w:pPr>
            <w:keepNext/>
            <w:keepLines/>
            <w:ind w:left="567"/>
          </w:pPr>
        </w:pPrChange>
      </w:pPr>
      <w:r w:rsidRPr="006B24BD">
        <w:rPr>
          <w:b/>
          <w:szCs w:val="22"/>
          <w:lang w:val="sk-SK"/>
        </w:rPr>
        <w:t>Je veľmi dôležité, aby ste si informáciu o tejto závažnej reakcii prečítali a porozumeli jej</w:t>
      </w:r>
      <w:r w:rsidRPr="006B24BD">
        <w:rPr>
          <w:szCs w:val="22"/>
          <w:lang w:val="sk-SK"/>
        </w:rPr>
        <w:t>.</w:t>
      </w:r>
    </w:p>
    <w:p w14:paraId="1CD53C38" w14:textId="77777777" w:rsidR="000F6F18" w:rsidRPr="006B24BD" w:rsidRDefault="000F6F18" w:rsidP="006801FC">
      <w:pPr>
        <w:pStyle w:val="Warning"/>
        <w:numPr>
          <w:ilvl w:val="0"/>
          <w:numId w:val="0"/>
        </w:numPr>
        <w:tabs>
          <w:tab w:val="clear" w:pos="567"/>
        </w:tabs>
        <w:spacing w:before="0" w:line="240" w:lineRule="auto"/>
        <w:rPr>
          <w:szCs w:val="22"/>
          <w:lang w:val="sk-SK"/>
        </w:rPr>
      </w:pPr>
    </w:p>
    <w:p w14:paraId="3B73FF52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Okrem nižšie uvedených vedľajších účinkov spojených s užívaním Kivexy </w:t>
      </w:r>
      <w:r w:rsidRPr="006B24BD">
        <w:rPr>
          <w:bCs/>
          <w:szCs w:val="22"/>
          <w:lang w:val="sk-SK"/>
        </w:rPr>
        <w:t>sa počas kombinovanej liečby infekcie HIV môžu objaviť ďalšie ochorenia</w:t>
      </w:r>
      <w:r w:rsidRPr="006B24BD">
        <w:rPr>
          <w:szCs w:val="22"/>
          <w:lang w:val="sk-SK"/>
        </w:rPr>
        <w:t>.</w:t>
      </w:r>
    </w:p>
    <w:p w14:paraId="6C16B17F" w14:textId="77777777" w:rsidR="000F6F18" w:rsidRPr="006B24BD" w:rsidRDefault="000F6F18" w:rsidP="006A4E5E">
      <w:pPr>
        <w:ind w:left="567"/>
        <w:rPr>
          <w:szCs w:val="22"/>
          <w:lang w:val="sk-SK"/>
        </w:rPr>
      </w:pPr>
      <w:r w:rsidRPr="006B24BD">
        <w:rPr>
          <w:szCs w:val="22"/>
          <w:lang w:val="sk-SK"/>
        </w:rPr>
        <w:t>Je dôležité, aby ste si prečítali informáciu uvedenú ďalej v tejto časti pod názvom „Ďalšie možné vedľajšie účinky kombinovanej liečby infekcie HIV“.</w:t>
      </w:r>
    </w:p>
    <w:p w14:paraId="3DA444A1" w14:textId="77777777" w:rsidR="000F6F18" w:rsidRPr="006B24BD" w:rsidRDefault="000F6F18" w:rsidP="00D23366">
      <w:pPr>
        <w:ind w:left="284" w:hanging="284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0F6F18" w:rsidRPr="006B24BD" w14:paraId="69B1F078" w14:textId="77777777">
        <w:tc>
          <w:tcPr>
            <w:tcW w:w="9211" w:type="dxa"/>
          </w:tcPr>
          <w:p w14:paraId="61E9B91D" w14:textId="77777777" w:rsidR="000F6F18" w:rsidRPr="006B24BD" w:rsidRDefault="000F6F18" w:rsidP="00D23366">
            <w:pPr>
              <w:spacing w:before="120" w:after="120"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Reakcie z precitlivenosti</w:t>
            </w:r>
          </w:p>
          <w:p w14:paraId="5E6F8B90" w14:textId="77777777" w:rsidR="008130F4" w:rsidRPr="006B24BD" w:rsidRDefault="000F6F18" w:rsidP="00D23366">
            <w:p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Kivexa</w:t>
            </w:r>
            <w:r w:rsidRPr="006B24BD">
              <w:rPr>
                <w:szCs w:val="22"/>
                <w:lang w:val="sk-SK"/>
              </w:rPr>
              <w:t xml:space="preserve"> obsahuje </w:t>
            </w:r>
            <w:r w:rsidRPr="006B24BD">
              <w:rPr>
                <w:b/>
                <w:szCs w:val="22"/>
                <w:lang w:val="sk-SK"/>
              </w:rPr>
              <w:t>abakavir</w:t>
            </w:r>
            <w:r w:rsidRPr="006B24BD">
              <w:rPr>
                <w:szCs w:val="22"/>
                <w:lang w:val="sk-SK"/>
              </w:rPr>
              <w:t xml:space="preserve"> (ktorý je tiež účinnou látkou v</w:t>
            </w:r>
            <w:r w:rsidR="00EF0CF7" w:rsidRPr="006B24BD">
              <w:rPr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Trizivire</w:t>
            </w:r>
            <w:r w:rsidR="00EF0CF7" w:rsidRPr="006B24BD">
              <w:rPr>
                <w:b/>
                <w:szCs w:val="22"/>
                <w:lang w:val="sk-SK"/>
              </w:rPr>
              <w:t>, Triumeq</w:t>
            </w:r>
            <w:r w:rsidR="006751FF" w:rsidRPr="006B24BD">
              <w:rPr>
                <w:b/>
                <w:szCs w:val="22"/>
                <w:lang w:val="sk-SK"/>
              </w:rPr>
              <w:t>e</w:t>
            </w:r>
            <w:r w:rsidRPr="006B24BD">
              <w:rPr>
                <w:szCs w:val="22"/>
                <w:lang w:val="sk-SK"/>
              </w:rPr>
              <w:t xml:space="preserve"> a </w:t>
            </w:r>
            <w:r w:rsidRPr="006B24BD">
              <w:rPr>
                <w:b/>
                <w:szCs w:val="22"/>
                <w:lang w:val="sk-SK"/>
              </w:rPr>
              <w:t>Ziagene</w:t>
            </w:r>
            <w:r w:rsidRPr="006B24BD">
              <w:rPr>
                <w:szCs w:val="22"/>
                <w:lang w:val="sk-SK"/>
              </w:rPr>
              <w:t>).</w:t>
            </w:r>
            <w:r w:rsidR="008130F4" w:rsidRPr="006B24BD">
              <w:rPr>
                <w:szCs w:val="22"/>
                <w:lang w:val="sk-SK"/>
              </w:rPr>
              <w:t xml:space="preserve"> Abakavir môže spôsobiť závažnú alergickú reakciu známu ako reakcia z precitlivenosti.</w:t>
            </w:r>
            <w:r w:rsidR="00D90AA7" w:rsidRPr="006B24BD">
              <w:rPr>
                <w:szCs w:val="22"/>
                <w:lang w:val="sk-SK"/>
              </w:rPr>
              <w:t xml:space="preserve"> </w:t>
            </w:r>
            <w:r w:rsidR="008130F4" w:rsidRPr="006B24BD">
              <w:rPr>
                <w:szCs w:val="22"/>
                <w:lang w:val="sk-SK"/>
              </w:rPr>
              <w:t>Tieto reakcie z precitlivenosti sa častejšie pozorovali u ľudí užívajúcich lieky, ktoré obsahujú abakavir.</w:t>
            </w:r>
          </w:p>
          <w:p w14:paraId="784A0114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</w:p>
          <w:p w14:paraId="4A186070" w14:textId="77777777" w:rsidR="000F6F18" w:rsidRPr="006B24BD" w:rsidRDefault="000F6F18" w:rsidP="00D23366">
            <w:pPr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U koho tieto reakcie vzniknú?</w:t>
            </w:r>
          </w:p>
          <w:p w14:paraId="2438926A" w14:textId="77777777" w:rsidR="000F6F18" w:rsidRPr="006B24BD" w:rsidRDefault="000F6F18" w:rsidP="00D23366">
            <w:pPr>
              <w:spacing w:after="120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U ktorejkoľvek osoby, ktorá užíva Kivexu, môže vzniknúť reakcia z precitlivenosti na abakavir, ktorá môže ohrozovať život, ak sa v užívaní abakaviru pokračuje.</w:t>
            </w:r>
          </w:p>
          <w:p w14:paraId="2955AB4D" w14:textId="77777777" w:rsidR="000F6F18" w:rsidRPr="006B24BD" w:rsidRDefault="000F6F18" w:rsidP="00D23366">
            <w:pPr>
              <w:rPr>
                <w:b/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 xml:space="preserve">Vznik tejto reakcie je u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ás pravdepodobnejší, ak máte gén označovaný ako </w:t>
            </w:r>
            <w:r w:rsidRPr="006B24BD">
              <w:rPr>
                <w:b/>
                <w:szCs w:val="22"/>
                <w:lang w:val="sk-SK"/>
              </w:rPr>
              <w:t>HLA</w:t>
            </w:r>
            <w:r w:rsidRPr="006B24BD">
              <w:rPr>
                <w:b/>
                <w:szCs w:val="22"/>
                <w:lang w:val="sk-SK"/>
              </w:rPr>
              <w:noBreakHyphen/>
              <w:t>B*5701</w:t>
            </w:r>
            <w:r w:rsidRPr="006B24BD">
              <w:rPr>
                <w:szCs w:val="22"/>
                <w:lang w:val="sk-SK"/>
              </w:rPr>
              <w:t xml:space="preserve"> (ale táto reakcia u 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ás môže vzniknúť aj vtedy, ak tento gén nemáte). Ak je to možné, pred predpísaním Kivexy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ám urobia vyšetrenie na prítomnosť tohto génu. </w:t>
            </w:r>
            <w:r w:rsidRPr="006B24BD">
              <w:rPr>
                <w:b/>
                <w:szCs w:val="22"/>
                <w:lang w:val="sk-SK"/>
              </w:rPr>
              <w:t xml:space="preserve">Ak viete, že tento gén máte, povedzte to svojmu lekárovi predtým, </w:t>
            </w:r>
            <w:r w:rsidR="001B0364" w:rsidRPr="006B24BD">
              <w:rPr>
                <w:b/>
                <w:szCs w:val="22"/>
                <w:lang w:val="sk-SK"/>
              </w:rPr>
              <w:t>ako</w:t>
            </w:r>
            <w:r w:rsidRPr="006B24BD">
              <w:rPr>
                <w:b/>
                <w:szCs w:val="22"/>
                <w:lang w:val="sk-SK"/>
              </w:rPr>
              <w:t xml:space="preserve"> užijete Kivexu.</w:t>
            </w:r>
          </w:p>
          <w:p w14:paraId="569964B1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</w:p>
          <w:p w14:paraId="55B8AB39" w14:textId="77777777" w:rsidR="008130F4" w:rsidRPr="006B24BD" w:rsidRDefault="008130F4" w:rsidP="00D23366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Približne u 3 až 4 pacientov zo 100 pacientov liečených abakavirom v klinickom skúšaní, ktorí nemali gén </w:t>
            </w:r>
            <w:r w:rsidRPr="006B24BD">
              <w:rPr>
                <w:lang w:val="sk-SK"/>
              </w:rPr>
              <w:t>HLA</w:t>
            </w:r>
            <w:r w:rsidRPr="006B24BD">
              <w:rPr>
                <w:lang w:val="sk-SK"/>
              </w:rPr>
              <w:noBreakHyphen/>
              <w:t>B*5701,</w:t>
            </w:r>
            <w:r w:rsidRPr="006B24BD">
              <w:rPr>
                <w:szCs w:val="22"/>
                <w:lang w:val="sk-SK"/>
              </w:rPr>
              <w:t xml:space="preserve"> vznikla reakcia z precitlivenosti.</w:t>
            </w:r>
          </w:p>
          <w:p w14:paraId="288D8A24" w14:textId="77777777" w:rsidR="008130F4" w:rsidRPr="006B24BD" w:rsidRDefault="008130F4" w:rsidP="00D23366">
            <w:pPr>
              <w:rPr>
                <w:szCs w:val="22"/>
                <w:lang w:val="sk-SK"/>
              </w:rPr>
            </w:pPr>
          </w:p>
          <w:p w14:paraId="58F95826" w14:textId="77777777" w:rsidR="000F6F18" w:rsidRPr="006B24BD" w:rsidRDefault="000F6F18" w:rsidP="00D23366">
            <w:pPr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Aké sú príznaky?</w:t>
            </w:r>
          </w:p>
          <w:p w14:paraId="70B7982C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Najčastejšie príznaky sú:</w:t>
            </w:r>
          </w:p>
          <w:p w14:paraId="4E55BF2D" w14:textId="77777777" w:rsidR="000F6F18" w:rsidRPr="006B24BD" w:rsidRDefault="000F6F18" w:rsidP="00975554">
            <w:pPr>
              <w:ind w:left="567" w:hanging="567"/>
              <w:rPr>
                <w:szCs w:val="22"/>
                <w:lang w:val="sk-SK"/>
              </w:rPr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</w:r>
            <w:r w:rsidRPr="006B24BD">
              <w:rPr>
                <w:b/>
                <w:szCs w:val="22"/>
                <w:lang w:val="sk-SK"/>
              </w:rPr>
              <w:t>horúčka</w:t>
            </w:r>
            <w:r w:rsidRPr="006B24BD">
              <w:rPr>
                <w:szCs w:val="22"/>
                <w:lang w:val="sk-SK"/>
              </w:rPr>
              <w:t xml:space="preserve"> (vysoká teplota) a </w:t>
            </w:r>
            <w:r w:rsidRPr="006B24BD">
              <w:rPr>
                <w:b/>
                <w:szCs w:val="22"/>
                <w:lang w:val="sk-SK"/>
              </w:rPr>
              <w:t>kožná vyrážka</w:t>
            </w:r>
            <w:r w:rsidRPr="006B24BD">
              <w:rPr>
                <w:szCs w:val="22"/>
                <w:lang w:val="sk-SK"/>
              </w:rPr>
              <w:t>.</w:t>
            </w:r>
          </w:p>
          <w:p w14:paraId="4A941077" w14:textId="77777777" w:rsidR="00975554" w:rsidRPr="006B24BD" w:rsidRDefault="00975554" w:rsidP="00D23366">
            <w:pPr>
              <w:rPr>
                <w:szCs w:val="22"/>
                <w:lang w:val="sk-SK"/>
              </w:rPr>
            </w:pPr>
          </w:p>
          <w:p w14:paraId="2D488D62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Ďalšie časté príznaky sú:</w:t>
            </w:r>
          </w:p>
          <w:p w14:paraId="5364AE82" w14:textId="77777777" w:rsidR="000F6F18" w:rsidRPr="006B24BD" w:rsidRDefault="000F6F18" w:rsidP="00975554">
            <w:pPr>
              <w:ind w:left="567" w:hanging="567"/>
              <w:rPr>
                <w:szCs w:val="22"/>
                <w:lang w:val="sk-SK"/>
              </w:rPr>
            </w:pPr>
            <w:r w:rsidRPr="006B24BD">
              <w:rPr>
                <w:bCs/>
                <w:szCs w:val="22"/>
                <w:lang w:val="sk-SK"/>
              </w:rPr>
              <w:sym w:font="Symbol" w:char="F0B7"/>
            </w:r>
            <w:r w:rsidRPr="006B24BD">
              <w:rPr>
                <w:bCs/>
                <w:szCs w:val="22"/>
                <w:lang w:val="sk-SK"/>
              </w:rPr>
              <w:tab/>
            </w:r>
            <w:r w:rsidRPr="006B24BD">
              <w:rPr>
                <w:szCs w:val="22"/>
                <w:lang w:val="sk-SK"/>
              </w:rPr>
              <w:t>nauzea (pocit nevoľnosti), vracanie, hnačka, bolesť brucha (žalúdka), silná únava.</w:t>
            </w:r>
          </w:p>
          <w:p w14:paraId="58879D1F" w14:textId="77777777" w:rsidR="00975554" w:rsidRPr="006B24BD" w:rsidRDefault="00975554" w:rsidP="00D23366">
            <w:pPr>
              <w:rPr>
                <w:szCs w:val="22"/>
                <w:lang w:val="sk-SK"/>
              </w:rPr>
            </w:pPr>
          </w:p>
          <w:p w14:paraId="65A39DAE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Medzi ďalšie príznaky patria:</w:t>
            </w:r>
          </w:p>
          <w:p w14:paraId="50E4F9DF" w14:textId="77777777" w:rsidR="008130F4" w:rsidRPr="006B24BD" w:rsidRDefault="008130F4" w:rsidP="00D23366">
            <w:pPr>
              <w:rPr>
                <w:szCs w:val="22"/>
                <w:lang w:val="sk-SK"/>
              </w:rPr>
            </w:pPr>
            <w:r w:rsidRPr="006B24BD">
              <w:rPr>
                <w:bCs/>
                <w:szCs w:val="22"/>
                <w:lang w:val="sk-SK"/>
              </w:rPr>
              <w:t xml:space="preserve">Bolesť kĺbov alebo svalov, opuch krku, dýchavičnosť, bolesť hrdla, kašeľ, občasné bolesti hlavy, </w:t>
            </w:r>
            <w:r w:rsidRPr="006B24BD">
              <w:rPr>
                <w:szCs w:val="22"/>
                <w:lang w:val="sk-SK"/>
              </w:rPr>
              <w:t>zápal oka (konjunktivitída), vredy v ústach, nízky krvný tlak, mravčenie alebo necitlivosť rúk alebo nôh</w:t>
            </w:r>
            <w:r w:rsidR="00D117EA" w:rsidRPr="006B24BD">
              <w:rPr>
                <w:szCs w:val="22"/>
                <w:lang w:val="sk-SK"/>
              </w:rPr>
              <w:t>.</w:t>
            </w:r>
          </w:p>
          <w:p w14:paraId="7B52BBCC" w14:textId="77777777" w:rsidR="00DF6124" w:rsidRPr="006B24BD" w:rsidRDefault="00DF6124" w:rsidP="00D23366">
            <w:pPr>
              <w:rPr>
                <w:szCs w:val="22"/>
                <w:lang w:val="sk-SK"/>
              </w:rPr>
            </w:pPr>
          </w:p>
          <w:p w14:paraId="2FFB6E82" w14:textId="77777777" w:rsidR="000F6F18" w:rsidRPr="006B24BD" w:rsidRDefault="000F6F18" w:rsidP="00D23366">
            <w:pPr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Kedy k týmto reakciám dochádza?</w:t>
            </w:r>
          </w:p>
          <w:p w14:paraId="5BCB2C32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Reakcie z precitlivenosti sa môžu objaviť kedykoľvek počas liečby Kivexou, ale pravdepodobnejšie k nim dôjde počas prvých 6 týždňov liečby.</w:t>
            </w:r>
          </w:p>
          <w:p w14:paraId="1C6B5222" w14:textId="77777777" w:rsidR="000F6F18" w:rsidRPr="006B24BD" w:rsidRDefault="000F6F18" w:rsidP="00D23366">
            <w:pPr>
              <w:rPr>
                <w:szCs w:val="22"/>
                <w:lang w:val="sk-SK"/>
              </w:rPr>
            </w:pPr>
          </w:p>
          <w:p w14:paraId="5C3A9F44" w14:textId="77777777" w:rsidR="000F6F18" w:rsidRPr="006B24BD" w:rsidRDefault="000F6F18" w:rsidP="00D23366">
            <w:pPr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Ihneď sa skontaktujte so svojím lekárom:</w:t>
            </w:r>
          </w:p>
          <w:p w14:paraId="4FFCE764" w14:textId="77777777" w:rsidR="000F6F18" w:rsidRPr="006B24BD" w:rsidRDefault="000F6F18" w:rsidP="00D23366">
            <w:pPr>
              <w:tabs>
                <w:tab w:val="left" w:pos="564"/>
              </w:tabs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1</w:t>
            </w:r>
            <w:r w:rsidRPr="006B24BD">
              <w:rPr>
                <w:b/>
                <w:szCs w:val="22"/>
                <w:lang w:val="sk-SK"/>
              </w:rPr>
              <w:tab/>
              <w:t xml:space="preserve">ak sa u </w:t>
            </w:r>
            <w:r w:rsidR="001B0364" w:rsidRPr="006B24BD">
              <w:rPr>
                <w:b/>
                <w:szCs w:val="22"/>
                <w:lang w:val="sk-SK"/>
              </w:rPr>
              <w:t>v</w:t>
            </w:r>
            <w:r w:rsidRPr="006B24BD">
              <w:rPr>
                <w:b/>
                <w:szCs w:val="22"/>
                <w:lang w:val="sk-SK"/>
              </w:rPr>
              <w:t>ás objaví kožná vyrážka, ALEBO</w:t>
            </w:r>
          </w:p>
          <w:p w14:paraId="3445D28D" w14:textId="77777777" w:rsidR="000F6F18" w:rsidRPr="006B24BD" w:rsidRDefault="000F6F18" w:rsidP="00D23366">
            <w:pPr>
              <w:tabs>
                <w:tab w:val="left" w:pos="567"/>
              </w:tabs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2</w:t>
            </w:r>
            <w:r w:rsidRPr="006B24BD">
              <w:rPr>
                <w:b/>
                <w:szCs w:val="22"/>
                <w:lang w:val="sk-SK"/>
              </w:rPr>
              <w:tab/>
              <w:t xml:space="preserve">ak sa u </w:t>
            </w:r>
            <w:r w:rsidR="001B0364" w:rsidRPr="006B24BD">
              <w:rPr>
                <w:b/>
                <w:szCs w:val="22"/>
                <w:lang w:val="sk-SK"/>
              </w:rPr>
              <w:t>v</w:t>
            </w:r>
            <w:r w:rsidRPr="006B24BD">
              <w:rPr>
                <w:b/>
                <w:szCs w:val="22"/>
                <w:lang w:val="sk-SK"/>
              </w:rPr>
              <w:t>ás objavia príznaky minimálne z 2 nasledovných skupín:</w:t>
            </w:r>
          </w:p>
          <w:p w14:paraId="75AB4249" w14:textId="77777777" w:rsidR="000F6F18" w:rsidRPr="006B24BD" w:rsidRDefault="000F6F18" w:rsidP="00D23366">
            <w:pPr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ab/>
            </w:r>
            <w:r w:rsidRPr="006B24BD" w:rsidDel="00594E4F">
              <w:rPr>
                <w:szCs w:val="22"/>
                <w:lang w:val="sk-SK"/>
              </w:rPr>
              <w:t>-</w:t>
            </w:r>
            <w:r w:rsidRPr="006B24BD">
              <w:rPr>
                <w:szCs w:val="22"/>
                <w:lang w:val="sk-SK"/>
              </w:rPr>
              <w:t xml:space="preserve"> horúčka</w:t>
            </w:r>
          </w:p>
          <w:p w14:paraId="461AED45" w14:textId="77777777" w:rsidR="000F6F18" w:rsidRPr="006B24BD" w:rsidRDefault="000F6F18" w:rsidP="00D23366">
            <w:pPr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ab/>
            </w:r>
            <w:r w:rsidRPr="006B24BD" w:rsidDel="00594E4F">
              <w:rPr>
                <w:szCs w:val="22"/>
                <w:lang w:val="sk-SK"/>
              </w:rPr>
              <w:t>-</w:t>
            </w:r>
            <w:r w:rsidRPr="006B24BD">
              <w:rPr>
                <w:szCs w:val="22"/>
                <w:lang w:val="sk-SK"/>
              </w:rPr>
              <w:t xml:space="preserve"> </w:t>
            </w:r>
            <w:r w:rsidR="00A63063" w:rsidRPr="006B24BD">
              <w:rPr>
                <w:szCs w:val="22"/>
                <w:lang w:val="sk-SK"/>
              </w:rPr>
              <w:t>dýchavičnosť</w:t>
            </w:r>
            <w:r w:rsidRPr="006B24BD">
              <w:rPr>
                <w:szCs w:val="22"/>
                <w:lang w:val="sk-SK"/>
              </w:rPr>
              <w:t>, bolesť hrdla alebo kašeľ</w:t>
            </w:r>
          </w:p>
          <w:p w14:paraId="120D488F" w14:textId="77777777" w:rsidR="000F6F18" w:rsidRPr="006B24BD" w:rsidRDefault="000F6F18" w:rsidP="00D23366">
            <w:pPr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ab/>
            </w:r>
            <w:r w:rsidRPr="006B24BD" w:rsidDel="00594E4F">
              <w:rPr>
                <w:szCs w:val="22"/>
                <w:lang w:val="sk-SK"/>
              </w:rPr>
              <w:t>-</w:t>
            </w:r>
            <w:r w:rsidRPr="006B24BD">
              <w:rPr>
                <w:szCs w:val="22"/>
                <w:lang w:val="sk-SK"/>
              </w:rPr>
              <w:t xml:space="preserve"> nauzea alebo vracanie, hnačka alebo bolesť brucha</w:t>
            </w:r>
          </w:p>
          <w:p w14:paraId="22A55D48" w14:textId="77777777" w:rsidR="000F6F18" w:rsidRPr="006B24BD" w:rsidRDefault="000F6F18" w:rsidP="00D23366">
            <w:pPr>
              <w:tabs>
                <w:tab w:val="left" w:pos="567"/>
              </w:tabs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ab/>
              <w:t>- silná únava alebo ubolenosť alebo celkový pocit choroby.</w:t>
            </w:r>
          </w:p>
          <w:p w14:paraId="3CF86A00" w14:textId="77777777" w:rsidR="00975554" w:rsidRPr="006B24BD" w:rsidRDefault="00975554" w:rsidP="00D23366">
            <w:pPr>
              <w:pStyle w:val="Warning"/>
              <w:numPr>
                <w:ilvl w:val="0"/>
                <w:numId w:val="0"/>
              </w:numPr>
              <w:tabs>
                <w:tab w:val="clear" w:pos="284"/>
                <w:tab w:val="clear" w:pos="567"/>
              </w:tabs>
              <w:spacing w:before="0" w:line="240" w:lineRule="auto"/>
              <w:ind w:left="284" w:hanging="284"/>
              <w:rPr>
                <w:szCs w:val="22"/>
                <w:lang w:val="sk-SK"/>
              </w:rPr>
            </w:pPr>
          </w:p>
          <w:p w14:paraId="2107497C" w14:textId="77777777" w:rsidR="000F6F18" w:rsidRPr="006B24BD" w:rsidRDefault="000F6F18" w:rsidP="00975554">
            <w:pPr>
              <w:pStyle w:val="Warning"/>
              <w:numPr>
                <w:ilvl w:val="0"/>
                <w:numId w:val="0"/>
              </w:numPr>
              <w:tabs>
                <w:tab w:val="clear" w:pos="284"/>
                <w:tab w:val="clear" w:pos="567"/>
              </w:tabs>
              <w:spacing w:before="0" w:line="240" w:lineRule="auto"/>
              <w:ind w:left="284" w:hanging="284"/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 xml:space="preserve">Váš lekár </w:t>
            </w:r>
            <w:r w:rsidR="001B0364" w:rsidRPr="006B24BD">
              <w:rPr>
                <w:b/>
                <w:szCs w:val="22"/>
                <w:lang w:val="sk-SK"/>
              </w:rPr>
              <w:t>v</w:t>
            </w:r>
            <w:r w:rsidRPr="006B24BD">
              <w:rPr>
                <w:b/>
                <w:szCs w:val="22"/>
                <w:lang w:val="sk-SK"/>
              </w:rPr>
              <w:t>ám môže odporučiť, aby ste Kivexu prestali užívať</w:t>
            </w:r>
            <w:r w:rsidRPr="006B24BD">
              <w:rPr>
                <w:szCs w:val="22"/>
                <w:lang w:val="sk-SK"/>
              </w:rPr>
              <w:t>.</w:t>
            </w:r>
          </w:p>
          <w:p w14:paraId="43BBACD2" w14:textId="77777777" w:rsidR="008D26C2" w:rsidRPr="006B24BD" w:rsidRDefault="008D26C2" w:rsidP="008D26C2">
            <w:pPr>
              <w:rPr>
                <w:lang w:val="sk-SK"/>
              </w:rPr>
            </w:pPr>
          </w:p>
          <w:p w14:paraId="11E1D6F9" w14:textId="77777777" w:rsidR="000F6F18" w:rsidRPr="006B24BD" w:rsidRDefault="000F6F18" w:rsidP="00A63063">
            <w:pPr>
              <w:keepNext/>
              <w:keepLines/>
              <w:rPr>
                <w:b/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>Ak ste prestali užívať Kivexu</w:t>
            </w:r>
          </w:p>
          <w:p w14:paraId="2000CA67" w14:textId="77777777" w:rsidR="00A63063" w:rsidRPr="006B24BD" w:rsidRDefault="00A63063" w:rsidP="00A63063">
            <w:pPr>
              <w:pStyle w:val="Warning"/>
              <w:keepNext/>
              <w:keepLines/>
              <w:numPr>
                <w:ilvl w:val="0"/>
                <w:numId w:val="0"/>
              </w:numPr>
              <w:tabs>
                <w:tab w:val="clear" w:pos="284"/>
                <w:tab w:val="clear" w:pos="567"/>
              </w:tabs>
              <w:spacing w:before="0" w:line="240" w:lineRule="auto"/>
              <w:rPr>
                <w:szCs w:val="22"/>
                <w:lang w:val="sk-SK"/>
              </w:rPr>
            </w:pPr>
          </w:p>
          <w:p w14:paraId="596190E2" w14:textId="77777777" w:rsidR="000F6F18" w:rsidRPr="006B24BD" w:rsidRDefault="000F6F18" w:rsidP="00DF2142">
            <w:pPr>
              <w:pStyle w:val="Warning"/>
              <w:keepNext/>
              <w:keepLines/>
              <w:numPr>
                <w:ilvl w:val="0"/>
                <w:numId w:val="0"/>
              </w:numPr>
              <w:tabs>
                <w:tab w:val="clear" w:pos="284"/>
                <w:tab w:val="clear" w:pos="567"/>
              </w:tabs>
              <w:spacing w:before="0" w:line="240" w:lineRule="auto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 xml:space="preserve">Ak ste prestali užívať Kivexu kvôli reakcii z precitlivenosti, </w:t>
            </w:r>
            <w:r w:rsidRPr="006B24BD">
              <w:rPr>
                <w:b/>
                <w:bCs/>
                <w:szCs w:val="22"/>
                <w:lang w:val="sk-SK"/>
              </w:rPr>
              <w:t xml:space="preserve">už </w:t>
            </w:r>
            <w:r w:rsidRPr="006B24BD">
              <w:rPr>
                <w:b/>
                <w:bCs/>
                <w:caps/>
                <w:szCs w:val="22"/>
                <w:lang w:val="sk-SK"/>
              </w:rPr>
              <w:t xml:space="preserve">nikdy </w:t>
            </w:r>
            <w:r w:rsidRPr="006B24BD">
              <w:rPr>
                <w:b/>
                <w:bCs/>
                <w:szCs w:val="22"/>
                <w:lang w:val="sk-SK"/>
              </w:rPr>
              <w:t>nesmiete</w:t>
            </w:r>
            <w:r w:rsidRPr="006B24BD">
              <w:rPr>
                <w:b/>
                <w:bCs/>
                <w:caps/>
                <w:szCs w:val="22"/>
                <w:lang w:val="sk-SK"/>
              </w:rPr>
              <w:t xml:space="preserve"> znovu</w:t>
            </w:r>
            <w:r w:rsidRPr="006B24BD">
              <w:rPr>
                <w:b/>
                <w:bCs/>
                <w:szCs w:val="22"/>
                <w:lang w:val="sk-SK"/>
              </w:rPr>
              <w:t xml:space="preserve"> užiť Kivexu ani žiaden iný liek obsahujúci abakavir </w:t>
            </w:r>
            <w:r w:rsidRPr="006B24BD">
              <w:rPr>
                <w:b/>
                <w:szCs w:val="22"/>
                <w:lang w:val="sk-SK"/>
              </w:rPr>
              <w:t>(napr. Trizivir</w:t>
            </w:r>
            <w:r w:rsidR="00A63063" w:rsidRPr="006B24BD">
              <w:rPr>
                <w:b/>
                <w:szCs w:val="22"/>
                <w:lang w:val="sk-SK"/>
              </w:rPr>
              <w:t>, Triumeq</w:t>
            </w:r>
            <w:r w:rsidRPr="006B24BD">
              <w:rPr>
                <w:b/>
                <w:szCs w:val="22"/>
                <w:lang w:val="sk-SK"/>
              </w:rPr>
              <w:t xml:space="preserve"> alebo Ziagen)</w:t>
            </w:r>
            <w:r w:rsidRPr="006B24BD">
              <w:rPr>
                <w:szCs w:val="22"/>
                <w:lang w:val="sk-SK"/>
              </w:rPr>
              <w:t xml:space="preserve">.Ak ho znovu užijete, v priebehu niekoľkých hodín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>ám krvný tlak môže nebezpečne klesnúť, čo môže spôsobiť smrť.</w:t>
            </w:r>
          </w:p>
          <w:p w14:paraId="0F00022D" w14:textId="77777777" w:rsidR="00DF2142" w:rsidRPr="006B24BD" w:rsidRDefault="00DF2142" w:rsidP="00DF2142">
            <w:pPr>
              <w:pStyle w:val="Warning"/>
              <w:keepNext/>
              <w:keepLines/>
              <w:numPr>
                <w:ilvl w:val="0"/>
                <w:numId w:val="0"/>
              </w:numPr>
              <w:tabs>
                <w:tab w:val="clear" w:pos="284"/>
                <w:tab w:val="clear" w:pos="567"/>
              </w:tabs>
              <w:spacing w:before="0" w:line="240" w:lineRule="auto"/>
              <w:rPr>
                <w:szCs w:val="22"/>
                <w:lang w:val="sk-SK"/>
              </w:rPr>
            </w:pPr>
          </w:p>
          <w:p w14:paraId="0E60242F" w14:textId="77777777" w:rsidR="000F6F18" w:rsidRPr="006B24BD" w:rsidRDefault="000F6F18" w:rsidP="00DF2142">
            <w:pPr>
              <w:keepNext/>
              <w:keepLines/>
              <w:spacing w:after="120"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Ak ste prestali užívať Kivexu z akéhokoľvek dôvodu </w:t>
            </w:r>
            <w:r w:rsidRPr="006B24BD">
              <w:rPr>
                <w:szCs w:val="22"/>
                <w:lang w:val="sk-SK"/>
              </w:rPr>
              <w:noBreakHyphen/>
              <w:t> najmä preto, lebo sa domnievate, že máte vedľajšie účinky alebo preto, lebo máte ďalšie ochorenie:</w:t>
            </w:r>
          </w:p>
          <w:p w14:paraId="1958DC85" w14:textId="77777777" w:rsidR="000F6F18" w:rsidRPr="006B24BD" w:rsidRDefault="000F6F18" w:rsidP="00DF2142">
            <w:pPr>
              <w:keepNext/>
              <w:keepLines/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 xml:space="preserve">Porozprávajte sa so svojím lekárom predtým, </w:t>
            </w:r>
            <w:r w:rsidR="001B0364" w:rsidRPr="006B24BD">
              <w:rPr>
                <w:b/>
                <w:szCs w:val="22"/>
                <w:lang w:val="sk-SK"/>
              </w:rPr>
              <w:t>ako</w:t>
            </w:r>
            <w:r w:rsidRPr="006B24BD">
              <w:rPr>
                <w:b/>
                <w:szCs w:val="22"/>
                <w:lang w:val="sk-SK"/>
              </w:rPr>
              <w:t xml:space="preserve"> Kivexu začnete znovu užívať</w:t>
            </w:r>
            <w:r w:rsidRPr="006B24BD">
              <w:rPr>
                <w:szCs w:val="22"/>
                <w:lang w:val="sk-SK"/>
              </w:rPr>
              <w:t xml:space="preserve">. Váš lekár preverí, či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aše príznaky súviseli s reakciou z precitlivenosti. Ak sa lekár bude domnievať, že s ňou súviseli, </w:t>
            </w:r>
            <w:r w:rsidRPr="006B24BD">
              <w:rPr>
                <w:b/>
                <w:szCs w:val="22"/>
                <w:lang w:val="sk-SK"/>
              </w:rPr>
              <w:t xml:space="preserve">povie </w:t>
            </w:r>
            <w:r w:rsidR="001B0364" w:rsidRPr="006B24BD">
              <w:rPr>
                <w:b/>
                <w:szCs w:val="22"/>
                <w:lang w:val="sk-SK"/>
              </w:rPr>
              <w:t>v</w:t>
            </w:r>
            <w:r w:rsidRPr="006B24BD">
              <w:rPr>
                <w:b/>
                <w:szCs w:val="22"/>
                <w:lang w:val="sk-SK"/>
              </w:rPr>
              <w:t>ám, aby ste už nikdy znovu neužili Kivexu ani žiaden iný liek obsahujúci abakavir (napr. Trizivir</w:t>
            </w:r>
            <w:r w:rsidR="00DF2142" w:rsidRPr="006B24BD">
              <w:rPr>
                <w:b/>
                <w:szCs w:val="22"/>
                <w:lang w:val="sk-SK"/>
              </w:rPr>
              <w:t>, Triumeq</w:t>
            </w:r>
            <w:r w:rsidRPr="006B24BD">
              <w:rPr>
                <w:b/>
                <w:szCs w:val="22"/>
                <w:lang w:val="sk-SK"/>
              </w:rPr>
              <w:t xml:space="preserve"> alebo Ziagen)</w:t>
            </w:r>
            <w:r w:rsidRPr="006B24BD">
              <w:rPr>
                <w:szCs w:val="22"/>
                <w:lang w:val="sk-SK"/>
              </w:rPr>
              <w:t>. Je dôležité, aby ste toto odporúčanie dodržali.</w:t>
            </w:r>
          </w:p>
          <w:p w14:paraId="01108BB3" w14:textId="77777777" w:rsidR="000F6F18" w:rsidRPr="006B24BD" w:rsidRDefault="000F6F18" w:rsidP="00DF2142">
            <w:pPr>
              <w:pStyle w:val="Action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szCs w:val="22"/>
                <w:lang w:val="sk-SK"/>
              </w:rPr>
            </w:pPr>
          </w:p>
          <w:p w14:paraId="72CBFA09" w14:textId="77777777" w:rsidR="00DF2142" w:rsidRPr="006B24BD" w:rsidRDefault="00DF2142" w:rsidP="00DF2142">
            <w:pPr>
              <w:keepNext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Reakcie z precitlivenosti občas vznikli u osôb, ktoré znovu začali užívať lieky obsahujúce abakavir, ale ktoré mali pred pozastavením jeho užívania iba jeden z príznakov uvedených na pohotovostnej karte.</w:t>
            </w:r>
          </w:p>
          <w:p w14:paraId="16442B53" w14:textId="77777777" w:rsidR="00DF2142" w:rsidRPr="006B24BD" w:rsidRDefault="00DF2142" w:rsidP="00DF2142">
            <w:pPr>
              <w:rPr>
                <w:szCs w:val="22"/>
                <w:lang w:val="sk-SK"/>
              </w:rPr>
            </w:pPr>
          </w:p>
          <w:p w14:paraId="503EDE80" w14:textId="77777777" w:rsidR="00DF2142" w:rsidRPr="006B24BD" w:rsidRDefault="00DF2142" w:rsidP="00DF2142">
            <w:pPr>
              <w:keepNext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>U pacientov, ktorí v minulosti užívali lieky obsahujúce abakavir bez toho, že by mali akékoľvek príznaky precitlivenosti, veľmi zriedkavo vznikla reakcia z precitlivenosti, keď tieto lieky začali znovu užívať.</w:t>
            </w:r>
          </w:p>
          <w:p w14:paraId="16EABC0E" w14:textId="77777777" w:rsidR="00DF2142" w:rsidRPr="006B24BD" w:rsidRDefault="00DF2142" w:rsidP="00DF2142">
            <w:pPr>
              <w:pStyle w:val="Action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szCs w:val="22"/>
                <w:lang w:val="sk-SK"/>
              </w:rPr>
            </w:pPr>
          </w:p>
          <w:p w14:paraId="463D199C" w14:textId="77777777" w:rsidR="000F6F18" w:rsidRPr="006B24BD" w:rsidRDefault="000F6F18" w:rsidP="00DF2142">
            <w:pPr>
              <w:keepNext/>
              <w:keepLines/>
              <w:rPr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 xml:space="preserve">Ak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ám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 xml:space="preserve">áš lekár povie, že Kivexu môžete začať znovu užívať, možno </w:t>
            </w:r>
            <w:r w:rsidR="001B0364" w:rsidRPr="006B24BD">
              <w:rPr>
                <w:szCs w:val="22"/>
                <w:lang w:val="sk-SK"/>
              </w:rPr>
              <w:t>v</w:t>
            </w:r>
            <w:r w:rsidRPr="006B24BD">
              <w:rPr>
                <w:szCs w:val="22"/>
                <w:lang w:val="sk-SK"/>
              </w:rPr>
              <w:t>ás požiada, aby ste prvé dávky užili v prostredí, v ktorom bude pre prípad potreby zabezpečená rýchla lekárska pomoc.</w:t>
            </w:r>
          </w:p>
          <w:p w14:paraId="310C5C2D" w14:textId="77777777" w:rsidR="000F6F18" w:rsidRPr="006B24BD" w:rsidRDefault="000F6F18" w:rsidP="00812302">
            <w:pPr>
              <w:keepNext/>
              <w:keepLines/>
              <w:rPr>
                <w:szCs w:val="22"/>
                <w:lang w:val="sk-SK"/>
              </w:rPr>
            </w:pPr>
          </w:p>
          <w:p w14:paraId="4238F068" w14:textId="77777777" w:rsidR="000F6F18" w:rsidRPr="006B24BD" w:rsidRDefault="000F6F18" w:rsidP="004E7850">
            <w:pPr>
              <w:keepNext/>
              <w:keepLines/>
              <w:numPr>
                <w:ilvl w:val="12"/>
                <w:numId w:val="0"/>
              </w:numPr>
              <w:rPr>
                <w:szCs w:val="22"/>
                <w:lang w:val="sk-SK"/>
              </w:rPr>
            </w:pPr>
            <w:r w:rsidRPr="006B24BD">
              <w:rPr>
                <w:b/>
                <w:szCs w:val="22"/>
                <w:lang w:val="sk-SK"/>
              </w:rPr>
              <w:t xml:space="preserve">Ak ste precitlivený na Kivexu, vráťte všetky nepoužité tablety Kivexy </w:t>
            </w:r>
            <w:r w:rsidR="001B0364" w:rsidRPr="006B24BD">
              <w:rPr>
                <w:b/>
                <w:szCs w:val="22"/>
                <w:lang w:val="sk-SK"/>
              </w:rPr>
              <w:t>v</w:t>
            </w:r>
            <w:r w:rsidRPr="006B24BD">
              <w:rPr>
                <w:b/>
                <w:szCs w:val="22"/>
                <w:lang w:val="sk-SK"/>
              </w:rPr>
              <w:t>ášmu lekárovi alebo</w:t>
            </w:r>
            <w:r w:rsidR="004E7850" w:rsidRPr="006B24BD">
              <w:rPr>
                <w:b/>
                <w:szCs w:val="22"/>
                <w:lang w:val="sk-SK"/>
              </w:rPr>
              <w:t> </w:t>
            </w:r>
            <w:r w:rsidRPr="006B24BD">
              <w:rPr>
                <w:b/>
                <w:szCs w:val="22"/>
                <w:lang w:val="sk-SK"/>
              </w:rPr>
              <w:t>lekárnikovi na bezpečné znehodnotenie.</w:t>
            </w:r>
            <w:r w:rsidRPr="006B24BD">
              <w:rPr>
                <w:szCs w:val="22"/>
                <w:lang w:val="sk-SK"/>
              </w:rPr>
              <w:t xml:space="preserve"> Poraďte sa o tomto so svojím lekárom alebo lekárnikom.</w:t>
            </w:r>
          </w:p>
          <w:p w14:paraId="1D6B9941" w14:textId="77777777" w:rsidR="00DF2142" w:rsidRPr="006B24BD" w:rsidRDefault="00DF2142" w:rsidP="004E7850">
            <w:pPr>
              <w:keepNext/>
              <w:keepLines/>
              <w:numPr>
                <w:ilvl w:val="12"/>
                <w:numId w:val="0"/>
              </w:numPr>
              <w:rPr>
                <w:szCs w:val="22"/>
                <w:lang w:val="sk-SK"/>
              </w:rPr>
            </w:pPr>
          </w:p>
          <w:p w14:paraId="43E3136D" w14:textId="77777777" w:rsidR="00DF2142" w:rsidRPr="006B24BD" w:rsidRDefault="00DF2142" w:rsidP="00DF2142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sk-SK"/>
              </w:rPr>
            </w:pPr>
            <w:r w:rsidRPr="006B24BD">
              <w:rPr>
                <w:szCs w:val="22"/>
                <w:lang w:val="sk-SK"/>
              </w:rPr>
              <w:t xml:space="preserve">Balenie Kivexy obsahuje </w:t>
            </w:r>
            <w:r w:rsidRPr="006B24BD">
              <w:rPr>
                <w:b/>
                <w:szCs w:val="22"/>
                <w:lang w:val="sk-SK"/>
              </w:rPr>
              <w:t>pohotovostnú kartu</w:t>
            </w:r>
            <w:r w:rsidRPr="006B24BD">
              <w:rPr>
                <w:szCs w:val="22"/>
                <w:lang w:val="sk-SK"/>
              </w:rPr>
              <w:t xml:space="preserve">, ktorá upozorňuje vás a zdravotníckych pracovníkov na reakcie z precitlivenosti. </w:t>
            </w:r>
            <w:r w:rsidRPr="006B24BD">
              <w:rPr>
                <w:b/>
                <w:szCs w:val="22"/>
                <w:lang w:val="sk-SK"/>
              </w:rPr>
              <w:t>Oddeľte túto kartu a majte ju vždy pri sebe.</w:t>
            </w:r>
          </w:p>
          <w:p w14:paraId="796D1B01" w14:textId="77777777" w:rsidR="00DF2142" w:rsidRPr="006B24BD" w:rsidRDefault="00DF2142" w:rsidP="00DF2142">
            <w:pPr>
              <w:keepNext/>
              <w:keepLines/>
              <w:numPr>
                <w:ilvl w:val="12"/>
                <w:numId w:val="0"/>
              </w:numPr>
              <w:rPr>
                <w:szCs w:val="22"/>
                <w:lang w:val="sk-SK"/>
              </w:rPr>
            </w:pPr>
          </w:p>
        </w:tc>
      </w:tr>
    </w:tbl>
    <w:p w14:paraId="6A631637" w14:textId="77777777" w:rsidR="000F6F18" w:rsidRPr="006B24BD" w:rsidRDefault="000F6F18" w:rsidP="00D23366">
      <w:pPr>
        <w:numPr>
          <w:ilvl w:val="12"/>
          <w:numId w:val="0"/>
        </w:numPr>
        <w:spacing w:before="120"/>
        <w:rPr>
          <w:szCs w:val="22"/>
          <w:lang w:val="sk-SK"/>
        </w:rPr>
      </w:pPr>
    </w:p>
    <w:p w14:paraId="76582806" w14:textId="77777777" w:rsidR="000F6F18" w:rsidRPr="006B24BD" w:rsidRDefault="000F6F18" w:rsidP="00D23366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Časté vedľajšie účinky</w:t>
      </w:r>
    </w:p>
    <w:p w14:paraId="2F046B89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Tieto môžu postih</w:t>
      </w:r>
      <w:r w:rsidR="001B0364" w:rsidRPr="006B24BD">
        <w:rPr>
          <w:szCs w:val="22"/>
          <w:lang w:val="sk-SK"/>
        </w:rPr>
        <w:t>ova</w:t>
      </w:r>
      <w:r w:rsidRPr="006B24BD">
        <w:rPr>
          <w:szCs w:val="22"/>
          <w:lang w:val="sk-SK"/>
        </w:rPr>
        <w:t xml:space="preserve">ť </w:t>
      </w:r>
      <w:r w:rsidR="001B0364" w:rsidRPr="006B24BD">
        <w:rPr>
          <w:b/>
          <w:szCs w:val="22"/>
          <w:lang w:val="sk-SK"/>
        </w:rPr>
        <w:t xml:space="preserve">menej ako </w:t>
      </w:r>
      <w:r w:rsidRPr="006B24BD">
        <w:rPr>
          <w:b/>
          <w:szCs w:val="22"/>
          <w:lang w:val="sk-SK"/>
        </w:rPr>
        <w:t>1 z 10</w:t>
      </w:r>
      <w:r w:rsidRPr="006B24BD">
        <w:rPr>
          <w:szCs w:val="22"/>
          <w:lang w:val="sk-SK"/>
        </w:rPr>
        <w:t xml:space="preserve"> </w:t>
      </w:r>
      <w:r w:rsidR="001B0364" w:rsidRPr="006B24BD">
        <w:rPr>
          <w:szCs w:val="22"/>
          <w:lang w:val="sk-SK"/>
        </w:rPr>
        <w:t>osôb</w:t>
      </w:r>
      <w:r w:rsidRPr="006B24BD">
        <w:rPr>
          <w:szCs w:val="22"/>
          <w:lang w:val="sk-SK"/>
        </w:rPr>
        <w:t>:</w:t>
      </w:r>
    </w:p>
    <w:p w14:paraId="579E3C43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reakcia z precitlivenosti</w:t>
      </w:r>
    </w:p>
    <w:p w14:paraId="6C7AB9D8" w14:textId="77777777" w:rsidR="000F6F18" w:rsidRPr="006B24BD" w:rsidRDefault="000F6F18" w:rsidP="006A4E5E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bolesť hlavy</w:t>
      </w:r>
    </w:p>
    <w:p w14:paraId="3B3875B3" w14:textId="77777777" w:rsidR="000F6F18" w:rsidRPr="006B24BD" w:rsidRDefault="000F6F18" w:rsidP="006A4E5E">
      <w:pPr>
        <w:ind w:left="993" w:hanging="426"/>
        <w:rPr>
          <w:i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vracanie</w:t>
      </w:r>
    </w:p>
    <w:p w14:paraId="000832F7" w14:textId="77777777" w:rsidR="000F6F18" w:rsidRPr="006B24BD" w:rsidRDefault="000F6F18" w:rsidP="006A4E5E">
      <w:pPr>
        <w:ind w:left="993" w:hanging="426"/>
        <w:rPr>
          <w:i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pocit nevoľnosti</w:t>
      </w:r>
      <w:r w:rsidRPr="006B24BD">
        <w:rPr>
          <w:szCs w:val="22"/>
          <w:lang w:val="sk-SK"/>
        </w:rPr>
        <w:t xml:space="preserve"> </w:t>
      </w:r>
      <w:r w:rsidRPr="006B24BD">
        <w:rPr>
          <w:i/>
          <w:szCs w:val="22"/>
          <w:lang w:val="sk-SK"/>
        </w:rPr>
        <w:t>(nauzea)</w:t>
      </w:r>
    </w:p>
    <w:p w14:paraId="5597E686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hnačka</w:t>
      </w:r>
    </w:p>
    <w:p w14:paraId="3F7396BF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bolesť žalúdka</w:t>
      </w:r>
    </w:p>
    <w:p w14:paraId="506AEC5C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nechutenstvo</w:t>
      </w:r>
    </w:p>
    <w:p w14:paraId="30FA707F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únava, nedostatok energie</w:t>
      </w:r>
    </w:p>
    <w:p w14:paraId="12BA8145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horúčka (vysoká teplota)</w:t>
      </w:r>
    </w:p>
    <w:p w14:paraId="17FDF256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celkový pocit choroby</w:t>
      </w:r>
    </w:p>
    <w:p w14:paraId="04467E8D" w14:textId="77777777" w:rsidR="000F6F18" w:rsidRPr="006B24BD" w:rsidRDefault="000F6F18" w:rsidP="006A4E5E">
      <w:pPr>
        <w:ind w:left="993" w:hanging="426"/>
        <w:rPr>
          <w:bCs/>
          <w:i/>
          <w:i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ťažkosti so spánkom </w:t>
      </w:r>
      <w:r w:rsidRPr="006B24BD">
        <w:rPr>
          <w:bCs/>
          <w:i/>
          <w:iCs/>
          <w:szCs w:val="22"/>
          <w:lang w:val="sk-SK"/>
        </w:rPr>
        <w:t>(insomnia)</w:t>
      </w:r>
    </w:p>
    <w:p w14:paraId="1F718845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bolesť svalov a ťažkosti so svalmi</w:t>
      </w:r>
    </w:p>
    <w:p w14:paraId="61857683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bolesť kĺbov</w:t>
      </w:r>
    </w:p>
    <w:p w14:paraId="58206950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kašeľ</w:t>
      </w:r>
    </w:p>
    <w:p w14:paraId="6E750737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podráždený nos alebo výtok z nosa</w:t>
      </w:r>
    </w:p>
    <w:p w14:paraId="1AA2AB10" w14:textId="77777777" w:rsidR="000F6F18" w:rsidRPr="006B24BD" w:rsidRDefault="000F6F18" w:rsidP="006A4E5E">
      <w:pPr>
        <w:ind w:left="993" w:hanging="426"/>
        <w:rPr>
          <w:b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kožná vyrážka</w:t>
      </w:r>
    </w:p>
    <w:p w14:paraId="6D8955CF" w14:textId="77777777" w:rsidR="000F6F18" w:rsidRPr="006B24BD" w:rsidRDefault="000F6F18" w:rsidP="006A4E5E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vypadávanie vlasov.</w:t>
      </w:r>
    </w:p>
    <w:p w14:paraId="48ADCD9A" w14:textId="77777777" w:rsidR="000F6F18" w:rsidRPr="006B24BD" w:rsidRDefault="000F6F18" w:rsidP="00D23366">
      <w:pPr>
        <w:rPr>
          <w:szCs w:val="22"/>
          <w:lang w:val="sk-SK"/>
        </w:rPr>
      </w:pPr>
    </w:p>
    <w:p w14:paraId="4EB559E5" w14:textId="77777777" w:rsidR="000F6F18" w:rsidRPr="006B24BD" w:rsidRDefault="000F6F18">
      <w:pPr>
        <w:rPr>
          <w:b/>
          <w:szCs w:val="22"/>
          <w:lang w:val="sk-SK"/>
        </w:rPr>
        <w:pPrChange w:id="757" w:author="Author">
          <w:pPr>
            <w:keepNext/>
            <w:keepLines/>
          </w:pPr>
        </w:pPrChange>
      </w:pPr>
      <w:r w:rsidRPr="006B24BD">
        <w:rPr>
          <w:b/>
          <w:szCs w:val="22"/>
          <w:lang w:val="sk-SK"/>
        </w:rPr>
        <w:t>Menej časté vedľajšie účinky</w:t>
      </w:r>
    </w:p>
    <w:p w14:paraId="1E4694F0" w14:textId="77777777" w:rsidR="000F6F18" w:rsidRPr="006B24BD" w:rsidRDefault="000F6F18">
      <w:pPr>
        <w:rPr>
          <w:szCs w:val="22"/>
          <w:lang w:val="sk-SK"/>
        </w:rPr>
        <w:pPrChange w:id="758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Tieto môžu postih</w:t>
      </w:r>
      <w:r w:rsidR="001B0364" w:rsidRPr="006B24BD">
        <w:rPr>
          <w:szCs w:val="22"/>
          <w:lang w:val="sk-SK"/>
        </w:rPr>
        <w:t>ova</w:t>
      </w:r>
      <w:r w:rsidRPr="006B24BD">
        <w:rPr>
          <w:szCs w:val="22"/>
          <w:lang w:val="sk-SK"/>
        </w:rPr>
        <w:t xml:space="preserve">ť </w:t>
      </w:r>
      <w:r w:rsidR="001B0364" w:rsidRPr="006B24BD">
        <w:rPr>
          <w:b/>
          <w:szCs w:val="22"/>
          <w:lang w:val="sk-SK"/>
        </w:rPr>
        <w:t xml:space="preserve">menej ako </w:t>
      </w:r>
      <w:r w:rsidRPr="006B24BD">
        <w:rPr>
          <w:b/>
          <w:szCs w:val="22"/>
          <w:lang w:val="sk-SK"/>
        </w:rPr>
        <w:t>1 zo 100</w:t>
      </w:r>
      <w:r w:rsidRPr="006B24BD">
        <w:rPr>
          <w:szCs w:val="22"/>
          <w:lang w:val="sk-SK"/>
        </w:rPr>
        <w:t xml:space="preserve"> </w:t>
      </w:r>
      <w:r w:rsidR="001B0364" w:rsidRPr="006B24BD">
        <w:rPr>
          <w:szCs w:val="22"/>
          <w:lang w:val="sk-SK"/>
        </w:rPr>
        <w:t>osôb</w:t>
      </w:r>
      <w:r w:rsidRPr="006B24BD">
        <w:rPr>
          <w:szCs w:val="22"/>
          <w:lang w:val="sk-SK"/>
        </w:rPr>
        <w:t xml:space="preserve"> a môžu sa zistiť pri krvných vyšetreniach:</w:t>
      </w:r>
    </w:p>
    <w:p w14:paraId="14CC8080" w14:textId="77777777" w:rsidR="000F6F18" w:rsidRPr="006B24BD" w:rsidRDefault="000F6F18">
      <w:pPr>
        <w:ind w:left="993" w:hanging="426"/>
        <w:rPr>
          <w:i/>
          <w:szCs w:val="22"/>
          <w:lang w:val="sk-SK"/>
        </w:rPr>
        <w:pPrChange w:id="759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nízky počet červených krviniek</w:t>
      </w:r>
      <w:r w:rsidRPr="006B24BD">
        <w:rPr>
          <w:szCs w:val="22"/>
          <w:lang w:val="sk-SK"/>
        </w:rPr>
        <w:t xml:space="preserve"> </w:t>
      </w:r>
      <w:r w:rsidRPr="006B24BD">
        <w:rPr>
          <w:i/>
          <w:szCs w:val="22"/>
          <w:lang w:val="sk-SK"/>
        </w:rPr>
        <w:t>(anémia)</w:t>
      </w:r>
      <w:r w:rsidRPr="006B24BD">
        <w:rPr>
          <w:szCs w:val="22"/>
          <w:lang w:val="sk-SK"/>
        </w:rPr>
        <w:t xml:space="preserve"> alebo nízky počet bielych krviniek </w:t>
      </w:r>
      <w:r w:rsidRPr="006B24BD">
        <w:rPr>
          <w:i/>
          <w:szCs w:val="22"/>
          <w:lang w:val="sk-SK"/>
        </w:rPr>
        <w:t>(neutropénia)</w:t>
      </w:r>
    </w:p>
    <w:p w14:paraId="046A62A7" w14:textId="77777777" w:rsidR="000F6F18" w:rsidRPr="006B24BD" w:rsidRDefault="000F6F18">
      <w:pPr>
        <w:ind w:left="993" w:hanging="426"/>
        <w:rPr>
          <w:bCs/>
          <w:szCs w:val="22"/>
          <w:lang w:val="sk-SK"/>
        </w:rPr>
        <w:pPrChange w:id="760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zvýšenie hladiny pečeňových enzýmov</w:t>
      </w:r>
    </w:p>
    <w:p w14:paraId="00576455" w14:textId="77777777" w:rsidR="000F6F18" w:rsidRPr="006B24BD" w:rsidRDefault="000F6F18">
      <w:pPr>
        <w:ind w:left="993" w:hanging="426"/>
        <w:rPr>
          <w:bCs/>
          <w:szCs w:val="22"/>
          <w:lang w:val="sk-SK"/>
        </w:rPr>
        <w:pPrChange w:id="761" w:author="Author">
          <w:pPr>
            <w:keepNext/>
            <w:keepLines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pokles počtu krvných buniek zodpovedných za zrážanie krvi</w:t>
      </w:r>
      <w:r w:rsidRPr="006B24BD">
        <w:rPr>
          <w:szCs w:val="22"/>
          <w:lang w:val="sk-SK"/>
        </w:rPr>
        <w:t xml:space="preserve"> </w:t>
      </w:r>
      <w:r w:rsidRPr="006B24BD">
        <w:rPr>
          <w:i/>
          <w:iCs/>
          <w:szCs w:val="22"/>
          <w:lang w:val="sk-SK"/>
        </w:rPr>
        <w:t>(trombocytopénia)</w:t>
      </w:r>
      <w:r w:rsidRPr="006B24BD">
        <w:rPr>
          <w:szCs w:val="22"/>
          <w:lang w:val="sk-SK"/>
        </w:rPr>
        <w:t>.</w:t>
      </w:r>
    </w:p>
    <w:p w14:paraId="33B0C52E" w14:textId="77777777" w:rsidR="000F6F18" w:rsidRPr="006B24BD" w:rsidRDefault="000F6F18" w:rsidP="006801FC">
      <w:pPr>
        <w:ind w:left="357" w:hanging="357"/>
        <w:rPr>
          <w:bCs/>
          <w:szCs w:val="22"/>
          <w:lang w:val="sk-SK"/>
        </w:rPr>
      </w:pPr>
    </w:p>
    <w:p w14:paraId="1F894750" w14:textId="77777777" w:rsidR="000F6F18" w:rsidRPr="006B24BD" w:rsidRDefault="000F6F18">
      <w:pPr>
        <w:rPr>
          <w:b/>
          <w:szCs w:val="22"/>
          <w:lang w:val="sk-SK"/>
        </w:rPr>
        <w:pPrChange w:id="762" w:author="Author">
          <w:pPr>
            <w:keepNext/>
          </w:pPr>
        </w:pPrChange>
      </w:pPr>
      <w:r w:rsidRPr="006B24BD">
        <w:rPr>
          <w:b/>
          <w:szCs w:val="22"/>
          <w:lang w:val="sk-SK"/>
        </w:rPr>
        <w:t>Zriedkavé vedľajšie účinky</w:t>
      </w:r>
    </w:p>
    <w:p w14:paraId="70818281" w14:textId="77777777" w:rsidR="000F6F18" w:rsidRPr="006B24BD" w:rsidRDefault="000F6F18">
      <w:pPr>
        <w:rPr>
          <w:szCs w:val="22"/>
          <w:lang w:val="sk-SK"/>
        </w:rPr>
        <w:pPrChange w:id="763" w:author="Author">
          <w:pPr>
            <w:keepNext/>
          </w:pPr>
        </w:pPrChange>
      </w:pPr>
      <w:r w:rsidRPr="006B24BD">
        <w:rPr>
          <w:szCs w:val="22"/>
          <w:lang w:val="sk-SK"/>
        </w:rPr>
        <w:t>Tieto môžu postih</w:t>
      </w:r>
      <w:r w:rsidR="001B0364" w:rsidRPr="006B24BD">
        <w:rPr>
          <w:szCs w:val="22"/>
          <w:lang w:val="sk-SK"/>
        </w:rPr>
        <w:t>ova</w:t>
      </w:r>
      <w:r w:rsidRPr="006B24BD">
        <w:rPr>
          <w:szCs w:val="22"/>
          <w:lang w:val="sk-SK"/>
        </w:rPr>
        <w:t xml:space="preserve">ť </w:t>
      </w:r>
      <w:r w:rsidR="001B0364" w:rsidRPr="006B24BD">
        <w:rPr>
          <w:b/>
          <w:szCs w:val="22"/>
          <w:lang w:val="sk-SK"/>
        </w:rPr>
        <w:t xml:space="preserve">menej ako </w:t>
      </w:r>
      <w:r w:rsidRPr="006B24BD">
        <w:rPr>
          <w:b/>
          <w:szCs w:val="22"/>
          <w:lang w:val="sk-SK"/>
        </w:rPr>
        <w:t>1 z 1 000</w:t>
      </w:r>
      <w:r w:rsidRPr="006B24BD">
        <w:rPr>
          <w:szCs w:val="22"/>
          <w:lang w:val="sk-SK"/>
        </w:rPr>
        <w:t xml:space="preserve"> </w:t>
      </w:r>
      <w:r w:rsidR="001B0364" w:rsidRPr="006B24BD">
        <w:rPr>
          <w:szCs w:val="22"/>
          <w:lang w:val="sk-SK"/>
        </w:rPr>
        <w:t>osôb</w:t>
      </w:r>
      <w:r w:rsidRPr="006B24BD">
        <w:rPr>
          <w:szCs w:val="22"/>
          <w:lang w:val="sk-SK"/>
        </w:rPr>
        <w:t>:</w:t>
      </w:r>
    </w:p>
    <w:p w14:paraId="337882C7" w14:textId="77777777" w:rsidR="000F6F18" w:rsidRPr="006B24BD" w:rsidRDefault="000F6F18">
      <w:pPr>
        <w:ind w:left="993" w:hanging="426"/>
        <w:rPr>
          <w:i/>
          <w:szCs w:val="22"/>
          <w:lang w:val="sk-SK"/>
        </w:rPr>
        <w:pPrChange w:id="764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poruchy pečene, ako sú žltačka, zväčšenie pečene alebo stukovatenie pečene, zápal pečene </w:t>
      </w:r>
      <w:r w:rsidRPr="006B24BD">
        <w:rPr>
          <w:i/>
          <w:szCs w:val="22"/>
          <w:lang w:val="sk-SK"/>
        </w:rPr>
        <w:t>(hepatitída)</w:t>
      </w:r>
    </w:p>
    <w:p w14:paraId="313DE622" w14:textId="77777777" w:rsidR="000F6F18" w:rsidRPr="006B24BD" w:rsidRDefault="000F6F18">
      <w:pPr>
        <w:ind w:left="993" w:hanging="426"/>
        <w:rPr>
          <w:i/>
          <w:szCs w:val="22"/>
          <w:lang w:val="sk-SK"/>
        </w:rPr>
        <w:pPrChange w:id="765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zápal podžalúdkovej žľazy </w:t>
      </w:r>
      <w:r w:rsidRPr="006B24BD">
        <w:rPr>
          <w:i/>
          <w:szCs w:val="22"/>
          <w:lang w:val="sk-SK"/>
        </w:rPr>
        <w:t>(pankreatitída)</w:t>
      </w:r>
    </w:p>
    <w:p w14:paraId="2EB27806" w14:textId="77777777" w:rsidR="000F6F18" w:rsidRPr="006B24BD" w:rsidRDefault="000F6F18">
      <w:pPr>
        <w:ind w:left="993" w:hanging="426"/>
        <w:rPr>
          <w:bCs/>
          <w:szCs w:val="22"/>
          <w:lang w:val="sk-SK"/>
        </w:rPr>
        <w:pPrChange w:id="766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rozpad svalového tkaniva.</w:t>
      </w:r>
    </w:p>
    <w:p w14:paraId="0FB35793" w14:textId="77777777" w:rsidR="000F6F18" w:rsidRPr="006B24BD" w:rsidRDefault="000F6F18" w:rsidP="006801FC">
      <w:pPr>
        <w:rPr>
          <w:szCs w:val="22"/>
          <w:lang w:val="sk-SK"/>
        </w:rPr>
      </w:pPr>
    </w:p>
    <w:p w14:paraId="6E334A43" w14:textId="77777777" w:rsidR="000F6F18" w:rsidRPr="006B24BD" w:rsidRDefault="000F6F18">
      <w:pPr>
        <w:rPr>
          <w:szCs w:val="22"/>
          <w:lang w:val="sk-SK"/>
        </w:rPr>
        <w:pPrChange w:id="767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Zriedkavý vedľajší účinok, ktorý sa môže zistiť pri krvných vyšetreniach, je:</w:t>
      </w:r>
    </w:p>
    <w:p w14:paraId="40B4DE75" w14:textId="77777777" w:rsidR="000F6F18" w:rsidRPr="006B24BD" w:rsidRDefault="000F6F18">
      <w:pPr>
        <w:tabs>
          <w:tab w:val="left" w:pos="993"/>
        </w:tabs>
        <w:ind w:left="993" w:hanging="426"/>
        <w:rPr>
          <w:szCs w:val="22"/>
          <w:lang w:val="sk-SK"/>
        </w:rPr>
        <w:pPrChange w:id="768" w:author="Author">
          <w:pPr>
            <w:keepNext/>
            <w:keepLines/>
            <w:tabs>
              <w:tab w:val="left" w:pos="993"/>
            </w:tabs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zvýšenie hladiny enzýmu nazývaného </w:t>
      </w:r>
      <w:r w:rsidRPr="006B24BD">
        <w:rPr>
          <w:bCs/>
          <w:i/>
          <w:iCs/>
          <w:szCs w:val="22"/>
          <w:lang w:val="sk-SK"/>
        </w:rPr>
        <w:t>amyláza</w:t>
      </w:r>
      <w:r w:rsidR="008B0498" w:rsidRPr="006B24BD">
        <w:rPr>
          <w:bCs/>
          <w:iCs/>
          <w:szCs w:val="22"/>
          <w:lang w:val="sk-SK"/>
        </w:rPr>
        <w:t>.</w:t>
      </w:r>
    </w:p>
    <w:p w14:paraId="75C6FA8E" w14:textId="77777777" w:rsidR="000F6F18" w:rsidRPr="006B24BD" w:rsidRDefault="000F6F18" w:rsidP="006801FC">
      <w:pPr>
        <w:rPr>
          <w:szCs w:val="22"/>
          <w:lang w:val="sk-SK"/>
        </w:rPr>
      </w:pPr>
    </w:p>
    <w:p w14:paraId="6D87016F" w14:textId="77777777" w:rsidR="000F6F18" w:rsidRPr="006B24BD" w:rsidRDefault="000F6F18">
      <w:pPr>
        <w:rPr>
          <w:b/>
          <w:szCs w:val="22"/>
          <w:lang w:val="sk-SK"/>
        </w:rPr>
        <w:pPrChange w:id="769" w:author="Author">
          <w:pPr>
            <w:keepNext/>
            <w:keepLines/>
          </w:pPr>
        </w:pPrChange>
      </w:pPr>
      <w:r w:rsidRPr="006B24BD">
        <w:rPr>
          <w:b/>
          <w:szCs w:val="22"/>
          <w:lang w:val="sk-SK"/>
        </w:rPr>
        <w:t>Veľmi zriedkavé vedľajšie účinky</w:t>
      </w:r>
    </w:p>
    <w:p w14:paraId="6F4EF63C" w14:textId="77777777" w:rsidR="000F6F18" w:rsidRPr="006B24BD" w:rsidRDefault="000F6F18">
      <w:pPr>
        <w:rPr>
          <w:szCs w:val="22"/>
          <w:lang w:val="sk-SK"/>
        </w:rPr>
        <w:pPrChange w:id="770" w:author="Author">
          <w:pPr>
            <w:keepNext/>
            <w:keepLines/>
          </w:pPr>
        </w:pPrChange>
      </w:pPr>
      <w:r w:rsidRPr="006B24BD">
        <w:rPr>
          <w:szCs w:val="22"/>
          <w:lang w:val="sk-SK"/>
        </w:rPr>
        <w:t>Tieto môžu postih</w:t>
      </w:r>
      <w:r w:rsidR="001B0364" w:rsidRPr="006B24BD">
        <w:rPr>
          <w:szCs w:val="22"/>
          <w:lang w:val="sk-SK"/>
        </w:rPr>
        <w:t>ova</w:t>
      </w:r>
      <w:r w:rsidRPr="006B24BD">
        <w:rPr>
          <w:szCs w:val="22"/>
          <w:lang w:val="sk-SK"/>
        </w:rPr>
        <w:t xml:space="preserve">ť </w:t>
      </w:r>
      <w:r w:rsidR="001B0364" w:rsidRPr="006B24BD">
        <w:rPr>
          <w:b/>
          <w:szCs w:val="22"/>
          <w:lang w:val="sk-SK"/>
        </w:rPr>
        <w:t xml:space="preserve">menej ako </w:t>
      </w:r>
      <w:r w:rsidRPr="006B24BD">
        <w:rPr>
          <w:b/>
          <w:szCs w:val="22"/>
          <w:lang w:val="sk-SK"/>
        </w:rPr>
        <w:t>1 z 10 000</w:t>
      </w:r>
      <w:r w:rsidRPr="006B24BD">
        <w:rPr>
          <w:szCs w:val="22"/>
          <w:lang w:val="sk-SK"/>
        </w:rPr>
        <w:t xml:space="preserve"> </w:t>
      </w:r>
      <w:r w:rsidR="001B0364" w:rsidRPr="006B24BD">
        <w:rPr>
          <w:szCs w:val="22"/>
          <w:lang w:val="sk-SK"/>
        </w:rPr>
        <w:t>osôb</w:t>
      </w:r>
      <w:r w:rsidRPr="006B24BD">
        <w:rPr>
          <w:szCs w:val="22"/>
          <w:lang w:val="sk-SK"/>
        </w:rPr>
        <w:t>:</w:t>
      </w:r>
    </w:p>
    <w:p w14:paraId="43493FD4" w14:textId="77777777" w:rsidR="000F6F18" w:rsidRPr="006B24BD" w:rsidRDefault="000F6F18">
      <w:pPr>
        <w:ind w:left="993" w:hanging="426"/>
        <w:rPr>
          <w:szCs w:val="22"/>
          <w:lang w:val="sk-SK"/>
        </w:rPr>
        <w:pPrChange w:id="771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necitlivosť, pocit pichania a pálenia na koži</w:t>
      </w:r>
      <w:r w:rsidRPr="006B24BD">
        <w:rPr>
          <w:szCs w:val="22"/>
          <w:lang w:val="sk-SK"/>
        </w:rPr>
        <w:t xml:space="preserve"> (pocit </w:t>
      </w:r>
      <w:r w:rsidRPr="006B24BD">
        <w:rPr>
          <w:bCs/>
          <w:szCs w:val="22"/>
          <w:lang w:val="sk-SK"/>
        </w:rPr>
        <w:t>mravčenia</w:t>
      </w:r>
      <w:r w:rsidRPr="006B24BD">
        <w:rPr>
          <w:szCs w:val="22"/>
          <w:lang w:val="sk-SK"/>
        </w:rPr>
        <w:t>)</w:t>
      </w:r>
    </w:p>
    <w:p w14:paraId="6C226E5F" w14:textId="77777777" w:rsidR="000F6F18" w:rsidRPr="006B24BD" w:rsidRDefault="000F6F18">
      <w:pPr>
        <w:ind w:left="993" w:hanging="426"/>
        <w:rPr>
          <w:bCs/>
          <w:szCs w:val="22"/>
          <w:lang w:val="sk-SK"/>
        </w:rPr>
        <w:pPrChange w:id="772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>pocit slabosti v končatinách</w:t>
      </w:r>
    </w:p>
    <w:p w14:paraId="7FF121DA" w14:textId="77777777" w:rsidR="000F6F18" w:rsidRPr="006B24BD" w:rsidRDefault="000F6F18" w:rsidP="006801FC">
      <w:pPr>
        <w:tabs>
          <w:tab w:val="left" w:pos="567"/>
        </w:tabs>
        <w:ind w:left="993" w:hanging="426"/>
        <w:rPr>
          <w:bCs/>
          <w:i/>
          <w:i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kožná vyrážka, pri ktorej sa môžu tvoriť pľuzgiere a ktorá vyzerá ako terčíky (v strede tmavé bodky obklopené bledšou plochou s tmavým kruhom po okraji) </w:t>
      </w:r>
      <w:r w:rsidRPr="006B24BD">
        <w:rPr>
          <w:bCs/>
          <w:i/>
          <w:iCs/>
          <w:szCs w:val="22"/>
          <w:lang w:val="sk-SK"/>
        </w:rPr>
        <w:t>(multiformný erytém)</w:t>
      </w:r>
    </w:p>
    <w:p w14:paraId="60ACA566" w14:textId="77777777" w:rsidR="00E443AD" w:rsidRPr="006B24BD" w:rsidRDefault="000F6F18" w:rsidP="006801FC">
      <w:pPr>
        <w:tabs>
          <w:tab w:val="left" w:pos="567"/>
        </w:tabs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  <w:t xml:space="preserve">po celom tele rozšírená vyrážka s pľuzgiermi a odlupujúca sa koža, najmä v okolí úst, nosa, očí a pohlavných orgánov </w:t>
      </w:r>
      <w:r w:rsidRPr="006B24BD">
        <w:rPr>
          <w:i/>
          <w:szCs w:val="22"/>
          <w:lang w:val="sk-SK"/>
        </w:rPr>
        <w:t>(Stevensov</w:t>
      </w:r>
      <w:r w:rsidRPr="006B24BD">
        <w:rPr>
          <w:i/>
          <w:szCs w:val="22"/>
          <w:lang w:val="sk-SK"/>
        </w:rPr>
        <w:noBreakHyphen/>
        <w:t>Johnsonov syndróm)</w:t>
      </w:r>
      <w:r w:rsidRPr="006B24BD">
        <w:rPr>
          <w:szCs w:val="22"/>
          <w:lang w:val="sk-SK"/>
        </w:rPr>
        <w:t xml:space="preserve"> a závažnejšia forma spôsobujúca odlupovanie kože na viac než 30 % plochy tela </w:t>
      </w:r>
      <w:r w:rsidRPr="006B24BD">
        <w:rPr>
          <w:i/>
          <w:szCs w:val="22"/>
          <w:lang w:val="sk-SK"/>
        </w:rPr>
        <w:t>(toxická epidermálna nekrolýza)</w:t>
      </w:r>
    </w:p>
    <w:p w14:paraId="5A5227F9" w14:textId="77777777" w:rsidR="000F6F18" w:rsidRPr="006B24BD" w:rsidRDefault="00E443AD" w:rsidP="006801FC">
      <w:pPr>
        <w:tabs>
          <w:tab w:val="left" w:pos="567"/>
        </w:tabs>
        <w:ind w:left="993" w:hanging="426"/>
        <w:rPr>
          <w:bCs/>
          <w:iCs/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bCs/>
          <w:lang w:val="sk-SK"/>
        </w:rPr>
        <w:t>laktátová acidóza (nadmerné množstvo kyseliny mliečnej v krvi).</w:t>
      </w:r>
    </w:p>
    <w:p w14:paraId="1CD46735" w14:textId="77777777" w:rsidR="000F6F18" w:rsidRPr="006B24BD" w:rsidRDefault="000F6F18" w:rsidP="00D23366">
      <w:pPr>
        <w:rPr>
          <w:szCs w:val="22"/>
          <w:lang w:val="sk-SK"/>
        </w:rPr>
      </w:pPr>
    </w:p>
    <w:p w14:paraId="1B881760" w14:textId="77777777" w:rsidR="000F6F18" w:rsidRPr="006B24BD" w:rsidRDefault="000F6F18" w:rsidP="00D23366">
      <w:pPr>
        <w:spacing w:after="120"/>
        <w:ind w:left="284" w:hanging="284"/>
        <w:rPr>
          <w:szCs w:val="22"/>
          <w:lang w:val="sk-SK"/>
        </w:rPr>
      </w:pPr>
      <w:r w:rsidRPr="006B24BD">
        <w:rPr>
          <w:sz w:val="28"/>
          <w:lang w:val="sk-SK"/>
        </w:rPr>
        <w:tab/>
      </w:r>
      <w:r w:rsidRPr="006B24BD">
        <w:rPr>
          <w:b/>
          <w:szCs w:val="22"/>
          <w:lang w:val="sk-SK"/>
        </w:rPr>
        <w:t>Ak spozorujete ktorýkoľvek z týchto príznakov, ihneď sa skontaktujte s lekárom</w:t>
      </w:r>
      <w:r w:rsidRPr="006B24BD">
        <w:rPr>
          <w:szCs w:val="22"/>
          <w:lang w:val="sk-SK"/>
        </w:rPr>
        <w:t>.</w:t>
      </w:r>
    </w:p>
    <w:p w14:paraId="4EF57D6A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Veľmi zriedkavý vedľajší účinok, ktorý sa môže zistiť pri krvných vyšetreniach, je:</w:t>
      </w:r>
    </w:p>
    <w:p w14:paraId="3AD9268C" w14:textId="77777777" w:rsidR="000F6F18" w:rsidRPr="006B24BD" w:rsidRDefault="000F6F18" w:rsidP="006A4E5E">
      <w:pPr>
        <w:pStyle w:val="Bullet"/>
        <w:tabs>
          <w:tab w:val="clear" w:pos="1931"/>
          <w:tab w:val="num" w:pos="993"/>
        </w:tabs>
        <w:spacing w:before="0" w:line="240" w:lineRule="auto"/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t xml:space="preserve">neschopnosť kostnej drene tvoriť nové červené krvinky </w:t>
      </w:r>
      <w:r w:rsidRPr="006B24BD">
        <w:rPr>
          <w:szCs w:val="22"/>
          <w:lang w:val="sk-SK"/>
        </w:rPr>
        <w:t>(</w:t>
      </w:r>
      <w:r w:rsidRPr="006B24BD">
        <w:rPr>
          <w:i/>
          <w:szCs w:val="22"/>
          <w:lang w:val="sk-SK"/>
        </w:rPr>
        <w:t>aplázia len buniek červenej krvnej zložky</w:t>
      </w:r>
      <w:r w:rsidRPr="006B24BD">
        <w:rPr>
          <w:szCs w:val="22"/>
          <w:lang w:val="sk-SK"/>
        </w:rPr>
        <w:t>).</w:t>
      </w:r>
    </w:p>
    <w:p w14:paraId="37A896EF" w14:textId="77777777" w:rsidR="000F6F18" w:rsidRPr="006B24BD" w:rsidRDefault="000F6F18" w:rsidP="00D23366">
      <w:pPr>
        <w:rPr>
          <w:szCs w:val="22"/>
          <w:lang w:val="sk-SK"/>
        </w:rPr>
      </w:pPr>
    </w:p>
    <w:p w14:paraId="59B33301" w14:textId="77777777" w:rsidR="000F6F18" w:rsidRPr="006B24BD" w:rsidRDefault="000F6F18">
      <w:pPr>
        <w:rPr>
          <w:b/>
          <w:szCs w:val="22"/>
          <w:lang w:val="sk-SK"/>
        </w:rPr>
        <w:pPrChange w:id="773" w:author="Author">
          <w:pPr>
            <w:keepNext/>
          </w:pPr>
        </w:pPrChange>
      </w:pPr>
      <w:r w:rsidRPr="006B24BD">
        <w:rPr>
          <w:b/>
          <w:szCs w:val="22"/>
          <w:lang w:val="sk-SK"/>
        </w:rPr>
        <w:t xml:space="preserve">Ak sa u </w:t>
      </w:r>
      <w:r w:rsidR="001B0364" w:rsidRPr="006B24BD">
        <w:rPr>
          <w:b/>
          <w:szCs w:val="22"/>
          <w:lang w:val="sk-SK"/>
        </w:rPr>
        <w:t>v</w:t>
      </w:r>
      <w:r w:rsidRPr="006B24BD">
        <w:rPr>
          <w:b/>
          <w:szCs w:val="22"/>
          <w:lang w:val="sk-SK"/>
        </w:rPr>
        <w:t>ás prejavia vedľajšie účinky</w:t>
      </w:r>
    </w:p>
    <w:p w14:paraId="4AB88195" w14:textId="77777777" w:rsidR="000F6F18" w:rsidRPr="006B24BD" w:rsidRDefault="000F6F18" w:rsidP="006801FC">
      <w:pPr>
        <w:pStyle w:val="Action"/>
        <w:numPr>
          <w:ilvl w:val="0"/>
          <w:numId w:val="0"/>
        </w:numPr>
        <w:spacing w:line="240" w:lineRule="auto"/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>Povedzte svojmu lekárovi alebo lekárnikovi</w:t>
      </w:r>
      <w:r w:rsidRPr="006B24BD">
        <w:rPr>
          <w:bCs/>
          <w:szCs w:val="22"/>
          <w:lang w:val="sk-SK"/>
        </w:rPr>
        <w:t>, ak začnete pociťovať akýkoľvek vedľajší účinok ako závažný alebo problémový alebo</w:t>
      </w:r>
      <w:r w:rsidRPr="006B24BD">
        <w:rPr>
          <w:szCs w:val="22"/>
          <w:lang w:val="sk-SK"/>
        </w:rPr>
        <w:t xml:space="preserve"> ak spozorujete akékoľvek vedľajšie účinky, ktoré nie sú uvedené v tejto písomnej informácii.</w:t>
      </w:r>
    </w:p>
    <w:p w14:paraId="23501144" w14:textId="77777777" w:rsidR="000F6F18" w:rsidRPr="006B24BD" w:rsidRDefault="000F6F18" w:rsidP="00D23366">
      <w:pPr>
        <w:numPr>
          <w:ilvl w:val="12"/>
          <w:numId w:val="0"/>
        </w:numPr>
        <w:ind w:right="-2"/>
        <w:rPr>
          <w:szCs w:val="22"/>
          <w:lang w:val="sk-SK"/>
        </w:rPr>
      </w:pPr>
    </w:p>
    <w:p w14:paraId="51B312E7" w14:textId="77777777" w:rsidR="000F6F18" w:rsidRPr="006B24BD" w:rsidRDefault="000F6F18" w:rsidP="00D23366">
      <w:pPr>
        <w:spacing w:after="12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Ďalšie možné vedľajšie účinky kombinovanej liečby infekcie HIV</w:t>
      </w:r>
    </w:p>
    <w:p w14:paraId="5DE90068" w14:textId="77777777" w:rsidR="000F6F18" w:rsidRPr="006B24BD" w:rsidRDefault="000F6F18" w:rsidP="00D23366">
      <w:pPr>
        <w:rPr>
          <w:szCs w:val="22"/>
          <w:lang w:val="sk-SK"/>
        </w:rPr>
      </w:pPr>
      <w:r w:rsidRPr="006B24BD">
        <w:rPr>
          <w:szCs w:val="22"/>
          <w:lang w:val="sk-SK"/>
        </w:rPr>
        <w:t>Kombinovaná liečba, ako je liečba Kivexou, môže spôsobiť, že počas liečby infekcie HIV vzniknú ďalšie ochorenia.</w:t>
      </w:r>
    </w:p>
    <w:p w14:paraId="4EC1837A" w14:textId="77777777" w:rsidR="000F6F18" w:rsidRPr="006B24BD" w:rsidRDefault="000F6F18" w:rsidP="00D23366">
      <w:pPr>
        <w:rPr>
          <w:szCs w:val="22"/>
          <w:lang w:val="sk-SK"/>
        </w:rPr>
      </w:pPr>
    </w:p>
    <w:p w14:paraId="70DDB629" w14:textId="77777777" w:rsidR="000F6F18" w:rsidRPr="006B24BD" w:rsidRDefault="00767C12" w:rsidP="00D23366">
      <w:pPr>
        <w:spacing w:after="12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Príznaky infekcie a</w:t>
      </w:r>
      <w:r w:rsidR="003D21AB" w:rsidRPr="006B24BD">
        <w:rPr>
          <w:b/>
          <w:szCs w:val="22"/>
          <w:lang w:val="sk-SK"/>
        </w:rPr>
        <w:t> </w:t>
      </w:r>
      <w:r w:rsidRPr="006B24BD">
        <w:rPr>
          <w:b/>
          <w:szCs w:val="22"/>
          <w:lang w:val="sk-SK"/>
        </w:rPr>
        <w:t>zápalu</w:t>
      </w:r>
    </w:p>
    <w:p w14:paraId="04A230BE" w14:textId="77777777" w:rsidR="003D21AB" w:rsidRPr="006B24BD" w:rsidRDefault="003D21AB" w:rsidP="00D23366">
      <w:pPr>
        <w:spacing w:after="12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Znovuvzplanutie predchádzajúcich infekcií</w:t>
      </w:r>
    </w:p>
    <w:p w14:paraId="5D34A796" w14:textId="77777777" w:rsidR="00767C12" w:rsidRPr="006B24BD" w:rsidRDefault="000F6F18" w:rsidP="00116378">
      <w:pPr>
        <w:rPr>
          <w:szCs w:val="22"/>
          <w:lang w:val="sk-SK"/>
        </w:rPr>
      </w:pPr>
      <w:r w:rsidRPr="006B24BD">
        <w:rPr>
          <w:szCs w:val="22"/>
          <w:lang w:val="sk-SK"/>
        </w:rPr>
        <w:t>Ľudia s pokročilou infekciou HIV (AIDS) majú oslabený imunitný systém a sú náchylnejší na vznik závažných infekcií (</w:t>
      </w:r>
      <w:r w:rsidRPr="006B24BD">
        <w:rPr>
          <w:i/>
          <w:szCs w:val="22"/>
          <w:lang w:val="sk-SK"/>
        </w:rPr>
        <w:t>oportúnnych infekcií</w:t>
      </w:r>
      <w:r w:rsidRPr="006B24BD">
        <w:rPr>
          <w:szCs w:val="22"/>
          <w:lang w:val="sk-SK"/>
        </w:rPr>
        <w:t xml:space="preserve">). </w:t>
      </w:r>
      <w:r w:rsidR="00767C12" w:rsidRPr="006B24BD">
        <w:rPr>
          <w:szCs w:val="22"/>
          <w:lang w:val="sk-SK"/>
        </w:rPr>
        <w:t xml:space="preserve">Takéto infekcie mohli byť „tiché“ a nezistené oslabeným imunitným systémom predtým, ako sa liečba začala. Po začatí liečby imunitný systém zosilnie a môže napadnúť infekcie, čo môže spôsobovať príznaky infekcie alebo zápalu. Príznaky zvyčajne zahŕňajú </w:t>
      </w:r>
      <w:r w:rsidR="00767C12" w:rsidRPr="006B24BD">
        <w:rPr>
          <w:b/>
          <w:szCs w:val="22"/>
          <w:lang w:val="sk-SK"/>
        </w:rPr>
        <w:t xml:space="preserve">horúčku </w:t>
      </w:r>
      <w:r w:rsidR="00767C12" w:rsidRPr="006B24BD">
        <w:rPr>
          <w:szCs w:val="22"/>
          <w:lang w:val="sk-SK"/>
        </w:rPr>
        <w:t>a niektoré z nasledujúceho:</w:t>
      </w:r>
    </w:p>
    <w:p w14:paraId="480E1908" w14:textId="77777777" w:rsidR="00767C12" w:rsidRPr="006B24BD" w:rsidRDefault="00767C12" w:rsidP="006A4E5E">
      <w:pPr>
        <w:numPr>
          <w:ilvl w:val="0"/>
          <w:numId w:val="27"/>
        </w:numPr>
        <w:tabs>
          <w:tab w:val="left" w:pos="567"/>
        </w:tabs>
        <w:ind w:left="993" w:hanging="426"/>
        <w:rPr>
          <w:szCs w:val="22"/>
          <w:lang w:val="sk-SK"/>
        </w:rPr>
      </w:pPr>
      <w:r w:rsidRPr="006B24BD">
        <w:rPr>
          <w:szCs w:val="22"/>
          <w:lang w:val="sk-SK"/>
        </w:rPr>
        <w:t>bolesť hlavy</w:t>
      </w:r>
    </w:p>
    <w:p w14:paraId="5FE32531" w14:textId="77777777" w:rsidR="00767C12" w:rsidRPr="006B24BD" w:rsidRDefault="00767C12" w:rsidP="006A4E5E">
      <w:pPr>
        <w:numPr>
          <w:ilvl w:val="0"/>
          <w:numId w:val="27"/>
        </w:numPr>
        <w:tabs>
          <w:tab w:val="left" w:pos="567"/>
        </w:tabs>
        <w:ind w:left="993" w:hanging="426"/>
        <w:rPr>
          <w:szCs w:val="22"/>
          <w:lang w:val="sk-SK"/>
        </w:rPr>
      </w:pPr>
      <w:r w:rsidRPr="006B24BD">
        <w:rPr>
          <w:szCs w:val="22"/>
          <w:lang w:val="sk-SK"/>
        </w:rPr>
        <w:t>bolesť žalúdka</w:t>
      </w:r>
    </w:p>
    <w:p w14:paraId="2816A81D" w14:textId="77777777" w:rsidR="00767C12" w:rsidRPr="006B24BD" w:rsidRDefault="00767C12" w:rsidP="006A4E5E">
      <w:pPr>
        <w:numPr>
          <w:ilvl w:val="0"/>
          <w:numId w:val="27"/>
        </w:numPr>
        <w:tabs>
          <w:tab w:val="left" w:pos="567"/>
        </w:tabs>
        <w:spacing w:after="120"/>
        <w:ind w:left="992" w:hanging="425"/>
        <w:rPr>
          <w:szCs w:val="22"/>
          <w:lang w:val="sk-SK"/>
        </w:rPr>
      </w:pPr>
      <w:r w:rsidRPr="006B24BD">
        <w:rPr>
          <w:szCs w:val="22"/>
          <w:lang w:val="sk-SK"/>
        </w:rPr>
        <w:t>ťažkosti s dýchaním</w:t>
      </w:r>
    </w:p>
    <w:p w14:paraId="083C15D0" w14:textId="77777777" w:rsidR="00767C12" w:rsidRPr="006B24BD" w:rsidRDefault="00767C12">
      <w:pPr>
        <w:spacing w:after="120"/>
        <w:rPr>
          <w:szCs w:val="22"/>
          <w:lang w:val="sk-SK"/>
        </w:rPr>
        <w:pPrChange w:id="774" w:author="Author">
          <w:pPr>
            <w:keepNext/>
            <w:keepLines/>
            <w:spacing w:after="120"/>
          </w:pPr>
        </w:pPrChange>
      </w:pPr>
      <w:r w:rsidRPr="006B24BD">
        <w:rPr>
          <w:szCs w:val="22"/>
          <w:lang w:val="sk-SK"/>
        </w:rPr>
        <w:t>Keď imunitný systém zosiln</w:t>
      </w:r>
      <w:r w:rsidR="008647E9" w:rsidRPr="006B24BD">
        <w:rPr>
          <w:szCs w:val="22"/>
          <w:lang w:val="sk-SK"/>
        </w:rPr>
        <w:t>i</w:t>
      </w:r>
      <w:r w:rsidRPr="006B24BD">
        <w:rPr>
          <w:szCs w:val="22"/>
          <w:lang w:val="sk-SK"/>
        </w:rPr>
        <w:t>e, v zriedkavých prípadoch môže napadnúť aj zdravé telesné tkanivá (</w:t>
      </w:r>
      <w:r w:rsidRPr="006B24BD">
        <w:rPr>
          <w:i/>
          <w:szCs w:val="22"/>
          <w:lang w:val="sk-SK"/>
        </w:rPr>
        <w:t>autoimunitné poruchy</w:t>
      </w:r>
      <w:r w:rsidRPr="006B24BD">
        <w:rPr>
          <w:szCs w:val="22"/>
          <w:lang w:val="sk-SK"/>
        </w:rPr>
        <w:t>). Príznaky autoimunitných porúch sa môžu objaviť mnoho mesiacov po tom, ako začnete užívať liek na liečbu infekcie HIV. Príznaky môžu zahŕňať:</w:t>
      </w:r>
    </w:p>
    <w:p w14:paraId="041D85A9" w14:textId="77777777" w:rsidR="00767C12" w:rsidRPr="006B24BD" w:rsidRDefault="00767C12">
      <w:pPr>
        <w:numPr>
          <w:ilvl w:val="0"/>
          <w:numId w:val="26"/>
        </w:numPr>
        <w:tabs>
          <w:tab w:val="clear" w:pos="360"/>
          <w:tab w:val="left" w:pos="567"/>
        </w:tabs>
        <w:ind w:left="993" w:hanging="426"/>
        <w:rPr>
          <w:szCs w:val="22"/>
          <w:lang w:val="sk-SK"/>
        </w:rPr>
        <w:pPrChange w:id="775" w:author="Author">
          <w:pPr>
            <w:keepNext/>
            <w:keepLines/>
            <w:numPr>
              <w:numId w:val="26"/>
            </w:numPr>
            <w:tabs>
              <w:tab w:val="num" w:pos="360"/>
              <w:tab w:val="left" w:pos="567"/>
            </w:tabs>
            <w:ind w:left="993" w:hanging="426"/>
          </w:pPr>
        </w:pPrChange>
      </w:pPr>
      <w:r w:rsidRPr="006B24BD">
        <w:rPr>
          <w:szCs w:val="22"/>
          <w:lang w:val="sk-SK"/>
        </w:rPr>
        <w:t>palpitácie (rýchly alebo nepravidelný tlkot srdca) alebo tremor</w:t>
      </w:r>
      <w:r w:rsidRPr="006B24BD">
        <w:rPr>
          <w:b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(chvenie rúk)</w:t>
      </w:r>
    </w:p>
    <w:p w14:paraId="7B9D679A" w14:textId="77777777" w:rsidR="00767C12" w:rsidRPr="006B24BD" w:rsidRDefault="00767C12">
      <w:pPr>
        <w:numPr>
          <w:ilvl w:val="0"/>
          <w:numId w:val="26"/>
        </w:numPr>
        <w:tabs>
          <w:tab w:val="clear" w:pos="360"/>
          <w:tab w:val="left" w:pos="567"/>
        </w:tabs>
        <w:ind w:left="993" w:hanging="426"/>
        <w:rPr>
          <w:szCs w:val="22"/>
          <w:lang w:val="sk-SK"/>
        </w:rPr>
        <w:pPrChange w:id="776" w:author="Author">
          <w:pPr>
            <w:keepNext/>
            <w:keepLines/>
            <w:numPr>
              <w:numId w:val="26"/>
            </w:numPr>
            <w:tabs>
              <w:tab w:val="num" w:pos="360"/>
              <w:tab w:val="left" w:pos="567"/>
            </w:tabs>
            <w:ind w:left="993" w:hanging="426"/>
          </w:pPr>
        </w:pPrChange>
      </w:pPr>
      <w:r w:rsidRPr="006B24BD">
        <w:rPr>
          <w:szCs w:val="22"/>
          <w:lang w:val="sk-SK"/>
        </w:rPr>
        <w:t>hyperaktivitu (nadmerný nepokoj alebo nadmernú pohyblivosť)</w:t>
      </w:r>
    </w:p>
    <w:p w14:paraId="609C7C86" w14:textId="77777777" w:rsidR="00767C12" w:rsidRPr="006B24BD" w:rsidRDefault="00767C12" w:rsidP="001B7D9D">
      <w:pPr>
        <w:numPr>
          <w:ilvl w:val="0"/>
          <w:numId w:val="26"/>
        </w:numPr>
        <w:tabs>
          <w:tab w:val="clear" w:pos="360"/>
          <w:tab w:val="left" w:pos="567"/>
        </w:tabs>
        <w:ind w:left="993" w:hanging="426"/>
        <w:rPr>
          <w:szCs w:val="22"/>
          <w:lang w:val="sk-SK"/>
        </w:rPr>
      </w:pPr>
      <w:r w:rsidRPr="006B24BD">
        <w:rPr>
          <w:szCs w:val="22"/>
          <w:lang w:val="sk-SK"/>
        </w:rPr>
        <w:t>slabosť</w:t>
      </w:r>
      <w:r w:rsidRPr="006B24BD">
        <w:rPr>
          <w:b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začínajúcu sa v rukách a nohách a postupujúcu smerom k trupu tela</w:t>
      </w:r>
    </w:p>
    <w:p w14:paraId="6E620B00" w14:textId="77777777" w:rsidR="00767C12" w:rsidRPr="006B24BD" w:rsidRDefault="00767C12" w:rsidP="00D23366">
      <w:pPr>
        <w:rPr>
          <w:szCs w:val="22"/>
          <w:lang w:val="sk-SK"/>
        </w:rPr>
      </w:pPr>
    </w:p>
    <w:p w14:paraId="424CF589" w14:textId="74228B1A" w:rsidR="00767C12" w:rsidRDefault="00767C12" w:rsidP="004E7850">
      <w:pPr>
        <w:rPr>
          <w:szCs w:val="22"/>
          <w:lang w:val="sk-SK"/>
        </w:rPr>
      </w:pPr>
      <w:r w:rsidRPr="006B24BD">
        <w:rPr>
          <w:b/>
          <w:szCs w:val="22"/>
          <w:lang w:val="sk-SK"/>
        </w:rPr>
        <w:t>Ak sa u vás vyskytnú akékoľvek príznaky infekcie</w:t>
      </w:r>
      <w:r w:rsidRPr="006B24BD">
        <w:rPr>
          <w:szCs w:val="22"/>
          <w:lang w:val="sk-SK"/>
        </w:rPr>
        <w:t xml:space="preserve"> a zápalu alebo ak spozorujete ktorýkoľvek z príznakov uvedených vyššie:</w:t>
      </w:r>
    </w:p>
    <w:p w14:paraId="6C3F579C" w14:textId="77777777" w:rsidR="00D566E7" w:rsidRPr="006B24BD" w:rsidRDefault="00D566E7" w:rsidP="004E7850">
      <w:pPr>
        <w:rPr>
          <w:szCs w:val="22"/>
          <w:lang w:val="sk-SK"/>
        </w:rPr>
      </w:pPr>
    </w:p>
    <w:p w14:paraId="1D747066" w14:textId="77777777" w:rsidR="000F6F18" w:rsidRPr="006B24BD" w:rsidRDefault="000F6F18" w:rsidP="006A4E5E">
      <w:pPr>
        <w:ind w:left="567"/>
        <w:rPr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Bezodkladne to povedzte svojmu lekárovi. </w:t>
      </w:r>
      <w:r w:rsidRPr="006B24BD">
        <w:rPr>
          <w:bCs/>
          <w:szCs w:val="22"/>
          <w:lang w:val="sk-SK"/>
        </w:rPr>
        <w:t>Neužívajte iné lieky proti infekcii,</w:t>
      </w:r>
      <w:r w:rsidRPr="006B24BD">
        <w:rPr>
          <w:b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 xml:space="preserve">pokiaľ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 xml:space="preserve">ám to </w:t>
      </w:r>
      <w:r w:rsidR="001B0364" w:rsidRPr="006B24BD">
        <w:rPr>
          <w:szCs w:val="22"/>
          <w:lang w:val="sk-SK"/>
        </w:rPr>
        <w:t>v</w:t>
      </w:r>
      <w:r w:rsidRPr="006B24BD">
        <w:rPr>
          <w:szCs w:val="22"/>
          <w:lang w:val="sk-SK"/>
        </w:rPr>
        <w:t>áš lekár neodporučí.</w:t>
      </w:r>
    </w:p>
    <w:p w14:paraId="1708B48D" w14:textId="77777777" w:rsidR="000F6F18" w:rsidRPr="006B24BD" w:rsidRDefault="000F6F18" w:rsidP="004E7850">
      <w:pPr>
        <w:rPr>
          <w:szCs w:val="22"/>
          <w:lang w:val="sk-SK"/>
        </w:rPr>
      </w:pPr>
    </w:p>
    <w:p w14:paraId="4403413E" w14:textId="77777777" w:rsidR="000F6F18" w:rsidRPr="006B24BD" w:rsidRDefault="000F6F18">
      <w:pPr>
        <w:spacing w:after="120"/>
        <w:rPr>
          <w:b/>
          <w:szCs w:val="22"/>
          <w:lang w:val="sk-SK"/>
        </w:rPr>
        <w:pPrChange w:id="777" w:author="Author">
          <w:pPr>
            <w:keepNext/>
            <w:spacing w:after="120"/>
          </w:pPr>
        </w:pPrChange>
      </w:pPr>
      <w:r w:rsidRPr="006B24BD">
        <w:rPr>
          <w:b/>
          <w:szCs w:val="22"/>
          <w:lang w:val="sk-SK"/>
        </w:rPr>
        <w:t>Môžete mať problémy s kosťami</w:t>
      </w:r>
    </w:p>
    <w:p w14:paraId="4BEAADF5" w14:textId="77777777" w:rsidR="000F6F18" w:rsidRPr="006B24BD" w:rsidRDefault="000F6F18">
      <w:pPr>
        <w:rPr>
          <w:szCs w:val="22"/>
          <w:lang w:val="sk-SK"/>
        </w:rPr>
        <w:pPrChange w:id="778" w:author="Author">
          <w:pPr>
            <w:keepNext/>
          </w:pPr>
        </w:pPrChange>
      </w:pPr>
      <w:r w:rsidRPr="006B24BD">
        <w:rPr>
          <w:szCs w:val="22"/>
          <w:lang w:val="sk-SK"/>
        </w:rPr>
        <w:t>U niektorých ľudí</w:t>
      </w:r>
      <w:r w:rsidRPr="006B24BD">
        <w:rPr>
          <w:snapToGrid w:val="0"/>
          <w:szCs w:val="22"/>
          <w:lang w:val="sk-SK"/>
        </w:rPr>
        <w:t xml:space="preserve">, u ktorých je infekcia HIV liečená kombinovanou liečbou, vznikne ochorenie nazývané </w:t>
      </w:r>
      <w:r w:rsidRPr="006B24BD">
        <w:rPr>
          <w:i/>
          <w:szCs w:val="22"/>
          <w:lang w:val="sk-SK"/>
        </w:rPr>
        <w:t>osteonekróza</w:t>
      </w:r>
      <w:r w:rsidRPr="006B24BD">
        <w:rPr>
          <w:szCs w:val="22"/>
          <w:lang w:val="sk-SK"/>
        </w:rPr>
        <w:t>. Pri tomto ochorení dochádza k odumretiu častí kostného tkaniva následkom zníženého prítoku krvi do kosti. Ľudia môžu byť náchylnejší na vznik tohto ochorenia:</w:t>
      </w:r>
    </w:p>
    <w:p w14:paraId="05205FF5" w14:textId="77777777" w:rsidR="000F6F18" w:rsidRPr="006B24BD" w:rsidRDefault="000F6F18">
      <w:pPr>
        <w:ind w:left="993" w:hanging="426"/>
        <w:rPr>
          <w:szCs w:val="22"/>
          <w:lang w:val="sk-SK"/>
        </w:rPr>
        <w:pPrChange w:id="779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sú dlhodobo liečení kombinovanou liečbou</w:t>
      </w:r>
    </w:p>
    <w:p w14:paraId="460DE636" w14:textId="77777777" w:rsidR="000F6F18" w:rsidRPr="006B24BD" w:rsidRDefault="000F6F18">
      <w:pPr>
        <w:ind w:left="993" w:hanging="426"/>
        <w:rPr>
          <w:szCs w:val="22"/>
          <w:lang w:val="sk-SK"/>
        </w:rPr>
        <w:pPrChange w:id="780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užívajú aj protizápalové lieky nazývané kortikosteroidy</w:t>
      </w:r>
    </w:p>
    <w:p w14:paraId="1E4585E7" w14:textId="77777777" w:rsidR="000F6F18" w:rsidRPr="006B24BD" w:rsidRDefault="000F6F18">
      <w:pPr>
        <w:ind w:left="993" w:hanging="426"/>
        <w:rPr>
          <w:szCs w:val="22"/>
          <w:lang w:val="sk-SK"/>
        </w:rPr>
        <w:pPrChange w:id="781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požívajú alkohol</w:t>
      </w:r>
    </w:p>
    <w:p w14:paraId="6C2EB20D" w14:textId="77777777" w:rsidR="000F6F18" w:rsidRPr="006B24BD" w:rsidRDefault="000F6F18">
      <w:pPr>
        <w:ind w:left="993" w:hanging="426"/>
        <w:rPr>
          <w:szCs w:val="22"/>
          <w:lang w:val="sk-SK"/>
        </w:rPr>
        <w:pPrChange w:id="782" w:author="Author">
          <w:pPr>
            <w:keepNext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je ich imunitný systém veľmi oslabený</w:t>
      </w:r>
    </w:p>
    <w:p w14:paraId="56719355" w14:textId="77777777" w:rsidR="000F6F18" w:rsidRPr="006B24BD" w:rsidRDefault="000F6F18">
      <w:pPr>
        <w:spacing w:after="120"/>
        <w:ind w:left="993" w:hanging="426"/>
        <w:rPr>
          <w:szCs w:val="22"/>
          <w:lang w:val="sk-SK"/>
        </w:rPr>
        <w:pPrChange w:id="783" w:author="Author">
          <w:pPr>
            <w:keepNext/>
            <w:spacing w:after="120"/>
            <w:ind w:left="993" w:hanging="426"/>
          </w:pPr>
        </w:pPrChange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ak trpia nadváhou.</w:t>
      </w:r>
    </w:p>
    <w:p w14:paraId="5E2E1266" w14:textId="77777777" w:rsidR="000F6F18" w:rsidRPr="006B24BD" w:rsidRDefault="000F6F18" w:rsidP="001B7D9D">
      <w:pPr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>Medzi prejavy osteonekrózy patria:</w:t>
      </w:r>
    </w:p>
    <w:p w14:paraId="2884A9D3" w14:textId="77777777" w:rsidR="000F6F18" w:rsidRPr="006B24BD" w:rsidRDefault="000F6F18" w:rsidP="001B7D9D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stuhnutosť kĺbov</w:t>
      </w:r>
    </w:p>
    <w:p w14:paraId="0473C42B" w14:textId="77777777" w:rsidR="000F6F18" w:rsidRPr="006B24BD" w:rsidRDefault="000F6F18" w:rsidP="001B7D9D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bolesť kĺbov (hlavne v bedrách, kolene alebo ramene)</w:t>
      </w:r>
    </w:p>
    <w:p w14:paraId="68396828" w14:textId="77777777" w:rsidR="000F6F18" w:rsidRPr="006B24BD" w:rsidRDefault="000F6F18" w:rsidP="001B7D9D">
      <w:pPr>
        <w:ind w:left="993" w:hanging="426"/>
        <w:rPr>
          <w:szCs w:val="22"/>
          <w:lang w:val="sk-SK"/>
        </w:rPr>
      </w:pPr>
      <w:r w:rsidRPr="006B24BD">
        <w:rPr>
          <w:bCs/>
          <w:szCs w:val="22"/>
          <w:lang w:val="sk-SK"/>
        </w:rPr>
        <w:sym w:font="Symbol" w:char="F0B7"/>
      </w:r>
      <w:r w:rsidRPr="006B24BD">
        <w:rPr>
          <w:bCs/>
          <w:szCs w:val="22"/>
          <w:lang w:val="sk-SK"/>
        </w:rPr>
        <w:tab/>
      </w:r>
      <w:r w:rsidRPr="006B24BD">
        <w:rPr>
          <w:szCs w:val="22"/>
          <w:lang w:val="sk-SK"/>
        </w:rPr>
        <w:t>ťažkosti s pohybom.</w:t>
      </w:r>
    </w:p>
    <w:p w14:paraId="7D5DABC2" w14:textId="77777777" w:rsidR="000F6F18" w:rsidRPr="006B24BD" w:rsidRDefault="000F6F18" w:rsidP="001B7D9D">
      <w:pPr>
        <w:rPr>
          <w:szCs w:val="22"/>
          <w:lang w:val="sk-SK"/>
        </w:rPr>
      </w:pPr>
      <w:r w:rsidRPr="006B24BD">
        <w:rPr>
          <w:szCs w:val="22"/>
          <w:lang w:val="sk-SK"/>
        </w:rPr>
        <w:t>Ak spozorujete ktorýkoľvek z týchto príznakov:</w:t>
      </w:r>
    </w:p>
    <w:p w14:paraId="0D931A88" w14:textId="77777777" w:rsidR="000F6F18" w:rsidRPr="006B24BD" w:rsidRDefault="000F6F18" w:rsidP="001B7D9D">
      <w:pPr>
        <w:ind w:left="567"/>
        <w:rPr>
          <w:bCs/>
          <w:szCs w:val="22"/>
          <w:lang w:val="sk-SK"/>
        </w:rPr>
      </w:pPr>
      <w:r w:rsidRPr="006B24BD">
        <w:rPr>
          <w:b/>
          <w:szCs w:val="22"/>
          <w:lang w:val="sk-SK"/>
        </w:rPr>
        <w:t>Povedzte to svojmu lekárovi</w:t>
      </w:r>
      <w:r w:rsidRPr="006B24BD">
        <w:rPr>
          <w:bCs/>
          <w:szCs w:val="22"/>
          <w:lang w:val="sk-SK"/>
        </w:rPr>
        <w:t>.</w:t>
      </w:r>
    </w:p>
    <w:p w14:paraId="5F6D79FE" w14:textId="77777777" w:rsidR="009F5F6C" w:rsidRPr="006B24BD" w:rsidRDefault="009F5F6C" w:rsidP="001B7D9D">
      <w:pPr>
        <w:ind w:right="-34"/>
        <w:rPr>
          <w:lang w:val="sk-SK"/>
        </w:rPr>
      </w:pPr>
    </w:p>
    <w:p w14:paraId="05EDF405" w14:textId="77777777" w:rsidR="009F5F6C" w:rsidRPr="006B24BD" w:rsidRDefault="009F5F6C">
      <w:pPr>
        <w:numPr>
          <w:ilvl w:val="12"/>
          <w:numId w:val="0"/>
        </w:numPr>
        <w:tabs>
          <w:tab w:val="left" w:pos="720"/>
        </w:tabs>
        <w:rPr>
          <w:b/>
          <w:szCs w:val="22"/>
          <w:lang w:val="sk-SK"/>
        </w:rPr>
        <w:pPrChange w:id="784" w:author="Author">
          <w:pPr>
            <w:keepNext/>
            <w:keepLines/>
            <w:numPr>
              <w:ilvl w:val="12"/>
            </w:numPr>
            <w:tabs>
              <w:tab w:val="left" w:pos="720"/>
            </w:tabs>
          </w:pPr>
        </w:pPrChange>
      </w:pPr>
      <w:r w:rsidRPr="006B24BD">
        <w:rPr>
          <w:b/>
          <w:szCs w:val="22"/>
          <w:lang w:val="sk-SK"/>
        </w:rPr>
        <w:t>Hlásenie vedľajších účinkov</w:t>
      </w:r>
    </w:p>
    <w:p w14:paraId="14B72921" w14:textId="6B76CD70" w:rsidR="009F5F6C" w:rsidRPr="006B24BD" w:rsidRDefault="009F5F6C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sk-SK"/>
        </w:rPr>
        <w:pPrChange w:id="785" w:author="Author">
          <w:pPr>
            <w:keepNext/>
            <w:keepLines/>
            <w:numPr>
              <w:ilvl w:val="12"/>
            </w:numPr>
            <w:tabs>
              <w:tab w:val="left" w:pos="720"/>
            </w:tabs>
            <w:ind w:right="-2"/>
          </w:pPr>
        </w:pPrChange>
      </w:pPr>
      <w:r w:rsidRPr="006B24BD">
        <w:rPr>
          <w:szCs w:val="22"/>
          <w:lang w:val="sk-SK"/>
        </w:rPr>
        <w:t>Ak sa u vás vyskytne akýkoľvek vedľajší účinok, obráťte sa na svojho lekára alebo lekárnika.</w:t>
      </w:r>
      <w:r w:rsidRPr="006B24BD">
        <w:rPr>
          <w:lang w:val="sk-SK"/>
        </w:rPr>
        <w:t xml:space="preserve"> </w:t>
      </w:r>
      <w:r w:rsidRPr="006B24BD">
        <w:rPr>
          <w:szCs w:val="22"/>
          <w:lang w:val="sk-SK"/>
        </w:rPr>
        <w:t xml:space="preserve">To sa týka aj akýchkoľvek vedľajších účinkov, ktoré nie sú uvedené v tejto písomnej informácii. Vedľajšie účinky môžete hlásiť aj priamo </w:t>
      </w:r>
      <w:r w:rsidR="009A45C2" w:rsidRPr="006B24BD">
        <w:rPr>
          <w:szCs w:val="22"/>
          <w:lang w:val="sk-SK"/>
        </w:rPr>
        <w:t>na</w:t>
      </w:r>
      <w:r w:rsidRPr="006B24BD">
        <w:rPr>
          <w:szCs w:val="22"/>
          <w:lang w:val="sk-SK"/>
        </w:rPr>
        <w:t xml:space="preserve"> </w:t>
      </w:r>
      <w:r w:rsidRPr="006B24BD">
        <w:rPr>
          <w:szCs w:val="22"/>
          <w:highlight w:val="lightGray"/>
          <w:lang w:val="sk-SK"/>
        </w:rPr>
        <w:t xml:space="preserve">národné </w:t>
      </w:r>
      <w:r w:rsidR="009A45C2" w:rsidRPr="006B24BD">
        <w:rPr>
          <w:szCs w:val="22"/>
          <w:highlight w:val="lightGray"/>
          <w:lang w:val="sk-SK"/>
        </w:rPr>
        <w:t>centrum</w:t>
      </w:r>
      <w:r w:rsidRPr="006B24BD">
        <w:rPr>
          <w:szCs w:val="22"/>
          <w:highlight w:val="lightGray"/>
          <w:lang w:val="sk-SK"/>
        </w:rPr>
        <w:t xml:space="preserve"> hlásenia uvedené v </w:t>
      </w:r>
      <w:r w:rsidR="0075659C" w:rsidRPr="006D5DA4">
        <w:rPr>
          <w:highlight w:val="lightGray"/>
          <w:lang w:val="sk-SK"/>
          <w:rPrChange w:id="786" w:author="DD" w:date="2026-01-08T11:42:00Z" w16du:dateUtc="2026-01-08T10:42:00Z">
            <w:rPr>
              <w:highlight w:val="lightGray"/>
            </w:rPr>
          </w:rPrChange>
        </w:rPr>
        <w:t>Prílohe V</w:t>
      </w:r>
      <w:r w:rsidRPr="006B24BD">
        <w:rPr>
          <w:szCs w:val="22"/>
          <w:lang w:val="sk-SK"/>
        </w:rPr>
        <w:t>. Hlásením vedľajších účinkov môžete prispieť k získaniu ďalších informácií o bezpečnosti tohto lieku.</w:t>
      </w:r>
    </w:p>
    <w:p w14:paraId="51B18B23" w14:textId="77777777" w:rsidR="000F6F18" w:rsidRPr="006B24BD" w:rsidRDefault="000F6F18" w:rsidP="00D23366">
      <w:pPr>
        <w:jc w:val="both"/>
        <w:rPr>
          <w:szCs w:val="22"/>
          <w:lang w:val="sk-SK"/>
        </w:rPr>
      </w:pPr>
    </w:p>
    <w:p w14:paraId="2333A7BE" w14:textId="77777777" w:rsidR="009F5F6C" w:rsidRPr="006B24BD" w:rsidRDefault="009F5F6C" w:rsidP="00D23366">
      <w:pPr>
        <w:jc w:val="both"/>
        <w:rPr>
          <w:szCs w:val="22"/>
          <w:lang w:val="sk-SK"/>
        </w:rPr>
      </w:pPr>
    </w:p>
    <w:p w14:paraId="0FB6D854" w14:textId="77777777" w:rsidR="000F6F18" w:rsidRPr="006B24BD" w:rsidRDefault="000F6F18">
      <w:pPr>
        <w:pStyle w:val="bullethead"/>
        <w:keepNext/>
        <w:keepLines/>
        <w:tabs>
          <w:tab w:val="left" w:pos="567"/>
        </w:tabs>
        <w:spacing w:before="0" w:line="240" w:lineRule="auto"/>
        <w:rPr>
          <w:kern w:val="0"/>
          <w:szCs w:val="22"/>
          <w:lang w:val="sk-SK"/>
        </w:rPr>
        <w:pPrChange w:id="787" w:author="Author">
          <w:pPr>
            <w:pStyle w:val="bullethead"/>
            <w:widowControl w:val="0"/>
            <w:tabs>
              <w:tab w:val="left" w:pos="567"/>
            </w:tabs>
            <w:spacing w:before="0" w:line="240" w:lineRule="auto"/>
          </w:pPr>
        </w:pPrChange>
      </w:pPr>
      <w:r w:rsidRPr="006B24BD">
        <w:rPr>
          <w:kern w:val="0"/>
          <w:szCs w:val="22"/>
          <w:lang w:val="sk-SK"/>
        </w:rPr>
        <w:t>5.</w:t>
      </w:r>
      <w:r w:rsidRPr="006B24BD">
        <w:rPr>
          <w:kern w:val="0"/>
          <w:szCs w:val="22"/>
          <w:lang w:val="sk-SK"/>
        </w:rPr>
        <w:tab/>
      </w:r>
      <w:r w:rsidR="009716F8" w:rsidRPr="006B24BD">
        <w:rPr>
          <w:kern w:val="0"/>
          <w:szCs w:val="22"/>
          <w:lang w:val="sk-SK"/>
        </w:rPr>
        <w:t>Ako uchovávať Kivexu</w:t>
      </w:r>
    </w:p>
    <w:p w14:paraId="7495B9BF" w14:textId="77777777" w:rsidR="000F6F18" w:rsidRPr="006B24BD" w:rsidRDefault="000F6F18">
      <w:pPr>
        <w:keepNext/>
        <w:keepLines/>
        <w:jc w:val="both"/>
        <w:rPr>
          <w:szCs w:val="22"/>
          <w:lang w:val="sk-SK"/>
        </w:rPr>
        <w:pPrChange w:id="788" w:author="Author">
          <w:pPr>
            <w:widowControl w:val="0"/>
            <w:jc w:val="both"/>
          </w:pPr>
        </w:pPrChange>
      </w:pPr>
    </w:p>
    <w:p w14:paraId="2F03CD2C" w14:textId="77777777" w:rsidR="000F6F18" w:rsidRPr="006B24BD" w:rsidRDefault="001B0364" w:rsidP="00D23366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Tento liek </w:t>
      </w:r>
      <w:r w:rsidR="000F6F18" w:rsidRPr="006B24BD">
        <w:rPr>
          <w:szCs w:val="22"/>
          <w:lang w:val="sk-SK"/>
        </w:rPr>
        <w:t xml:space="preserve">uchovávajte mimo dohľadu </w:t>
      </w:r>
      <w:r w:rsidRPr="006B24BD">
        <w:rPr>
          <w:szCs w:val="22"/>
          <w:lang w:val="sk-SK"/>
        </w:rPr>
        <w:t xml:space="preserve">a dosahu </w:t>
      </w:r>
      <w:r w:rsidR="000F6F18" w:rsidRPr="006B24BD">
        <w:rPr>
          <w:szCs w:val="22"/>
          <w:lang w:val="sk-SK"/>
        </w:rPr>
        <w:t>detí.</w:t>
      </w:r>
    </w:p>
    <w:p w14:paraId="3FE2E355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7E37FF41" w14:textId="77777777" w:rsidR="000F6F18" w:rsidRPr="006B24BD" w:rsidRDefault="000F6F18" w:rsidP="00D23366">
      <w:pPr>
        <w:widowControl w:val="0"/>
        <w:tabs>
          <w:tab w:val="left" w:pos="567"/>
        </w:tabs>
        <w:rPr>
          <w:caps/>
          <w:szCs w:val="22"/>
          <w:lang w:val="sk-SK"/>
        </w:rPr>
      </w:pPr>
      <w:r w:rsidRPr="006B24BD">
        <w:rPr>
          <w:szCs w:val="22"/>
          <w:lang w:val="sk-SK"/>
        </w:rPr>
        <w:t>Neužívajte</w:t>
      </w:r>
      <w:r w:rsidR="001B0364" w:rsidRPr="006B24BD">
        <w:rPr>
          <w:szCs w:val="22"/>
          <w:lang w:val="sk-SK"/>
        </w:rPr>
        <w:t xml:space="preserve"> tento liek</w:t>
      </w:r>
      <w:r w:rsidRPr="006B24BD">
        <w:rPr>
          <w:szCs w:val="22"/>
          <w:lang w:val="sk-SK"/>
        </w:rPr>
        <w:t xml:space="preserve"> po dátume exspirácie, ktorý je uvedený na škatuli.</w:t>
      </w:r>
      <w:r w:rsidR="009F5F6C" w:rsidRPr="006B24BD">
        <w:rPr>
          <w:szCs w:val="22"/>
          <w:lang w:val="sk-SK"/>
        </w:rPr>
        <w:t xml:space="preserve"> Dátum exspirácie sa vzťahuje na posledný deň v danom mesiaci.</w:t>
      </w:r>
    </w:p>
    <w:p w14:paraId="4548567A" w14:textId="77777777" w:rsidR="000F6F18" w:rsidRPr="006B24BD" w:rsidRDefault="000F6F18" w:rsidP="00D23366">
      <w:pPr>
        <w:widowControl w:val="0"/>
        <w:tabs>
          <w:tab w:val="left" w:pos="567"/>
        </w:tabs>
        <w:rPr>
          <w:caps/>
          <w:szCs w:val="22"/>
          <w:lang w:val="sk-SK"/>
        </w:rPr>
      </w:pPr>
    </w:p>
    <w:p w14:paraId="032A5586" w14:textId="77777777" w:rsidR="000F6F18" w:rsidRPr="006B24BD" w:rsidRDefault="000F6F18" w:rsidP="00D23366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Uchovávajte pri teplote neprevyšujúcej 30 °C.</w:t>
      </w:r>
    </w:p>
    <w:p w14:paraId="0A1FA8EF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7BA09597" w14:textId="77777777" w:rsidR="000F6F18" w:rsidRPr="006B24BD" w:rsidRDefault="001B0364" w:rsidP="00D23366">
      <w:pPr>
        <w:widowControl w:val="0"/>
        <w:rPr>
          <w:szCs w:val="22"/>
          <w:lang w:val="sk-SK"/>
        </w:rPr>
      </w:pPr>
      <w:r w:rsidRPr="006B24BD">
        <w:rPr>
          <w:szCs w:val="22"/>
          <w:lang w:val="sk-SK"/>
        </w:rPr>
        <w:t>N</w:t>
      </w:r>
      <w:r w:rsidR="000F6F18" w:rsidRPr="006B24BD">
        <w:rPr>
          <w:szCs w:val="22"/>
          <w:lang w:val="sk-SK"/>
        </w:rPr>
        <w:t xml:space="preserve">elikvidujte </w:t>
      </w:r>
      <w:r w:rsidRPr="006B24BD">
        <w:rPr>
          <w:szCs w:val="22"/>
          <w:lang w:val="sk-SK"/>
        </w:rPr>
        <w:t>lieky</w:t>
      </w:r>
      <w:r w:rsidR="000F6F18" w:rsidRPr="006B24BD">
        <w:rPr>
          <w:szCs w:val="22"/>
          <w:lang w:val="sk-SK"/>
        </w:rPr>
        <w:t xml:space="preserve"> odpadovou vodou alebo domovým odpadom. Nepoužitý liek vráťte do lekárne. Tieto opatrenia pomôžu chrániť životné prostredie.</w:t>
      </w:r>
    </w:p>
    <w:p w14:paraId="5A97BE9A" w14:textId="77777777" w:rsidR="000F6F18" w:rsidRPr="006B24BD" w:rsidRDefault="000F6F18" w:rsidP="00D23366">
      <w:pPr>
        <w:widowControl w:val="0"/>
        <w:tabs>
          <w:tab w:val="left" w:pos="567"/>
        </w:tabs>
        <w:rPr>
          <w:caps/>
          <w:szCs w:val="22"/>
          <w:lang w:val="sk-SK"/>
        </w:rPr>
      </w:pPr>
    </w:p>
    <w:p w14:paraId="0A77F523" w14:textId="77777777" w:rsidR="009F5F6C" w:rsidRPr="006B24BD" w:rsidRDefault="009F5F6C" w:rsidP="00D23366">
      <w:pPr>
        <w:widowControl w:val="0"/>
        <w:tabs>
          <w:tab w:val="left" w:pos="567"/>
        </w:tabs>
        <w:rPr>
          <w:caps/>
          <w:szCs w:val="22"/>
          <w:lang w:val="sk-SK"/>
        </w:rPr>
      </w:pPr>
    </w:p>
    <w:p w14:paraId="3703F55D" w14:textId="77777777" w:rsidR="000F6F18" w:rsidRPr="006B24BD" w:rsidRDefault="000F6F18" w:rsidP="00D23366">
      <w:pPr>
        <w:keepNext/>
        <w:tabs>
          <w:tab w:val="left" w:pos="567"/>
        </w:tabs>
        <w:rPr>
          <w:b/>
          <w:caps/>
          <w:szCs w:val="22"/>
          <w:lang w:val="sk-SK"/>
        </w:rPr>
      </w:pPr>
      <w:r w:rsidRPr="006B24BD">
        <w:rPr>
          <w:b/>
          <w:caps/>
          <w:szCs w:val="22"/>
          <w:lang w:val="sk-SK"/>
        </w:rPr>
        <w:t>6.</w:t>
      </w:r>
      <w:r w:rsidRPr="006B24BD">
        <w:rPr>
          <w:b/>
          <w:caps/>
          <w:szCs w:val="22"/>
          <w:lang w:val="sk-SK"/>
        </w:rPr>
        <w:tab/>
      </w:r>
      <w:r w:rsidR="009716F8" w:rsidRPr="006B24BD">
        <w:rPr>
          <w:b/>
          <w:szCs w:val="22"/>
          <w:lang w:val="sk-SK"/>
        </w:rPr>
        <w:t>Obsah balenia a ď</w:t>
      </w:r>
      <w:r w:rsidRPr="006B24BD">
        <w:rPr>
          <w:b/>
          <w:szCs w:val="22"/>
          <w:lang w:val="sk-SK"/>
        </w:rPr>
        <w:t>alšie informácie</w:t>
      </w:r>
    </w:p>
    <w:p w14:paraId="2DE8CCB9" w14:textId="77777777" w:rsidR="000F6F18" w:rsidRPr="006B24BD" w:rsidRDefault="000F6F18" w:rsidP="00D23366">
      <w:pPr>
        <w:keepNext/>
        <w:rPr>
          <w:szCs w:val="22"/>
          <w:lang w:val="sk-SK"/>
        </w:rPr>
      </w:pPr>
    </w:p>
    <w:p w14:paraId="5702AA2D" w14:textId="77777777" w:rsidR="000F6F18" w:rsidRPr="006B24BD" w:rsidRDefault="000F6F18">
      <w:pPr>
        <w:rPr>
          <w:b/>
          <w:bCs/>
          <w:szCs w:val="22"/>
          <w:lang w:val="sk-SK"/>
        </w:rPr>
        <w:pPrChange w:id="789" w:author="Author">
          <w:pPr>
            <w:keepNext/>
          </w:pPr>
        </w:pPrChange>
      </w:pPr>
      <w:r w:rsidRPr="006B24BD">
        <w:rPr>
          <w:b/>
          <w:bCs/>
          <w:szCs w:val="22"/>
          <w:lang w:val="sk-SK"/>
        </w:rPr>
        <w:t>Čo Kivexa obsahuje</w:t>
      </w:r>
    </w:p>
    <w:p w14:paraId="1C475971" w14:textId="77777777" w:rsidR="000F6F18" w:rsidRPr="006B24BD" w:rsidRDefault="000F6F18">
      <w:pPr>
        <w:rPr>
          <w:szCs w:val="22"/>
          <w:lang w:val="sk-SK"/>
        </w:rPr>
        <w:pPrChange w:id="790" w:author="Author">
          <w:pPr>
            <w:keepNext/>
          </w:pPr>
        </w:pPrChange>
      </w:pPr>
      <w:r w:rsidRPr="006B24BD">
        <w:rPr>
          <w:bCs/>
          <w:szCs w:val="22"/>
          <w:lang w:val="sk-SK"/>
        </w:rPr>
        <w:t>Liečivá v každej filmom obalenej tablete Kivexy sú</w:t>
      </w:r>
      <w:r w:rsidRPr="006B24BD">
        <w:rPr>
          <w:b/>
          <w:bCs/>
          <w:szCs w:val="22"/>
          <w:lang w:val="sk-SK"/>
        </w:rPr>
        <w:t xml:space="preserve"> </w:t>
      </w:r>
      <w:r w:rsidRPr="006B24BD">
        <w:rPr>
          <w:szCs w:val="22"/>
          <w:lang w:val="sk-SK"/>
        </w:rPr>
        <w:t>600 mg abakaviru (vo forme sulfátu) a 300 mg lamivudínu.</w:t>
      </w:r>
    </w:p>
    <w:p w14:paraId="783EF666" w14:textId="77777777" w:rsidR="000F6F18" w:rsidRPr="006B24BD" w:rsidRDefault="000F6F18">
      <w:pPr>
        <w:rPr>
          <w:szCs w:val="22"/>
          <w:lang w:val="sk-SK"/>
        </w:rPr>
        <w:pPrChange w:id="791" w:author="Author">
          <w:pPr>
            <w:keepNext/>
          </w:pPr>
        </w:pPrChange>
      </w:pPr>
    </w:p>
    <w:p w14:paraId="227FA9A8" w14:textId="77777777" w:rsidR="000F6F18" w:rsidRPr="006B24BD" w:rsidRDefault="000F6F18">
      <w:pPr>
        <w:rPr>
          <w:szCs w:val="22"/>
          <w:lang w:val="sk-SK"/>
        </w:rPr>
        <w:pPrChange w:id="792" w:author="Author">
          <w:pPr>
            <w:keepNext/>
          </w:pPr>
        </w:pPrChange>
      </w:pPr>
      <w:r w:rsidRPr="006B24BD">
        <w:rPr>
          <w:szCs w:val="22"/>
          <w:lang w:val="sk-SK"/>
        </w:rPr>
        <w:t>Ďalšie zložky sú mikrokryštalická celulóza, sodná soľ karboxymetylškrobu a </w:t>
      </w:r>
      <w:r w:rsidR="003A59CA" w:rsidRPr="006B24BD">
        <w:rPr>
          <w:szCs w:val="22"/>
          <w:lang w:val="sk-SK"/>
        </w:rPr>
        <w:t>stearát horečnatý</w:t>
      </w:r>
      <w:r w:rsidRPr="006B24BD">
        <w:rPr>
          <w:szCs w:val="22"/>
          <w:lang w:val="sk-SK"/>
        </w:rPr>
        <w:t xml:space="preserve"> v jadre tablety. Obal tablety obsahuje oranžovú Opadru YS-1-13065-A obsahujúcu hypromelózu, oxid titaničitý, makrogol 400, polysorbát 80 a oranžov</w:t>
      </w:r>
      <w:r w:rsidR="0016077C" w:rsidRPr="006B24BD">
        <w:rPr>
          <w:szCs w:val="22"/>
          <w:lang w:val="sk-SK"/>
        </w:rPr>
        <w:t>ú</w:t>
      </w:r>
      <w:r w:rsidRPr="006B24BD">
        <w:rPr>
          <w:szCs w:val="22"/>
          <w:lang w:val="sk-SK"/>
        </w:rPr>
        <w:t xml:space="preserve"> žlt</w:t>
      </w:r>
      <w:r w:rsidR="0016077C" w:rsidRPr="006B24BD">
        <w:rPr>
          <w:szCs w:val="22"/>
          <w:lang w:val="sk-SK"/>
        </w:rPr>
        <w:t>ú FCF</w:t>
      </w:r>
      <w:r w:rsidRPr="006B24BD">
        <w:rPr>
          <w:szCs w:val="22"/>
          <w:lang w:val="sk-SK"/>
        </w:rPr>
        <w:t xml:space="preserve"> (E110).</w:t>
      </w:r>
    </w:p>
    <w:p w14:paraId="169C5C96" w14:textId="77777777" w:rsidR="000F6F18" w:rsidRPr="006B24BD" w:rsidRDefault="000F6F18">
      <w:pPr>
        <w:rPr>
          <w:szCs w:val="22"/>
          <w:lang w:val="sk-SK"/>
        </w:rPr>
        <w:pPrChange w:id="793" w:author="Author">
          <w:pPr>
            <w:widowControl w:val="0"/>
          </w:pPr>
        </w:pPrChange>
      </w:pPr>
    </w:p>
    <w:p w14:paraId="0798B612" w14:textId="77777777" w:rsidR="000F6F18" w:rsidRPr="006B24BD" w:rsidRDefault="000F6F18">
      <w:pPr>
        <w:rPr>
          <w:b/>
          <w:szCs w:val="22"/>
          <w:lang w:val="sk-SK"/>
        </w:rPr>
        <w:pPrChange w:id="794" w:author="Author">
          <w:pPr>
            <w:widowControl w:val="0"/>
          </w:pPr>
        </w:pPrChange>
      </w:pPr>
      <w:r w:rsidRPr="006B24BD">
        <w:rPr>
          <w:b/>
          <w:szCs w:val="22"/>
          <w:lang w:val="sk-SK"/>
        </w:rPr>
        <w:t>Ako vyzerá Kivexa a obsah balenia</w:t>
      </w:r>
    </w:p>
    <w:p w14:paraId="088D8046" w14:textId="77777777" w:rsidR="000F6F18" w:rsidRPr="006B24BD" w:rsidRDefault="000F6F18">
      <w:pPr>
        <w:rPr>
          <w:szCs w:val="22"/>
          <w:lang w:val="sk-SK"/>
        </w:rPr>
        <w:pPrChange w:id="795" w:author="Author">
          <w:pPr>
            <w:widowControl w:val="0"/>
          </w:pPr>
        </w:pPrChange>
      </w:pPr>
      <w:r w:rsidRPr="006B24BD">
        <w:rPr>
          <w:szCs w:val="22"/>
          <w:lang w:val="sk-SK"/>
        </w:rPr>
        <w:t>Filmom obalené tablety Kivexy majú na jednej strane označenie „GS FC2". Majú oranžovú farbu a kapsulovitý tvar a dodávajú sa v blistrových baleniach, ktoré obsahujú 30 tabliet a</w:t>
      </w:r>
      <w:r w:rsidR="004E7850" w:rsidRPr="006B24BD">
        <w:rPr>
          <w:szCs w:val="22"/>
          <w:lang w:val="sk-SK"/>
        </w:rPr>
        <w:t> </w:t>
      </w:r>
      <w:r w:rsidRPr="006B24BD">
        <w:rPr>
          <w:szCs w:val="22"/>
          <w:lang w:val="sk-SK"/>
        </w:rPr>
        <w:t>v</w:t>
      </w:r>
      <w:r w:rsidR="0016077C" w:rsidRPr="006B24BD">
        <w:rPr>
          <w:szCs w:val="22"/>
          <w:lang w:val="sk-SK"/>
        </w:rPr>
        <w:t xml:space="preserve"> multibaleniach s </w:t>
      </w:r>
      <w:r w:rsidRPr="006B24BD">
        <w:rPr>
          <w:szCs w:val="22"/>
          <w:lang w:val="sk-SK"/>
        </w:rPr>
        <w:t>blistr</w:t>
      </w:r>
      <w:r w:rsidR="0016077C" w:rsidRPr="006B24BD">
        <w:rPr>
          <w:szCs w:val="22"/>
          <w:lang w:val="sk-SK"/>
        </w:rPr>
        <w:t>ami</w:t>
      </w:r>
      <w:r w:rsidRPr="006B24BD">
        <w:rPr>
          <w:szCs w:val="22"/>
          <w:lang w:val="sk-SK"/>
        </w:rPr>
        <w:t>, ktoré obsahujú 90 (3 x 30) tabliet.</w:t>
      </w:r>
    </w:p>
    <w:p w14:paraId="377EA598" w14:textId="77777777" w:rsidR="000F6F18" w:rsidRPr="006B24BD" w:rsidRDefault="000F6F18">
      <w:pPr>
        <w:rPr>
          <w:b/>
          <w:szCs w:val="22"/>
          <w:lang w:val="sk-SK"/>
        </w:rPr>
        <w:pPrChange w:id="796" w:author="Author">
          <w:pPr>
            <w:widowControl w:val="0"/>
          </w:pPr>
        </w:pPrChange>
      </w:pPr>
    </w:p>
    <w:p w14:paraId="10A3797C" w14:textId="77777777" w:rsidR="000F6F18" w:rsidRPr="006B24BD" w:rsidRDefault="000F6F18">
      <w:pPr>
        <w:rPr>
          <w:b/>
          <w:szCs w:val="22"/>
          <w:lang w:val="sk-SK"/>
        </w:rPr>
        <w:pPrChange w:id="797" w:author="Author">
          <w:pPr>
            <w:keepNext/>
            <w:widowControl w:val="0"/>
          </w:pPr>
        </w:pPrChange>
      </w:pPr>
      <w:r w:rsidRPr="006B24BD">
        <w:rPr>
          <w:b/>
          <w:szCs w:val="22"/>
          <w:lang w:val="sk-SK"/>
        </w:rPr>
        <w:t>Držiteľ rozhodnutia o registrácii</w:t>
      </w:r>
    </w:p>
    <w:p w14:paraId="6A78458A" w14:textId="77777777" w:rsidR="000F6F18" w:rsidRPr="006B24BD" w:rsidRDefault="00FE51BE" w:rsidP="001B7D9D">
      <w:pPr>
        <w:rPr>
          <w:b/>
          <w:color w:val="000000"/>
          <w:szCs w:val="22"/>
          <w:lang w:val="sk-SK"/>
        </w:rPr>
      </w:pPr>
      <w:r w:rsidRPr="006B24BD">
        <w:rPr>
          <w:szCs w:val="22"/>
          <w:lang w:val="sk-SK"/>
        </w:rPr>
        <w:t xml:space="preserve">ViiV Healthcare BV, </w:t>
      </w:r>
      <w:r w:rsidR="00412489" w:rsidRPr="006B24BD">
        <w:rPr>
          <w:szCs w:val="22"/>
          <w:lang w:val="sk-SK"/>
        </w:rPr>
        <w:t>Van Asch van Wijckstraat 55H, 3811 LP Amersfoort</w:t>
      </w:r>
      <w:r w:rsidRPr="006B24BD">
        <w:rPr>
          <w:szCs w:val="22"/>
          <w:lang w:val="sk-SK"/>
        </w:rPr>
        <w:t>, Holandsko</w:t>
      </w:r>
      <w:r w:rsidR="000F6F18" w:rsidRPr="006B24BD">
        <w:rPr>
          <w:color w:val="000000"/>
          <w:szCs w:val="22"/>
          <w:lang w:val="sk-SK"/>
        </w:rPr>
        <w:t>.</w:t>
      </w:r>
    </w:p>
    <w:p w14:paraId="2310A184" w14:textId="77777777" w:rsidR="000F6F18" w:rsidRPr="006B24BD" w:rsidRDefault="000F6F18">
      <w:pPr>
        <w:pStyle w:val="EMEABodyText"/>
        <w:tabs>
          <w:tab w:val="left" w:pos="4395"/>
        </w:tabs>
        <w:rPr>
          <w:color w:val="000000"/>
          <w:szCs w:val="22"/>
          <w:lang w:val="sk-SK"/>
        </w:rPr>
        <w:pPrChange w:id="798" w:author="Author">
          <w:pPr>
            <w:pStyle w:val="EMEABodyText"/>
            <w:keepNext/>
            <w:widowControl w:val="0"/>
            <w:tabs>
              <w:tab w:val="left" w:pos="4395"/>
            </w:tabs>
          </w:pPr>
        </w:pPrChange>
      </w:pPr>
    </w:p>
    <w:p w14:paraId="50110B63" w14:textId="77777777" w:rsidR="00B20A38" w:rsidRPr="006B24BD" w:rsidRDefault="000F6F18">
      <w:pPr>
        <w:pStyle w:val="EMEABodyText"/>
        <w:tabs>
          <w:tab w:val="left" w:pos="4395"/>
        </w:tabs>
        <w:rPr>
          <w:b/>
          <w:color w:val="000000"/>
          <w:szCs w:val="22"/>
          <w:lang w:val="sk-SK"/>
        </w:rPr>
        <w:pPrChange w:id="799" w:author="Author">
          <w:pPr>
            <w:pStyle w:val="EMEABodyText"/>
            <w:keepNext/>
            <w:widowControl w:val="0"/>
            <w:tabs>
              <w:tab w:val="left" w:pos="4395"/>
            </w:tabs>
          </w:pPr>
        </w:pPrChange>
      </w:pPr>
      <w:r w:rsidRPr="006B24BD">
        <w:rPr>
          <w:b/>
          <w:color w:val="000000"/>
          <w:szCs w:val="22"/>
          <w:lang w:val="sk-SK"/>
        </w:rPr>
        <w:t>Výrobca</w:t>
      </w:r>
    </w:p>
    <w:p w14:paraId="38EEA4EA" w14:textId="77777777" w:rsidR="000F6F18" w:rsidRDefault="00F05A4D" w:rsidP="001B7D9D">
      <w:pPr>
        <w:numPr>
          <w:ilvl w:val="12"/>
          <w:numId w:val="0"/>
        </w:numPr>
        <w:rPr>
          <w:ins w:id="800" w:author="Author"/>
          <w:szCs w:val="22"/>
          <w:lang w:val="sk-SK"/>
        </w:rPr>
      </w:pPr>
      <w:r w:rsidRPr="006B24BD">
        <w:rPr>
          <w:szCs w:val="22"/>
          <w:lang w:val="sk-SK"/>
        </w:rPr>
        <w:t>Glaxo Wellcome S.A., Avenida de Extremadura 3, 09400 Aranda de Duero Burgos, Španielsko.</w:t>
      </w:r>
    </w:p>
    <w:p w14:paraId="1E5B2D72" w14:textId="77777777" w:rsidR="00444151" w:rsidRDefault="00444151" w:rsidP="001B7D9D">
      <w:pPr>
        <w:numPr>
          <w:ilvl w:val="12"/>
          <w:numId w:val="0"/>
        </w:numPr>
        <w:rPr>
          <w:ins w:id="801" w:author="Author"/>
          <w:szCs w:val="22"/>
          <w:lang w:val="sk-SK"/>
        </w:rPr>
      </w:pPr>
    </w:p>
    <w:p w14:paraId="4F9B47D4" w14:textId="77777777" w:rsidR="000C1FB1" w:rsidRPr="006B24BD" w:rsidRDefault="000C1FB1" w:rsidP="001B7D9D">
      <w:pPr>
        <w:numPr>
          <w:ilvl w:val="12"/>
          <w:numId w:val="0"/>
        </w:numPr>
        <w:rPr>
          <w:szCs w:val="22"/>
          <w:lang w:val="sk-SK"/>
        </w:rPr>
      </w:pPr>
    </w:p>
    <w:p w14:paraId="36397794" w14:textId="79B302C1" w:rsidR="000F6F18" w:rsidRPr="006B24BD" w:rsidRDefault="00046792">
      <w:pPr>
        <w:pStyle w:val="EndnoteText"/>
        <w:rPr>
          <w:sz w:val="22"/>
          <w:szCs w:val="22"/>
          <w:lang w:val="sk-SK"/>
        </w:rPr>
        <w:pPrChange w:id="802" w:author="Author">
          <w:pPr>
            <w:pStyle w:val="EndnoteText"/>
            <w:keepNext/>
            <w:widowControl w:val="0"/>
          </w:pPr>
        </w:pPrChange>
      </w:pPr>
      <w:del w:id="803" w:author="Author">
        <w:r w:rsidRPr="006B24BD" w:rsidDel="000C1FB1">
          <w:rPr>
            <w:sz w:val="22"/>
            <w:szCs w:val="22"/>
            <w:lang w:val="sk-SK"/>
          </w:rPr>
          <w:br w:type="page"/>
        </w:r>
      </w:del>
      <w:r w:rsidR="000F6F18" w:rsidRPr="006B24BD">
        <w:rPr>
          <w:sz w:val="22"/>
          <w:szCs w:val="22"/>
          <w:lang w:val="sk-SK"/>
        </w:rPr>
        <w:t>Ak potrebujete akúkoľvek informáci</w:t>
      </w:r>
      <w:r w:rsidR="005117B9" w:rsidRPr="006B24BD">
        <w:rPr>
          <w:sz w:val="22"/>
          <w:szCs w:val="22"/>
          <w:lang w:val="sk-SK"/>
        </w:rPr>
        <w:t>u</w:t>
      </w:r>
      <w:r w:rsidR="000F6F18" w:rsidRPr="006B24BD">
        <w:rPr>
          <w:sz w:val="22"/>
          <w:szCs w:val="22"/>
          <w:lang w:val="sk-SK"/>
        </w:rPr>
        <w:t xml:space="preserve"> o tomto lieku, kontaktujte miestneho zástupcu držiteľa rozhodnutia o registrácii:</w:t>
      </w:r>
    </w:p>
    <w:p w14:paraId="55AD490C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0F6F18" w:rsidRPr="006B24BD" w14:paraId="3E185366" w14:textId="77777777">
        <w:tc>
          <w:tcPr>
            <w:tcW w:w="4428" w:type="dxa"/>
          </w:tcPr>
          <w:p w14:paraId="73D83ADB" w14:textId="09BEF306" w:rsidR="000F6F18" w:rsidRPr="0017711D" w:rsidRDefault="000F6F18" w:rsidP="00D23366">
            <w:pPr>
              <w:pStyle w:val="Heading4"/>
              <w:keepNext w:val="0"/>
              <w:widowControl w:val="0"/>
              <w:rPr>
                <w:b/>
                <w:i w:val="0"/>
                <w:snapToGrid w:val="0"/>
                <w:szCs w:val="22"/>
                <w:lang w:val="sk-SK"/>
              </w:rPr>
            </w:pPr>
            <w:r w:rsidRPr="0017711D">
              <w:rPr>
                <w:b/>
                <w:i w:val="0"/>
                <w:szCs w:val="22"/>
                <w:lang w:val="sk-SK"/>
              </w:rPr>
              <w:t>België/Belgique/Belgien</w:t>
            </w:r>
            <w:r w:rsidR="00515215" w:rsidRPr="0017711D">
              <w:rPr>
                <w:b/>
                <w:i w:val="0"/>
                <w:szCs w:val="22"/>
                <w:lang w:val="sk-SK"/>
              </w:rPr>
              <w:fldChar w:fldCharType="begin"/>
            </w:r>
            <w:r w:rsidR="00515215" w:rsidRPr="0017711D">
              <w:rPr>
                <w:b/>
                <w:i w:val="0"/>
                <w:szCs w:val="22"/>
                <w:lang w:val="sk-SK"/>
              </w:rPr>
              <w:instrText xml:space="preserve"> DOCVARIABLE vault_nd_c55d26fe-cd09-47f4-8423-15493b01e41d \* MERGEFORMAT </w:instrText>
            </w:r>
            <w:r w:rsidR="00515215" w:rsidRPr="0017711D">
              <w:rPr>
                <w:b/>
                <w:i w:val="0"/>
                <w:szCs w:val="22"/>
                <w:lang w:val="sk-SK"/>
              </w:rPr>
              <w:fldChar w:fldCharType="separate"/>
            </w:r>
            <w:r w:rsidR="00515215" w:rsidRPr="0017711D">
              <w:rPr>
                <w:b/>
                <w:i w:val="0"/>
                <w:szCs w:val="22"/>
                <w:lang w:val="sk-SK"/>
              </w:rPr>
              <w:t xml:space="preserve"> </w:t>
            </w:r>
            <w:r w:rsidR="00515215" w:rsidRPr="0017711D">
              <w:rPr>
                <w:b/>
                <w:i w:val="0"/>
                <w:szCs w:val="22"/>
                <w:lang w:val="sk-SK"/>
              </w:rPr>
              <w:fldChar w:fldCharType="end"/>
            </w:r>
          </w:p>
          <w:p w14:paraId="4956DA2B" w14:textId="77777777" w:rsidR="000F6F18" w:rsidRPr="0017711D" w:rsidRDefault="000F6F18" w:rsidP="00D23366">
            <w:pPr>
              <w:rPr>
                <w:color w:val="000000"/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ViiV Healthcare srl/bv</w:t>
            </w:r>
          </w:p>
          <w:p w14:paraId="23FC9224" w14:textId="77777777" w:rsidR="000F6F18" w:rsidRPr="0017711D" w:rsidRDefault="000F6F18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Tél/Tel: </w:t>
            </w:r>
            <w:r w:rsidRPr="0017711D">
              <w:rPr>
                <w:snapToGrid w:val="0"/>
                <w:szCs w:val="22"/>
                <w:lang w:val="sk-SK"/>
              </w:rPr>
              <w:t xml:space="preserve">+ </w:t>
            </w:r>
            <w:r w:rsidR="00E7133E" w:rsidRPr="0017711D">
              <w:rPr>
                <w:snapToGrid w:val="0"/>
                <w:szCs w:val="22"/>
                <w:lang w:val="sk-SK"/>
              </w:rPr>
              <w:t>32 (0) 10 85 65 00</w:t>
            </w:r>
          </w:p>
        </w:tc>
        <w:tc>
          <w:tcPr>
            <w:tcW w:w="4428" w:type="dxa"/>
          </w:tcPr>
          <w:p w14:paraId="2B7F45D9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Lietuva</w:t>
            </w:r>
          </w:p>
          <w:p w14:paraId="4CA75658" w14:textId="1618BE29" w:rsidR="001D3514" w:rsidRPr="0017711D" w:rsidRDefault="00846A45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4AA856DE" w14:textId="4E43DC1F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 xml:space="preserve">Tel: + 370 </w:t>
            </w:r>
            <w:r w:rsidR="00C62ADB" w:rsidRPr="0017711D">
              <w:rPr>
                <w:color w:val="000000"/>
                <w:szCs w:val="22"/>
              </w:rPr>
              <w:t>80000334</w:t>
            </w:r>
          </w:p>
          <w:p w14:paraId="64B2E56C" w14:textId="77777777" w:rsidR="000F6F18" w:rsidRPr="0017711D" w:rsidRDefault="000F6F18" w:rsidP="00C62ADB">
            <w:pPr>
              <w:keepNext/>
              <w:widowControl w:val="0"/>
              <w:rPr>
                <w:szCs w:val="22"/>
                <w:lang w:val="sk-SK"/>
              </w:rPr>
            </w:pPr>
          </w:p>
        </w:tc>
      </w:tr>
      <w:tr w:rsidR="001D3514" w:rsidRPr="006B24BD" w14:paraId="25C6A9B5" w14:textId="77777777">
        <w:tc>
          <w:tcPr>
            <w:tcW w:w="4428" w:type="dxa"/>
          </w:tcPr>
          <w:p w14:paraId="464450DD" w14:textId="77777777" w:rsidR="001D3514" w:rsidRPr="0017711D" w:rsidRDefault="001D3514" w:rsidP="00D2336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2"/>
                <w:lang w:val="sk-SK"/>
              </w:rPr>
            </w:pPr>
            <w:r w:rsidRPr="0017711D">
              <w:rPr>
                <w:b/>
                <w:bCs/>
                <w:szCs w:val="22"/>
                <w:lang w:val="sk-SK"/>
              </w:rPr>
              <w:t>България</w:t>
            </w:r>
          </w:p>
          <w:p w14:paraId="45DEFBD6" w14:textId="783C2CD9" w:rsidR="001D3514" w:rsidRPr="0017711D" w:rsidRDefault="00846A45" w:rsidP="00D2336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16701A82" w14:textId="3791781E" w:rsidR="001D3514" w:rsidRPr="0017711D" w:rsidRDefault="001D3514" w:rsidP="00D23366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Teл.: + </w:t>
            </w:r>
            <w:r w:rsidRPr="0017711D">
              <w:rPr>
                <w:color w:val="000000"/>
                <w:szCs w:val="22"/>
                <w:lang w:val="sk-SK"/>
              </w:rPr>
              <w:t xml:space="preserve">359 </w:t>
            </w:r>
            <w:r w:rsidR="00C62ADB" w:rsidRPr="0017711D">
              <w:rPr>
                <w:color w:val="000000"/>
                <w:szCs w:val="22"/>
              </w:rPr>
              <w:t>80018205</w:t>
            </w:r>
          </w:p>
          <w:p w14:paraId="65B5B7EE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075E02FA" w14:textId="77777777" w:rsidR="001D3514" w:rsidRPr="0017711D" w:rsidRDefault="001D3514" w:rsidP="00D23366">
            <w:pPr>
              <w:widowControl w:val="0"/>
              <w:tabs>
                <w:tab w:val="left" w:pos="0"/>
              </w:tabs>
              <w:ind w:right="430"/>
              <w:rPr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Luxembourg/Luxemburg</w:t>
            </w:r>
          </w:p>
          <w:p w14:paraId="3CA4D84F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ViiV Healthcare srl/bv</w:t>
            </w:r>
          </w:p>
          <w:p w14:paraId="1B0B1DFA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>Belgique/Belgien</w:t>
            </w:r>
          </w:p>
          <w:p w14:paraId="1489BA0B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Tél/Tel: </w:t>
            </w:r>
            <w:r w:rsidRPr="0017711D">
              <w:rPr>
                <w:snapToGrid w:val="0"/>
                <w:szCs w:val="22"/>
                <w:lang w:val="sk-SK"/>
              </w:rPr>
              <w:t>+ 32 (0) 10 85 65 00</w:t>
            </w:r>
          </w:p>
          <w:p w14:paraId="02B2F0A5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</w:tr>
      <w:tr w:rsidR="001D3514" w:rsidRPr="006B24BD" w14:paraId="3105176F" w14:textId="77777777">
        <w:tc>
          <w:tcPr>
            <w:tcW w:w="4428" w:type="dxa"/>
          </w:tcPr>
          <w:p w14:paraId="51694E56" w14:textId="77777777" w:rsidR="001D3514" w:rsidRPr="0017711D" w:rsidRDefault="001D3514" w:rsidP="00D23366">
            <w:pPr>
              <w:pStyle w:val="Header"/>
              <w:widowControl w:val="0"/>
              <w:rPr>
                <w:rFonts w:ascii="Times New Roman" w:hAnsi="Times New Roman"/>
                <w:b/>
                <w:snapToGrid w:val="0"/>
                <w:sz w:val="22"/>
                <w:szCs w:val="22"/>
                <w:lang w:val="sk-SK"/>
              </w:rPr>
            </w:pPr>
            <w:r w:rsidRPr="0017711D">
              <w:rPr>
                <w:rFonts w:ascii="Times New Roman" w:hAnsi="Times New Roman"/>
                <w:b/>
                <w:snapToGrid w:val="0"/>
                <w:sz w:val="22"/>
                <w:szCs w:val="22"/>
                <w:lang w:val="sk-SK"/>
              </w:rPr>
              <w:t>Česká republika</w:t>
            </w:r>
          </w:p>
          <w:p w14:paraId="4FEF11F5" w14:textId="77777777" w:rsidR="001D3514" w:rsidRPr="0017711D" w:rsidRDefault="001D3514" w:rsidP="00D23366">
            <w:pPr>
              <w:pStyle w:val="Header"/>
              <w:widowControl w:val="0"/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</w:pPr>
            <w:r w:rsidRPr="0017711D"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  <w:t>GlaxoSmithKline s.r.o.</w:t>
            </w:r>
          </w:p>
          <w:p w14:paraId="2190C03E" w14:textId="77777777" w:rsidR="001D3514" w:rsidRPr="0017711D" w:rsidRDefault="001D3514" w:rsidP="00D23366">
            <w:pPr>
              <w:pStyle w:val="Header"/>
              <w:widowControl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7711D">
              <w:rPr>
                <w:rFonts w:ascii="Times New Roman" w:hAnsi="Times New Roman"/>
                <w:snapToGrid w:val="0"/>
                <w:sz w:val="22"/>
                <w:szCs w:val="22"/>
                <w:lang w:val="sk-SK"/>
              </w:rPr>
              <w:t>Tel: + 420 222 001 111</w:t>
            </w:r>
          </w:p>
          <w:p w14:paraId="492BD500" w14:textId="47B42F02" w:rsidR="00516C43" w:rsidRPr="0017711D" w:rsidRDefault="006224BF" w:rsidP="00D23366">
            <w:pPr>
              <w:pStyle w:val="Header"/>
              <w:widowControl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263360">
              <w:rPr>
                <w:rFonts w:ascii="Times New Roman" w:hAnsi="Times New Roman"/>
                <w:sz w:val="22"/>
                <w:szCs w:val="22"/>
              </w:rPr>
              <w:t>cz.info@gsk.com</w:t>
            </w:r>
          </w:p>
          <w:p w14:paraId="31974FF8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14E3B74F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Magyarország</w:t>
            </w:r>
          </w:p>
          <w:p w14:paraId="7EFC1FD9" w14:textId="62B9F754" w:rsidR="001D3514" w:rsidRPr="0017711D" w:rsidRDefault="00846A45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295EB2FB" w14:textId="135248F4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 xml:space="preserve">Tel.: + 36 </w:t>
            </w:r>
            <w:r w:rsidR="00C62ADB" w:rsidRPr="0017711D">
              <w:rPr>
                <w:color w:val="000000"/>
                <w:szCs w:val="22"/>
              </w:rPr>
              <w:t>80088309</w:t>
            </w:r>
          </w:p>
        </w:tc>
      </w:tr>
      <w:tr w:rsidR="001D3514" w:rsidRPr="006B24BD" w14:paraId="4116C7C1" w14:textId="77777777">
        <w:tc>
          <w:tcPr>
            <w:tcW w:w="4428" w:type="dxa"/>
          </w:tcPr>
          <w:p w14:paraId="2B60C568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Danmark</w:t>
            </w:r>
          </w:p>
          <w:p w14:paraId="3A81F695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>GlaxoSmithKline Pharma A/S</w:t>
            </w:r>
          </w:p>
          <w:p w14:paraId="26DD76C4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>Tlf: + 45 36 35 91 00</w:t>
            </w:r>
          </w:p>
          <w:p w14:paraId="1921FF5E" w14:textId="667C3A2A" w:rsidR="00516C43" w:rsidRPr="0017711D" w:rsidRDefault="006224BF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dk</w:t>
            </w:r>
            <w:r w:rsidRPr="0017711D">
              <w:rPr>
                <w:szCs w:val="22"/>
              </w:rPr>
              <w:noBreakHyphen/>
              <w:t>info@gsk.com</w:t>
            </w:r>
          </w:p>
          <w:p w14:paraId="484E7B89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05E60E11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Malta</w:t>
            </w:r>
          </w:p>
          <w:p w14:paraId="65B646BD" w14:textId="50E79FD1" w:rsidR="001D3514" w:rsidRPr="0017711D" w:rsidRDefault="00846A45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1CC4B314" w14:textId="60EB083D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 xml:space="preserve">Tel: + 356 </w:t>
            </w:r>
            <w:r w:rsidR="00C62ADB" w:rsidRPr="0017711D">
              <w:rPr>
                <w:color w:val="000000"/>
                <w:szCs w:val="22"/>
              </w:rPr>
              <w:t>80065004</w:t>
            </w:r>
          </w:p>
        </w:tc>
      </w:tr>
      <w:tr w:rsidR="001D3514" w:rsidRPr="006B24BD" w14:paraId="3DB8335A" w14:textId="77777777">
        <w:tc>
          <w:tcPr>
            <w:tcW w:w="4428" w:type="dxa"/>
          </w:tcPr>
          <w:p w14:paraId="21FA0783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Deutschland</w:t>
            </w:r>
          </w:p>
          <w:p w14:paraId="0FFF029C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ViiV Healthcare GmbH</w:t>
            </w:r>
          </w:p>
          <w:p w14:paraId="4513E23A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Tel.: </w:t>
            </w:r>
            <w:r w:rsidRPr="0017711D">
              <w:rPr>
                <w:snapToGrid w:val="0"/>
                <w:szCs w:val="22"/>
                <w:lang w:val="sk-SK"/>
              </w:rPr>
              <w:t xml:space="preserve">+ 49 (0)89 </w:t>
            </w:r>
            <w:r w:rsidRPr="0017711D">
              <w:rPr>
                <w:color w:val="000000"/>
                <w:szCs w:val="22"/>
                <w:lang w:val="sk-SK"/>
              </w:rPr>
              <w:t>203 0038-10</w:t>
            </w:r>
          </w:p>
          <w:p w14:paraId="26DAB6D2" w14:textId="46D04050" w:rsidR="001D3514" w:rsidRPr="0017711D" w:rsidRDefault="006224BF" w:rsidP="00D23366">
            <w:pPr>
              <w:widowControl w:val="0"/>
              <w:rPr>
                <w:color w:val="000000"/>
                <w:szCs w:val="22"/>
                <w:lang w:val="sk-SK"/>
              </w:rPr>
            </w:pPr>
            <w:r w:rsidRPr="0017711D">
              <w:rPr>
                <w:szCs w:val="22"/>
              </w:rPr>
              <w:t>viiv.med.info@viivhealthcare.com</w:t>
            </w:r>
          </w:p>
          <w:p w14:paraId="2FA45169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4DD3E8AF" w14:textId="77777777" w:rsidR="001D3514" w:rsidRPr="0017711D" w:rsidRDefault="001D3514" w:rsidP="00D23366">
            <w:pPr>
              <w:pStyle w:val="Normal1li"/>
              <w:spacing w:before="0"/>
              <w:rPr>
                <w:b/>
                <w:snapToGrid w:val="0"/>
                <w:sz w:val="22"/>
                <w:szCs w:val="22"/>
              </w:rPr>
            </w:pPr>
            <w:r w:rsidRPr="0017711D">
              <w:rPr>
                <w:b/>
                <w:snapToGrid w:val="0"/>
                <w:sz w:val="22"/>
                <w:szCs w:val="22"/>
              </w:rPr>
              <w:t>Nederland</w:t>
            </w:r>
          </w:p>
          <w:p w14:paraId="55925C9C" w14:textId="77777777" w:rsidR="001D3514" w:rsidRPr="0017711D" w:rsidRDefault="001D3514" w:rsidP="00D23366">
            <w:pPr>
              <w:pStyle w:val="Normal1li"/>
              <w:spacing w:before="0"/>
              <w:rPr>
                <w:snapToGrid w:val="0"/>
                <w:sz w:val="22"/>
                <w:szCs w:val="22"/>
              </w:rPr>
            </w:pPr>
            <w:r w:rsidRPr="0017711D">
              <w:rPr>
                <w:color w:val="000000"/>
                <w:sz w:val="22"/>
                <w:szCs w:val="22"/>
              </w:rPr>
              <w:t>ViiV Healthcare BV</w:t>
            </w:r>
          </w:p>
          <w:p w14:paraId="6AF7C11C" w14:textId="77777777" w:rsidR="001D3514" w:rsidRPr="0017711D" w:rsidRDefault="001D3514" w:rsidP="00412489">
            <w:pPr>
              <w:pStyle w:val="Normal1li"/>
              <w:spacing w:before="0"/>
              <w:rPr>
                <w:sz w:val="22"/>
                <w:szCs w:val="22"/>
              </w:rPr>
            </w:pPr>
            <w:r w:rsidRPr="0017711D">
              <w:rPr>
                <w:snapToGrid w:val="0"/>
                <w:sz w:val="22"/>
                <w:szCs w:val="22"/>
              </w:rPr>
              <w:t>Tel: + 31 (0)</w:t>
            </w:r>
            <w:r w:rsidR="00412489" w:rsidRPr="0017711D">
              <w:rPr>
                <w:color w:val="000000"/>
                <w:sz w:val="22"/>
                <w:szCs w:val="22"/>
              </w:rPr>
              <w:t>33 2081199</w:t>
            </w:r>
          </w:p>
        </w:tc>
      </w:tr>
      <w:tr w:rsidR="001D3514" w:rsidRPr="006B24BD" w14:paraId="406BBD64" w14:textId="77777777">
        <w:tc>
          <w:tcPr>
            <w:tcW w:w="4428" w:type="dxa"/>
          </w:tcPr>
          <w:p w14:paraId="5E96D7FD" w14:textId="77777777" w:rsidR="001D3514" w:rsidRPr="0017711D" w:rsidRDefault="001D3514">
            <w:pPr>
              <w:pStyle w:val="Normal1li"/>
              <w:widowControl/>
              <w:spacing w:before="0"/>
              <w:rPr>
                <w:b/>
                <w:snapToGrid w:val="0"/>
                <w:sz w:val="22"/>
                <w:szCs w:val="22"/>
              </w:rPr>
              <w:pPrChange w:id="804" w:author="Author">
                <w:pPr>
                  <w:pStyle w:val="Normal1li"/>
                  <w:keepNext/>
                  <w:keepLines/>
                  <w:widowControl/>
                  <w:spacing w:before="0"/>
                </w:pPr>
              </w:pPrChange>
            </w:pPr>
            <w:r w:rsidRPr="0017711D">
              <w:rPr>
                <w:b/>
                <w:snapToGrid w:val="0"/>
                <w:sz w:val="22"/>
                <w:szCs w:val="22"/>
              </w:rPr>
              <w:t>Eesti</w:t>
            </w:r>
          </w:p>
          <w:p w14:paraId="601BD1C9" w14:textId="4C200072" w:rsidR="00516C43" w:rsidRPr="0017711D" w:rsidRDefault="00846A45">
            <w:pPr>
              <w:pStyle w:val="Normal1li"/>
              <w:widowControl/>
              <w:spacing w:before="0"/>
              <w:rPr>
                <w:sz w:val="22"/>
                <w:szCs w:val="22"/>
              </w:rPr>
              <w:pPrChange w:id="805" w:author="Author">
                <w:pPr>
                  <w:pStyle w:val="Normal1li"/>
                  <w:spacing w:before="0"/>
                </w:pPr>
              </w:pPrChange>
            </w:pPr>
            <w:r w:rsidRPr="0017711D">
              <w:rPr>
                <w:sz w:val="22"/>
                <w:szCs w:val="22"/>
              </w:rPr>
              <w:t>ViiV Healthcare BV</w:t>
            </w:r>
          </w:p>
          <w:p w14:paraId="264BE722" w14:textId="77777777" w:rsidR="002E6229" w:rsidRPr="0017711D" w:rsidRDefault="002E6229">
            <w:pPr>
              <w:pStyle w:val="Normal1li"/>
              <w:widowControl/>
              <w:spacing w:before="0"/>
              <w:rPr>
                <w:snapToGrid w:val="0"/>
                <w:color w:val="000000"/>
                <w:sz w:val="22"/>
                <w:szCs w:val="22"/>
              </w:rPr>
              <w:pPrChange w:id="806" w:author="Author">
                <w:pPr>
                  <w:pStyle w:val="Normal1li"/>
                  <w:spacing w:before="0"/>
                </w:pPr>
              </w:pPrChange>
            </w:pPr>
            <w:r w:rsidRPr="0017711D">
              <w:rPr>
                <w:snapToGrid w:val="0"/>
                <w:color w:val="000000"/>
                <w:sz w:val="22"/>
                <w:szCs w:val="22"/>
              </w:rPr>
              <w:t xml:space="preserve">Tel: + 372 </w:t>
            </w:r>
            <w:r w:rsidRPr="0017711D">
              <w:rPr>
                <w:color w:val="000000"/>
                <w:sz w:val="22"/>
                <w:szCs w:val="22"/>
              </w:rPr>
              <w:t>8002640</w:t>
            </w:r>
          </w:p>
          <w:p w14:paraId="6FC3093D" w14:textId="33B5CA3A" w:rsidR="002E6229" w:rsidRPr="0017711D" w:rsidRDefault="002E6229" w:rsidP="000C1FB1">
            <w:pPr>
              <w:rPr>
                <w:szCs w:val="22"/>
              </w:rPr>
            </w:pPr>
          </w:p>
        </w:tc>
        <w:tc>
          <w:tcPr>
            <w:tcW w:w="4428" w:type="dxa"/>
          </w:tcPr>
          <w:p w14:paraId="284651C3" w14:textId="77777777" w:rsidR="001D3514" w:rsidRPr="0017711D" w:rsidRDefault="001D3514">
            <w:pPr>
              <w:pStyle w:val="Normal1li"/>
              <w:widowControl/>
              <w:spacing w:before="0"/>
              <w:rPr>
                <w:b/>
                <w:sz w:val="22"/>
                <w:szCs w:val="22"/>
              </w:rPr>
              <w:pPrChange w:id="807" w:author="Author">
                <w:pPr>
                  <w:pStyle w:val="Normal1li"/>
                  <w:spacing w:before="0"/>
                </w:pPr>
              </w:pPrChange>
            </w:pPr>
            <w:r w:rsidRPr="0017711D">
              <w:rPr>
                <w:b/>
                <w:sz w:val="22"/>
                <w:szCs w:val="22"/>
              </w:rPr>
              <w:t>Norge</w:t>
            </w:r>
          </w:p>
          <w:p w14:paraId="2CBB6F32" w14:textId="77777777" w:rsidR="001D3514" w:rsidRPr="0017711D" w:rsidRDefault="001D3514">
            <w:pPr>
              <w:pStyle w:val="Normal1li"/>
              <w:widowControl/>
              <w:spacing w:before="0"/>
              <w:rPr>
                <w:sz w:val="22"/>
                <w:szCs w:val="22"/>
              </w:rPr>
              <w:pPrChange w:id="808" w:author="Author">
                <w:pPr>
                  <w:pStyle w:val="Normal1li"/>
                  <w:spacing w:before="0"/>
                </w:pPr>
              </w:pPrChange>
            </w:pPr>
            <w:r w:rsidRPr="0017711D">
              <w:rPr>
                <w:snapToGrid w:val="0"/>
                <w:sz w:val="22"/>
                <w:szCs w:val="22"/>
              </w:rPr>
              <w:t>GlaxoSmithKline AS</w:t>
            </w:r>
          </w:p>
          <w:p w14:paraId="2DA5A456" w14:textId="77777777" w:rsidR="001D3514" w:rsidRPr="0017711D" w:rsidRDefault="001D3514">
            <w:pPr>
              <w:pStyle w:val="Normal1li"/>
              <w:widowControl/>
              <w:spacing w:before="0"/>
              <w:rPr>
                <w:snapToGrid w:val="0"/>
                <w:sz w:val="22"/>
                <w:szCs w:val="22"/>
              </w:rPr>
              <w:pPrChange w:id="809" w:author="Author">
                <w:pPr>
                  <w:pStyle w:val="Normal1li"/>
                  <w:spacing w:before="0"/>
                </w:pPr>
              </w:pPrChange>
            </w:pPr>
            <w:r w:rsidRPr="0017711D">
              <w:rPr>
                <w:snapToGrid w:val="0"/>
                <w:sz w:val="22"/>
                <w:szCs w:val="22"/>
              </w:rPr>
              <w:t>Tlf: + 47 22 70 20 00</w:t>
            </w:r>
          </w:p>
          <w:p w14:paraId="469E428C" w14:textId="77777777" w:rsidR="001D3514" w:rsidRPr="0017711D" w:rsidRDefault="001D3514">
            <w:pPr>
              <w:pStyle w:val="Normal1li"/>
              <w:widowControl/>
              <w:spacing w:before="0"/>
              <w:rPr>
                <w:sz w:val="22"/>
                <w:szCs w:val="22"/>
              </w:rPr>
              <w:pPrChange w:id="810" w:author="Author">
                <w:pPr>
                  <w:pStyle w:val="Normal1li"/>
                  <w:spacing w:before="0"/>
                </w:pPr>
              </w:pPrChange>
            </w:pPr>
          </w:p>
        </w:tc>
      </w:tr>
      <w:tr w:rsidR="001D3514" w:rsidRPr="006B24BD" w14:paraId="59CA364B" w14:textId="77777777">
        <w:tc>
          <w:tcPr>
            <w:tcW w:w="4428" w:type="dxa"/>
          </w:tcPr>
          <w:p w14:paraId="004D7894" w14:textId="77777777" w:rsidR="001D3514" w:rsidRPr="0017711D" w:rsidRDefault="001D3514" w:rsidP="00D23366">
            <w:pPr>
              <w:pStyle w:val="BodyText"/>
              <w:widowControl w:val="0"/>
              <w:rPr>
                <w:noProof w:val="0"/>
                <w:color w:val="auto"/>
                <w:szCs w:val="22"/>
                <w:lang w:val="sk-SK"/>
              </w:rPr>
            </w:pPr>
            <w:r w:rsidRPr="0017711D">
              <w:rPr>
                <w:b/>
                <w:noProof w:val="0"/>
                <w:color w:val="auto"/>
                <w:szCs w:val="22"/>
                <w:lang w:val="sk-SK"/>
              </w:rPr>
              <w:t>Ελλάδα</w:t>
            </w:r>
          </w:p>
          <w:p w14:paraId="371771AD" w14:textId="77777777" w:rsidR="001D3514" w:rsidRPr="0017711D" w:rsidRDefault="001D3514" w:rsidP="00D23366">
            <w:pPr>
              <w:pStyle w:val="BodyText"/>
              <w:widowControl w:val="0"/>
              <w:rPr>
                <w:noProof w:val="0"/>
                <w:color w:val="auto"/>
                <w:szCs w:val="22"/>
                <w:lang w:val="sk-SK"/>
              </w:rPr>
            </w:pPr>
            <w:r w:rsidRPr="0017711D">
              <w:rPr>
                <w:noProof w:val="0"/>
                <w:color w:val="auto"/>
                <w:szCs w:val="22"/>
                <w:lang w:val="sk-SK"/>
              </w:rPr>
              <w:t xml:space="preserve">GlaxoSmithKline </w:t>
            </w:r>
            <w:r w:rsidR="00412489" w:rsidRPr="0017711D">
              <w:rPr>
                <w:noProof w:val="0"/>
                <w:color w:val="auto"/>
                <w:szCs w:val="22"/>
                <w:lang w:val="sk-SK"/>
              </w:rPr>
              <w:t xml:space="preserve">Μονοπρόσωπη </w:t>
            </w:r>
            <w:r w:rsidRPr="0017711D">
              <w:rPr>
                <w:noProof w:val="0"/>
                <w:color w:val="auto"/>
                <w:szCs w:val="22"/>
                <w:lang w:val="sk-SK"/>
              </w:rPr>
              <w:t>A.E.B.E.</w:t>
            </w:r>
          </w:p>
          <w:p w14:paraId="1970BE43" w14:textId="77777777" w:rsidR="001D3514" w:rsidRPr="0017711D" w:rsidRDefault="001D3514" w:rsidP="00D23366">
            <w:pPr>
              <w:pStyle w:val="Normal1li"/>
              <w:spacing w:before="0"/>
              <w:rPr>
                <w:b/>
                <w:snapToGrid w:val="0"/>
                <w:sz w:val="22"/>
                <w:szCs w:val="22"/>
              </w:rPr>
            </w:pPr>
            <w:r w:rsidRPr="0017711D">
              <w:rPr>
                <w:sz w:val="22"/>
                <w:szCs w:val="22"/>
              </w:rPr>
              <w:t>Τηλ: + 30 210 68 82 100</w:t>
            </w:r>
          </w:p>
        </w:tc>
        <w:tc>
          <w:tcPr>
            <w:tcW w:w="4428" w:type="dxa"/>
          </w:tcPr>
          <w:p w14:paraId="153FCBFC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Österreich</w:t>
            </w:r>
          </w:p>
          <w:p w14:paraId="4B814C80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>GlaxoSmithKline Pharma GmbH</w:t>
            </w:r>
          </w:p>
          <w:p w14:paraId="3A60AF0E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napToGrid w:val="0"/>
                <w:szCs w:val="22"/>
                <w:lang w:val="sk-SK"/>
              </w:rPr>
              <w:t>Tel: + 43 (0)1 97075 0</w:t>
            </w:r>
          </w:p>
          <w:p w14:paraId="2A287CC9" w14:textId="3E401BD9" w:rsidR="00516C43" w:rsidRPr="0017711D" w:rsidRDefault="006224BF" w:rsidP="00D23366">
            <w:pPr>
              <w:pStyle w:val="Normal1li"/>
              <w:spacing w:before="0"/>
              <w:rPr>
                <w:snapToGrid w:val="0"/>
                <w:sz w:val="22"/>
                <w:szCs w:val="22"/>
              </w:rPr>
            </w:pPr>
            <w:r w:rsidRPr="00263360">
              <w:rPr>
                <w:sz w:val="22"/>
                <w:szCs w:val="22"/>
              </w:rPr>
              <w:t>at.info@gsk.com</w:t>
            </w:r>
          </w:p>
          <w:p w14:paraId="6E47F68B" w14:textId="77777777" w:rsidR="001D3514" w:rsidRPr="0017711D" w:rsidRDefault="001D3514" w:rsidP="00D23366">
            <w:pPr>
              <w:pStyle w:val="Normal1li"/>
              <w:spacing w:before="0"/>
              <w:rPr>
                <w:b/>
                <w:sz w:val="22"/>
                <w:szCs w:val="22"/>
              </w:rPr>
            </w:pPr>
          </w:p>
        </w:tc>
      </w:tr>
      <w:tr w:rsidR="001D3514" w:rsidRPr="006B24BD" w14:paraId="2346FA7B" w14:textId="77777777">
        <w:tc>
          <w:tcPr>
            <w:tcW w:w="4428" w:type="dxa"/>
          </w:tcPr>
          <w:p w14:paraId="3D91C891" w14:textId="77777777" w:rsidR="001D3514" w:rsidRPr="0017711D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España</w:t>
            </w:r>
          </w:p>
          <w:p w14:paraId="1CC83D0B" w14:textId="77777777" w:rsidR="001D3514" w:rsidRPr="0017711D" w:rsidRDefault="001D3514" w:rsidP="00D2336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7711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Laboratorios ViiV Healthcare, S.L.</w:t>
            </w:r>
          </w:p>
          <w:p w14:paraId="48DA84B8" w14:textId="77777777" w:rsidR="001D3514" w:rsidRPr="0017711D" w:rsidRDefault="001D3514" w:rsidP="00D2336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7711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Tel: + 34 </w:t>
            </w:r>
            <w:r w:rsidR="00412489" w:rsidRPr="0017711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900 923 501</w:t>
            </w:r>
          </w:p>
          <w:p w14:paraId="022269C1" w14:textId="3C79250E" w:rsidR="001D3514" w:rsidRPr="0017711D" w:rsidRDefault="006224BF" w:rsidP="00D23366">
            <w:pPr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es-ci@viivhealthcare.com</w:t>
            </w:r>
          </w:p>
          <w:p w14:paraId="7D3FBB98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110CB60D" w14:textId="77777777" w:rsidR="001D3514" w:rsidRPr="0017711D" w:rsidRDefault="001D3514" w:rsidP="00D23366">
            <w:pPr>
              <w:pStyle w:val="Normal1li"/>
              <w:spacing w:before="0"/>
              <w:rPr>
                <w:b/>
                <w:snapToGrid w:val="0"/>
                <w:sz w:val="22"/>
                <w:szCs w:val="22"/>
              </w:rPr>
            </w:pPr>
            <w:r w:rsidRPr="0017711D">
              <w:rPr>
                <w:b/>
                <w:snapToGrid w:val="0"/>
                <w:sz w:val="22"/>
                <w:szCs w:val="22"/>
              </w:rPr>
              <w:t>Polska</w:t>
            </w:r>
          </w:p>
          <w:p w14:paraId="2FB0D6A2" w14:textId="77777777" w:rsidR="001D3514" w:rsidRPr="0017711D" w:rsidRDefault="001D3514" w:rsidP="00D23366">
            <w:pPr>
              <w:widowControl w:val="0"/>
              <w:rPr>
                <w:szCs w:val="22"/>
                <w:lang w:val="sk-SK" w:eastAsia="en-GB"/>
              </w:rPr>
            </w:pPr>
            <w:r w:rsidRPr="0017711D">
              <w:rPr>
                <w:szCs w:val="22"/>
                <w:lang w:val="sk-SK" w:eastAsia="en-GB"/>
              </w:rPr>
              <w:t>GSK Services Sp. z o.o.</w:t>
            </w:r>
          </w:p>
          <w:p w14:paraId="2E26CA63" w14:textId="77777777" w:rsidR="001D3514" w:rsidRPr="0017711D" w:rsidRDefault="001D3514" w:rsidP="00D23366">
            <w:pPr>
              <w:pStyle w:val="Normal1li"/>
              <w:spacing w:before="0"/>
              <w:rPr>
                <w:snapToGrid w:val="0"/>
                <w:sz w:val="22"/>
                <w:szCs w:val="22"/>
              </w:rPr>
            </w:pPr>
            <w:r w:rsidRPr="0017711D">
              <w:rPr>
                <w:snapToGrid w:val="0"/>
                <w:sz w:val="22"/>
                <w:szCs w:val="22"/>
              </w:rPr>
              <w:t>Tel.: + 48 (0)22 576 9000</w:t>
            </w:r>
          </w:p>
          <w:p w14:paraId="212F0106" w14:textId="77777777" w:rsidR="001D3514" w:rsidRPr="0017711D" w:rsidRDefault="001D3514" w:rsidP="00D23366">
            <w:pPr>
              <w:pStyle w:val="Normal1li"/>
              <w:spacing w:before="0"/>
              <w:rPr>
                <w:sz w:val="22"/>
                <w:szCs w:val="22"/>
              </w:rPr>
            </w:pPr>
          </w:p>
        </w:tc>
      </w:tr>
      <w:tr w:rsidR="001D3514" w:rsidRPr="006B24BD" w14:paraId="6C32C46A" w14:textId="77777777">
        <w:tc>
          <w:tcPr>
            <w:tcW w:w="4428" w:type="dxa"/>
          </w:tcPr>
          <w:p w14:paraId="7503F61B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France</w:t>
            </w:r>
          </w:p>
          <w:p w14:paraId="34055734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ViiV Healthcare SAS</w:t>
            </w:r>
          </w:p>
          <w:p w14:paraId="4BEF4739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Tél: + 33 (0)1 39 17 </w:t>
            </w:r>
            <w:r w:rsidRPr="0017711D">
              <w:rPr>
                <w:color w:val="000000"/>
                <w:szCs w:val="22"/>
                <w:lang w:val="sk-SK"/>
              </w:rPr>
              <w:t>6969</w:t>
            </w:r>
          </w:p>
          <w:p w14:paraId="358C2DAC" w14:textId="0E8F6008" w:rsidR="001D3514" w:rsidRPr="0017711D" w:rsidRDefault="006224BF" w:rsidP="00D23366">
            <w:pPr>
              <w:rPr>
                <w:color w:val="000000"/>
                <w:szCs w:val="22"/>
                <w:lang w:val="sk-SK"/>
              </w:rPr>
            </w:pPr>
            <w:r w:rsidRPr="0017711D">
              <w:rPr>
                <w:szCs w:val="22"/>
              </w:rPr>
              <w:t>Infomed@viivhealthcare.com</w:t>
            </w:r>
          </w:p>
          <w:p w14:paraId="5DC102C3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5093E687" w14:textId="77777777" w:rsidR="001D3514" w:rsidRPr="0017711D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Portugal</w:t>
            </w:r>
          </w:p>
          <w:p w14:paraId="54FFB444" w14:textId="77777777" w:rsidR="001D3514" w:rsidRPr="0017711D" w:rsidRDefault="001D3514" w:rsidP="00D23366">
            <w:pPr>
              <w:widowControl w:val="0"/>
              <w:rPr>
                <w:color w:val="000000"/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VIIV HIV HEALTHCARE,</w:t>
            </w:r>
          </w:p>
          <w:p w14:paraId="70B36BC4" w14:textId="77777777" w:rsidR="001D3514" w:rsidRPr="0017711D" w:rsidRDefault="001D3514" w:rsidP="00D23366">
            <w:pPr>
              <w:widowControl w:val="0"/>
              <w:rPr>
                <w:snapToGrid w:val="0"/>
                <w:color w:val="000000"/>
                <w:szCs w:val="22"/>
                <w:lang w:val="sk-SK"/>
              </w:rPr>
            </w:pPr>
            <w:r w:rsidRPr="0017711D">
              <w:rPr>
                <w:color w:val="000000"/>
                <w:szCs w:val="22"/>
                <w:lang w:val="sk-SK"/>
              </w:rPr>
              <w:t>UNIPESSOAL, LDA</w:t>
            </w:r>
          </w:p>
          <w:p w14:paraId="2E3A40F4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Tel: + 351 21 </w:t>
            </w:r>
            <w:r w:rsidRPr="0017711D">
              <w:rPr>
                <w:color w:val="000000"/>
                <w:szCs w:val="22"/>
                <w:lang w:val="sk-SK"/>
              </w:rPr>
              <w:t>094 08 01</w:t>
            </w:r>
          </w:p>
          <w:p w14:paraId="0BDAA922" w14:textId="2D63D37F" w:rsidR="001D3514" w:rsidRPr="0017711D" w:rsidRDefault="006224BF" w:rsidP="00D23366">
            <w:pPr>
              <w:widowControl w:val="0"/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viiv.fi.pt@viivhealthcare.com</w:t>
            </w:r>
          </w:p>
          <w:p w14:paraId="5E9744AF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</w:tr>
      <w:tr w:rsidR="001D3514" w:rsidRPr="006B24BD" w14:paraId="10D969E2" w14:textId="77777777">
        <w:tc>
          <w:tcPr>
            <w:tcW w:w="4428" w:type="dxa"/>
          </w:tcPr>
          <w:p w14:paraId="72A6045A" w14:textId="77777777" w:rsidR="001D3514" w:rsidRPr="0017711D" w:rsidRDefault="001D3514" w:rsidP="00D23366">
            <w:pPr>
              <w:rPr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Hrvatska</w:t>
            </w:r>
          </w:p>
          <w:p w14:paraId="6601D59F" w14:textId="02BE0057" w:rsidR="001D3514" w:rsidRPr="0017711D" w:rsidRDefault="00846A45" w:rsidP="00D23366">
            <w:pPr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6F6D2860" w14:textId="4E1FC4CC" w:rsidR="001D3514" w:rsidRPr="0017711D" w:rsidRDefault="001D3514" w:rsidP="00D23366">
            <w:pPr>
              <w:rPr>
                <w:color w:val="000000"/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 xml:space="preserve">Tel: + 385 </w:t>
            </w:r>
            <w:r w:rsidR="00C62ADB" w:rsidRPr="0017711D">
              <w:rPr>
                <w:color w:val="000000"/>
                <w:szCs w:val="22"/>
              </w:rPr>
              <w:t>800787089</w:t>
            </w:r>
          </w:p>
          <w:p w14:paraId="49B2CF21" w14:textId="77777777" w:rsidR="001D3514" w:rsidRPr="0017711D" w:rsidRDefault="001D3514" w:rsidP="00D23366">
            <w:pPr>
              <w:widowControl w:val="0"/>
              <w:tabs>
                <w:tab w:val="left" w:pos="567"/>
              </w:tabs>
              <w:rPr>
                <w:b/>
                <w:snapToGrid w:val="0"/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6BC10053" w14:textId="77777777" w:rsidR="001D3514" w:rsidRPr="0017711D" w:rsidRDefault="001D3514" w:rsidP="00D23366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sk-SK"/>
              </w:rPr>
            </w:pPr>
            <w:r w:rsidRPr="0017711D">
              <w:rPr>
                <w:b/>
                <w:szCs w:val="22"/>
                <w:lang w:val="sk-SK"/>
              </w:rPr>
              <w:t>România</w:t>
            </w:r>
          </w:p>
          <w:p w14:paraId="66365A19" w14:textId="33CDB2FC" w:rsidR="001D3514" w:rsidRPr="0017711D" w:rsidRDefault="00846A45" w:rsidP="00D23366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sk-SK"/>
              </w:rPr>
            </w:pPr>
            <w:r w:rsidRPr="0017711D">
              <w:rPr>
                <w:szCs w:val="22"/>
              </w:rPr>
              <w:t>ViiV Healthcare BV</w:t>
            </w:r>
          </w:p>
          <w:p w14:paraId="4E2B6B4A" w14:textId="7558351A" w:rsidR="001D3514" w:rsidRPr="0017711D" w:rsidRDefault="001D3514" w:rsidP="00D23366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sk-SK"/>
              </w:rPr>
            </w:pPr>
            <w:r w:rsidRPr="0017711D">
              <w:rPr>
                <w:szCs w:val="22"/>
                <w:lang w:val="sk-SK"/>
              </w:rPr>
              <w:t>Tel: + 40</w:t>
            </w:r>
            <w:r w:rsidR="00C62ADB" w:rsidRPr="0017711D">
              <w:rPr>
                <w:szCs w:val="22"/>
                <w:lang w:val="sk-SK"/>
              </w:rPr>
              <w:t xml:space="preserve"> </w:t>
            </w:r>
            <w:r w:rsidR="00C62ADB" w:rsidRPr="0017711D">
              <w:rPr>
                <w:color w:val="000000"/>
                <w:szCs w:val="22"/>
              </w:rPr>
              <w:t>800672524</w:t>
            </w:r>
          </w:p>
          <w:p w14:paraId="72BFD989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  <w:p w14:paraId="45094CF0" w14:textId="77777777" w:rsidR="001D3514" w:rsidRPr="0017711D" w:rsidRDefault="001D3514" w:rsidP="00D23366">
            <w:pPr>
              <w:widowControl w:val="0"/>
              <w:rPr>
                <w:szCs w:val="22"/>
                <w:lang w:val="sk-SK"/>
              </w:rPr>
            </w:pPr>
          </w:p>
        </w:tc>
      </w:tr>
      <w:tr w:rsidR="001D3514" w:rsidRPr="006B24BD" w14:paraId="65FD302F" w14:textId="77777777">
        <w:tc>
          <w:tcPr>
            <w:tcW w:w="4428" w:type="dxa"/>
          </w:tcPr>
          <w:p w14:paraId="7FBFBCA5" w14:textId="77777777" w:rsidR="001D3514" w:rsidRPr="00317E0F" w:rsidRDefault="001D3514" w:rsidP="00D23366">
            <w:pPr>
              <w:keepNext/>
              <w:keepLines/>
              <w:rPr>
                <w:b/>
                <w:szCs w:val="22"/>
                <w:lang w:val="sk-SK"/>
              </w:rPr>
            </w:pPr>
            <w:r w:rsidRPr="00317E0F">
              <w:rPr>
                <w:b/>
                <w:szCs w:val="22"/>
                <w:lang w:val="sk-SK"/>
              </w:rPr>
              <w:t>Ireland</w:t>
            </w:r>
          </w:p>
          <w:p w14:paraId="79B4F2F5" w14:textId="77777777" w:rsidR="001D3514" w:rsidRPr="00317E0F" w:rsidRDefault="001D3514" w:rsidP="00D23366">
            <w:pPr>
              <w:keepNext/>
              <w:keepLines/>
              <w:rPr>
                <w:snapToGrid w:val="0"/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>GlaxoSmithKline (Ireland) Limited</w:t>
            </w:r>
          </w:p>
          <w:p w14:paraId="2DD9AC4C" w14:textId="77777777" w:rsidR="001D3514" w:rsidRPr="00317E0F" w:rsidRDefault="001D3514" w:rsidP="00D23366">
            <w:pPr>
              <w:keepNext/>
              <w:keepLines/>
              <w:tabs>
                <w:tab w:val="left" w:pos="567"/>
              </w:tabs>
              <w:rPr>
                <w:b/>
                <w:snapToGrid w:val="0"/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>Tel: + 353 (0)1 4955000</w:t>
            </w:r>
          </w:p>
        </w:tc>
        <w:tc>
          <w:tcPr>
            <w:tcW w:w="4428" w:type="dxa"/>
          </w:tcPr>
          <w:p w14:paraId="12B3ACDD" w14:textId="77777777" w:rsidR="001D3514" w:rsidRPr="00317E0F" w:rsidRDefault="001D3514" w:rsidP="00D23366">
            <w:pPr>
              <w:keepNext/>
              <w:keepLines/>
              <w:rPr>
                <w:b/>
                <w:szCs w:val="22"/>
                <w:lang w:val="sk-SK"/>
              </w:rPr>
            </w:pPr>
            <w:r w:rsidRPr="00317E0F">
              <w:rPr>
                <w:b/>
                <w:szCs w:val="22"/>
                <w:lang w:val="sk-SK"/>
              </w:rPr>
              <w:t>Slovenija</w:t>
            </w:r>
          </w:p>
          <w:p w14:paraId="3D89E141" w14:textId="01ED9AF8" w:rsidR="0075551E" w:rsidRPr="00317E0F" w:rsidRDefault="00846A45" w:rsidP="00D23366">
            <w:pPr>
              <w:keepNext/>
              <w:keepLines/>
              <w:rPr>
                <w:szCs w:val="22"/>
                <w:lang w:val="sk-SK"/>
              </w:rPr>
            </w:pPr>
            <w:r w:rsidRPr="00317E0F">
              <w:rPr>
                <w:szCs w:val="22"/>
              </w:rPr>
              <w:t>ViiV Healthcare BV</w:t>
            </w:r>
          </w:p>
          <w:p w14:paraId="242DE0F9" w14:textId="77777777" w:rsidR="0075551E" w:rsidRPr="00317E0F" w:rsidRDefault="0075551E" w:rsidP="0075551E">
            <w:pPr>
              <w:keepNext/>
              <w:keepLines/>
              <w:rPr>
                <w:snapToGrid w:val="0"/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 xml:space="preserve">Tel: + 386 </w:t>
            </w:r>
            <w:r w:rsidRPr="00317E0F">
              <w:rPr>
                <w:color w:val="000000"/>
                <w:szCs w:val="22"/>
              </w:rPr>
              <w:t>80688869</w:t>
            </w:r>
          </w:p>
          <w:p w14:paraId="0AFEA499" w14:textId="77777777" w:rsidR="001D3514" w:rsidRPr="00317E0F" w:rsidRDefault="001D3514" w:rsidP="00D77A26">
            <w:pPr>
              <w:keepNext/>
              <w:keepLines/>
              <w:rPr>
                <w:szCs w:val="22"/>
                <w:lang w:val="sk-SK"/>
              </w:rPr>
            </w:pPr>
          </w:p>
        </w:tc>
      </w:tr>
      <w:tr w:rsidR="001D3514" w:rsidRPr="006B24BD" w14:paraId="21583A1A" w14:textId="77777777">
        <w:tc>
          <w:tcPr>
            <w:tcW w:w="4428" w:type="dxa"/>
          </w:tcPr>
          <w:p w14:paraId="3D2E7A87" w14:textId="77777777" w:rsidR="001D3514" w:rsidRPr="00317E0F" w:rsidRDefault="001D3514" w:rsidP="00D23366">
            <w:pPr>
              <w:keepNext/>
              <w:widowControl w:val="0"/>
              <w:rPr>
                <w:snapToGrid w:val="0"/>
                <w:szCs w:val="22"/>
                <w:lang w:val="sk-SK"/>
              </w:rPr>
            </w:pPr>
            <w:r w:rsidRPr="00317E0F">
              <w:rPr>
                <w:b/>
                <w:szCs w:val="22"/>
                <w:lang w:val="sk-SK"/>
              </w:rPr>
              <w:t>Ísland</w:t>
            </w:r>
          </w:p>
          <w:p w14:paraId="3B1F65C2" w14:textId="77777777" w:rsidR="00E443AD" w:rsidRPr="00317E0F" w:rsidRDefault="00E443AD" w:rsidP="00E443AD">
            <w:pPr>
              <w:pStyle w:val="Default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sk-SK" w:eastAsia="en-US"/>
              </w:rPr>
            </w:pPr>
            <w:r w:rsidRPr="00317E0F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sk-SK" w:eastAsia="en-US"/>
              </w:rPr>
              <w:t>Vistor hf.</w:t>
            </w:r>
          </w:p>
          <w:p w14:paraId="3E8F9FB7" w14:textId="77777777" w:rsidR="00E443AD" w:rsidRPr="00317E0F" w:rsidRDefault="00E443AD" w:rsidP="00E443AD">
            <w:pPr>
              <w:rPr>
                <w:iCs/>
                <w:color w:val="000000"/>
                <w:szCs w:val="22"/>
                <w:lang w:val="sk-SK"/>
              </w:rPr>
            </w:pPr>
            <w:r w:rsidRPr="00317E0F">
              <w:rPr>
                <w:iCs/>
                <w:color w:val="000000"/>
                <w:szCs w:val="22"/>
                <w:lang w:val="sk-SK"/>
              </w:rPr>
              <w:t>Sími: +354 535 7000</w:t>
            </w:r>
          </w:p>
          <w:p w14:paraId="26EEF9F6" w14:textId="77777777" w:rsidR="001D3514" w:rsidRPr="00317E0F" w:rsidRDefault="001D3514" w:rsidP="00D23366">
            <w:pPr>
              <w:keepNext/>
              <w:widowControl w:val="0"/>
              <w:rPr>
                <w:b/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38F81AF9" w14:textId="77777777" w:rsidR="001D3514" w:rsidRPr="00317E0F" w:rsidRDefault="001D3514" w:rsidP="00D23366">
            <w:pPr>
              <w:pStyle w:val="Normal1li"/>
              <w:keepNext/>
              <w:spacing w:before="0"/>
              <w:rPr>
                <w:b/>
                <w:sz w:val="22"/>
                <w:szCs w:val="22"/>
              </w:rPr>
            </w:pPr>
            <w:r w:rsidRPr="00317E0F">
              <w:rPr>
                <w:b/>
                <w:sz w:val="22"/>
                <w:szCs w:val="22"/>
              </w:rPr>
              <w:t>Slovenská republika</w:t>
            </w:r>
          </w:p>
          <w:p w14:paraId="6FF2759B" w14:textId="4434F8B6" w:rsidR="007370AC" w:rsidRPr="00317E0F" w:rsidRDefault="00846A45" w:rsidP="00D23366">
            <w:pPr>
              <w:pStyle w:val="Normal1li"/>
              <w:keepNext/>
              <w:spacing w:before="0"/>
              <w:rPr>
                <w:sz w:val="22"/>
                <w:szCs w:val="22"/>
              </w:rPr>
            </w:pPr>
            <w:r w:rsidRPr="00317E0F">
              <w:rPr>
                <w:sz w:val="22"/>
                <w:szCs w:val="22"/>
              </w:rPr>
              <w:t>ViiV Healthcare BV</w:t>
            </w:r>
          </w:p>
          <w:p w14:paraId="3A9A40A3" w14:textId="3F363EA0" w:rsidR="001D3514" w:rsidRPr="00317E0F" w:rsidRDefault="001D3514" w:rsidP="00D23366">
            <w:pPr>
              <w:pStyle w:val="Normal1li"/>
              <w:keepNext/>
              <w:spacing w:before="0"/>
              <w:rPr>
                <w:snapToGrid w:val="0"/>
                <w:sz w:val="22"/>
                <w:szCs w:val="22"/>
              </w:rPr>
            </w:pPr>
            <w:r w:rsidRPr="00317E0F">
              <w:rPr>
                <w:snapToGrid w:val="0"/>
                <w:sz w:val="22"/>
                <w:szCs w:val="22"/>
              </w:rPr>
              <w:t xml:space="preserve">Tel: + 421 </w:t>
            </w:r>
            <w:r w:rsidR="00846A45" w:rsidRPr="00317E0F">
              <w:rPr>
                <w:color w:val="000000"/>
                <w:sz w:val="22"/>
                <w:szCs w:val="22"/>
              </w:rPr>
              <w:t>800500589</w:t>
            </w:r>
          </w:p>
          <w:p w14:paraId="4AAE7200" w14:textId="1F0D582B" w:rsidR="001D3514" w:rsidRPr="00263360" w:rsidRDefault="001D3514" w:rsidP="00D23366">
            <w:pPr>
              <w:pStyle w:val="Normal1li"/>
              <w:keepNext/>
              <w:spacing w:before="0"/>
              <w:rPr>
                <w:b/>
                <w:sz w:val="22"/>
                <w:szCs w:val="22"/>
              </w:rPr>
            </w:pPr>
          </w:p>
        </w:tc>
      </w:tr>
      <w:tr w:rsidR="001D3514" w:rsidRPr="006B24BD" w14:paraId="23C28C66" w14:textId="77777777">
        <w:tc>
          <w:tcPr>
            <w:tcW w:w="4428" w:type="dxa"/>
          </w:tcPr>
          <w:p w14:paraId="50B9B197" w14:textId="77777777" w:rsidR="001D3514" w:rsidRPr="00317E0F" w:rsidRDefault="001D3514" w:rsidP="00D23366">
            <w:pPr>
              <w:pStyle w:val="Normal1li"/>
              <w:spacing w:before="0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14:paraId="7EDEC5E5" w14:textId="77777777" w:rsidR="001D3514" w:rsidRPr="00317E0F" w:rsidRDefault="001D3514" w:rsidP="00D23366">
            <w:pPr>
              <w:pStyle w:val="Normal1li"/>
              <w:spacing w:before="0"/>
              <w:rPr>
                <w:b/>
                <w:snapToGrid w:val="0"/>
                <w:color w:val="000000"/>
                <w:sz w:val="22"/>
                <w:szCs w:val="22"/>
              </w:rPr>
            </w:pPr>
            <w:r w:rsidRPr="00317E0F">
              <w:rPr>
                <w:b/>
                <w:snapToGrid w:val="0"/>
                <w:color w:val="000000"/>
                <w:sz w:val="22"/>
                <w:szCs w:val="22"/>
              </w:rPr>
              <w:t>Italia</w:t>
            </w:r>
          </w:p>
          <w:p w14:paraId="435ACC71" w14:textId="77777777" w:rsidR="001D3514" w:rsidRPr="00317E0F" w:rsidRDefault="001D3514" w:rsidP="00D23366">
            <w:pPr>
              <w:keepNext/>
              <w:widowControl w:val="0"/>
              <w:rPr>
                <w:snapToGrid w:val="0"/>
                <w:szCs w:val="22"/>
                <w:lang w:val="sk-SK"/>
              </w:rPr>
            </w:pPr>
            <w:r w:rsidRPr="00317E0F">
              <w:rPr>
                <w:color w:val="000000"/>
                <w:szCs w:val="22"/>
                <w:lang w:val="sk-SK"/>
              </w:rPr>
              <w:t>ViiV Healthcare S.r.l</w:t>
            </w:r>
          </w:p>
          <w:p w14:paraId="0D61D469" w14:textId="2E6A9D6F" w:rsidR="001D3514" w:rsidRPr="00317E0F" w:rsidRDefault="001D3514" w:rsidP="00D23366">
            <w:pPr>
              <w:keepNext/>
              <w:widowControl w:val="0"/>
              <w:rPr>
                <w:b/>
                <w:szCs w:val="22"/>
                <w:lang w:val="sk-SK"/>
              </w:rPr>
            </w:pPr>
            <w:r w:rsidRPr="00317E0F">
              <w:rPr>
                <w:snapToGrid w:val="0"/>
                <w:color w:val="000000"/>
                <w:szCs w:val="22"/>
                <w:lang w:val="sk-SK"/>
              </w:rPr>
              <w:t xml:space="preserve">Tel: + 39 (0)45 </w:t>
            </w:r>
            <w:r w:rsidR="00766772" w:rsidRPr="00317E0F">
              <w:rPr>
                <w:snapToGrid w:val="0"/>
                <w:color w:val="000000"/>
                <w:szCs w:val="22"/>
                <w:lang w:val="sk-SK"/>
              </w:rPr>
              <w:t>7741600</w:t>
            </w:r>
          </w:p>
        </w:tc>
        <w:tc>
          <w:tcPr>
            <w:tcW w:w="4428" w:type="dxa"/>
          </w:tcPr>
          <w:p w14:paraId="7D1E6CF3" w14:textId="77777777" w:rsidR="001D3514" w:rsidRPr="00317E0F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</w:p>
          <w:p w14:paraId="134697F2" w14:textId="77777777" w:rsidR="001D3514" w:rsidRPr="00317E0F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317E0F">
              <w:rPr>
                <w:b/>
                <w:szCs w:val="22"/>
                <w:lang w:val="sk-SK"/>
              </w:rPr>
              <w:t>Suomi/Finland</w:t>
            </w:r>
          </w:p>
          <w:p w14:paraId="163FE786" w14:textId="77777777" w:rsidR="001D3514" w:rsidRPr="00317E0F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>GlaxoSmithKline Oy</w:t>
            </w:r>
          </w:p>
          <w:p w14:paraId="2CA1B388" w14:textId="77777777" w:rsidR="001D3514" w:rsidRPr="00317E0F" w:rsidRDefault="001D3514" w:rsidP="00D23366">
            <w:pPr>
              <w:widowControl w:val="0"/>
              <w:rPr>
                <w:snapToGrid w:val="0"/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>Puh/Tel: + 358 (0)10 30 30 30</w:t>
            </w:r>
          </w:p>
          <w:p w14:paraId="5C46D0BB" w14:textId="149A7DAA" w:rsidR="001D3514" w:rsidRPr="00317E0F" w:rsidRDefault="001D3514" w:rsidP="00D23366">
            <w:pPr>
              <w:pStyle w:val="Normal1li"/>
              <w:keepNext/>
              <w:spacing w:before="0"/>
              <w:rPr>
                <w:b/>
                <w:sz w:val="22"/>
                <w:szCs w:val="22"/>
              </w:rPr>
            </w:pPr>
            <w:hyperlink r:id="rId12" w:history="1"/>
          </w:p>
        </w:tc>
      </w:tr>
      <w:tr w:rsidR="001D3514" w:rsidRPr="006B24BD" w14:paraId="388EE9D5" w14:textId="77777777">
        <w:tc>
          <w:tcPr>
            <w:tcW w:w="4428" w:type="dxa"/>
          </w:tcPr>
          <w:p w14:paraId="7990DF32" w14:textId="77777777" w:rsidR="001D3514" w:rsidRPr="00317E0F" w:rsidRDefault="001D3514" w:rsidP="00D23366">
            <w:pPr>
              <w:pStyle w:val="Normal1li"/>
              <w:spacing w:before="0"/>
              <w:rPr>
                <w:b/>
                <w:color w:val="000000"/>
                <w:sz w:val="22"/>
                <w:szCs w:val="22"/>
              </w:rPr>
            </w:pPr>
            <w:r w:rsidRPr="00317E0F">
              <w:rPr>
                <w:b/>
                <w:color w:val="000000"/>
                <w:sz w:val="22"/>
                <w:szCs w:val="22"/>
              </w:rPr>
              <w:t>Κύπρος</w:t>
            </w:r>
          </w:p>
          <w:p w14:paraId="77DDC699" w14:textId="24D90F67" w:rsidR="00524372" w:rsidRPr="00317E0F" w:rsidRDefault="00846A45" w:rsidP="00625F4A">
            <w:pPr>
              <w:keepNext/>
              <w:widowControl w:val="0"/>
              <w:rPr>
                <w:szCs w:val="22"/>
              </w:rPr>
            </w:pPr>
            <w:r w:rsidRPr="00317E0F">
              <w:rPr>
                <w:szCs w:val="22"/>
              </w:rPr>
              <w:t>ViiV Healthcare BV</w:t>
            </w:r>
          </w:p>
          <w:p w14:paraId="1218CC6D" w14:textId="77777777" w:rsidR="00625F4A" w:rsidRPr="00317E0F" w:rsidRDefault="00625F4A" w:rsidP="00625F4A">
            <w:pPr>
              <w:keepNext/>
              <w:widowControl w:val="0"/>
              <w:rPr>
                <w:snapToGrid w:val="0"/>
                <w:color w:val="000000"/>
                <w:szCs w:val="22"/>
                <w:lang w:val="sk-SK"/>
              </w:rPr>
            </w:pPr>
            <w:r w:rsidRPr="00317E0F">
              <w:rPr>
                <w:color w:val="000000"/>
                <w:szCs w:val="22"/>
                <w:lang w:val="sk-SK"/>
              </w:rPr>
              <w:t xml:space="preserve">Τηλ: + 357 </w:t>
            </w:r>
            <w:r w:rsidRPr="00317E0F">
              <w:rPr>
                <w:color w:val="000000"/>
                <w:szCs w:val="22"/>
              </w:rPr>
              <w:t>80070017</w:t>
            </w:r>
          </w:p>
          <w:p w14:paraId="77E51775" w14:textId="50FF9401" w:rsidR="00625F4A" w:rsidRPr="00317E0F" w:rsidRDefault="00625F4A" w:rsidP="007E10EC">
            <w:pPr>
              <w:rPr>
                <w:szCs w:val="22"/>
                <w:lang w:val="sk-SK"/>
              </w:rPr>
            </w:pPr>
          </w:p>
        </w:tc>
        <w:tc>
          <w:tcPr>
            <w:tcW w:w="4428" w:type="dxa"/>
          </w:tcPr>
          <w:p w14:paraId="2AC1DDCA" w14:textId="77777777" w:rsidR="001D3514" w:rsidRPr="00317E0F" w:rsidRDefault="001D3514" w:rsidP="00D23366">
            <w:pPr>
              <w:widowControl w:val="0"/>
              <w:rPr>
                <w:b/>
                <w:szCs w:val="22"/>
                <w:lang w:val="sk-SK"/>
              </w:rPr>
            </w:pPr>
            <w:r w:rsidRPr="00317E0F">
              <w:rPr>
                <w:b/>
                <w:szCs w:val="22"/>
                <w:lang w:val="sk-SK"/>
              </w:rPr>
              <w:t>Sverige</w:t>
            </w:r>
          </w:p>
          <w:p w14:paraId="6A6652A4" w14:textId="77777777" w:rsidR="001D3514" w:rsidRPr="00317E0F" w:rsidRDefault="001D3514" w:rsidP="00D23366">
            <w:pPr>
              <w:widowControl w:val="0"/>
              <w:rPr>
                <w:szCs w:val="22"/>
                <w:lang w:val="sk-SK"/>
              </w:rPr>
            </w:pPr>
            <w:r w:rsidRPr="00317E0F">
              <w:rPr>
                <w:snapToGrid w:val="0"/>
                <w:szCs w:val="22"/>
                <w:lang w:val="sk-SK"/>
              </w:rPr>
              <w:t>GlaxoSmithKline AB</w:t>
            </w:r>
          </w:p>
          <w:p w14:paraId="727D499F" w14:textId="77777777" w:rsidR="001D3514" w:rsidRPr="00317E0F" w:rsidRDefault="001D3514" w:rsidP="00D23366">
            <w:pPr>
              <w:widowControl w:val="0"/>
              <w:rPr>
                <w:color w:val="000000"/>
                <w:szCs w:val="22"/>
                <w:lang w:val="sk-SK" w:eastAsia="en-GB"/>
              </w:rPr>
            </w:pPr>
            <w:r w:rsidRPr="00317E0F">
              <w:rPr>
                <w:color w:val="000000"/>
                <w:szCs w:val="22"/>
                <w:lang w:val="sk-SK" w:eastAsia="en-GB"/>
              </w:rPr>
              <w:t>Tel: + 46 (0)8 638 93 00</w:t>
            </w:r>
          </w:p>
          <w:p w14:paraId="4B7E561E" w14:textId="69B578A4" w:rsidR="00524372" w:rsidRPr="00317E0F" w:rsidRDefault="006224BF" w:rsidP="00D23366">
            <w:pPr>
              <w:widowControl w:val="0"/>
              <w:rPr>
                <w:szCs w:val="22"/>
                <w:lang w:val="sk-SK"/>
              </w:rPr>
            </w:pPr>
            <w:r w:rsidRPr="00317E0F">
              <w:rPr>
                <w:szCs w:val="22"/>
              </w:rPr>
              <w:t>info.produkt@gsk.com</w:t>
            </w:r>
          </w:p>
          <w:p w14:paraId="48BA9264" w14:textId="77777777" w:rsidR="001D3514" w:rsidRPr="00317E0F" w:rsidRDefault="001D3514" w:rsidP="00D23366">
            <w:pPr>
              <w:pStyle w:val="Normal1li"/>
              <w:keepNext/>
              <w:spacing w:before="0"/>
              <w:rPr>
                <w:b/>
                <w:sz w:val="22"/>
                <w:szCs w:val="22"/>
              </w:rPr>
            </w:pPr>
          </w:p>
        </w:tc>
      </w:tr>
      <w:tr w:rsidR="001D3514" w:rsidRPr="006B24BD" w14:paraId="3B8E9EB9" w14:textId="77777777">
        <w:tc>
          <w:tcPr>
            <w:tcW w:w="4428" w:type="dxa"/>
          </w:tcPr>
          <w:p w14:paraId="5DAD729C" w14:textId="77777777" w:rsidR="001D3514" w:rsidRPr="00317E0F" w:rsidRDefault="001D3514" w:rsidP="00D23366">
            <w:pPr>
              <w:pStyle w:val="Normal1li"/>
              <w:spacing w:before="0"/>
              <w:rPr>
                <w:b/>
                <w:snapToGrid w:val="0"/>
                <w:sz w:val="22"/>
                <w:szCs w:val="22"/>
              </w:rPr>
            </w:pPr>
            <w:r w:rsidRPr="00317E0F">
              <w:rPr>
                <w:b/>
                <w:snapToGrid w:val="0"/>
                <w:sz w:val="22"/>
                <w:szCs w:val="22"/>
              </w:rPr>
              <w:t>Latvija</w:t>
            </w:r>
          </w:p>
          <w:p w14:paraId="65F720D0" w14:textId="43655890" w:rsidR="00524372" w:rsidRPr="00317E0F" w:rsidRDefault="00846A45" w:rsidP="00FD50FF">
            <w:pPr>
              <w:pStyle w:val="Normal1li"/>
              <w:spacing w:before="0"/>
              <w:rPr>
                <w:sz w:val="22"/>
                <w:szCs w:val="22"/>
              </w:rPr>
            </w:pPr>
            <w:r w:rsidRPr="00317E0F">
              <w:rPr>
                <w:sz w:val="22"/>
                <w:szCs w:val="22"/>
              </w:rPr>
              <w:t>ViiV Healthcare BV</w:t>
            </w:r>
          </w:p>
          <w:p w14:paraId="54B2C984" w14:textId="77777777" w:rsidR="00FD50FF" w:rsidRPr="00317E0F" w:rsidRDefault="00FD50FF" w:rsidP="00FD50FF">
            <w:pPr>
              <w:pStyle w:val="Normal1li"/>
              <w:spacing w:before="0"/>
              <w:rPr>
                <w:snapToGrid w:val="0"/>
                <w:sz w:val="22"/>
                <w:szCs w:val="22"/>
              </w:rPr>
            </w:pPr>
            <w:r w:rsidRPr="00317E0F">
              <w:rPr>
                <w:snapToGrid w:val="0"/>
                <w:sz w:val="22"/>
                <w:szCs w:val="22"/>
              </w:rPr>
              <w:t xml:space="preserve">Tel: + 371 </w:t>
            </w:r>
            <w:r w:rsidRPr="00317E0F">
              <w:rPr>
                <w:color w:val="000000"/>
                <w:sz w:val="22"/>
                <w:szCs w:val="22"/>
              </w:rPr>
              <w:t>80205045</w:t>
            </w:r>
          </w:p>
          <w:p w14:paraId="43172567" w14:textId="3B271901" w:rsidR="00FD50FF" w:rsidRPr="00317E0F" w:rsidRDefault="00FD50FF" w:rsidP="007E10EC">
            <w:pPr>
              <w:rPr>
                <w:szCs w:val="22"/>
                <w:lang w:val="sk-SK" w:eastAsia="cs-CZ"/>
              </w:rPr>
            </w:pPr>
          </w:p>
        </w:tc>
        <w:tc>
          <w:tcPr>
            <w:tcW w:w="4428" w:type="dxa"/>
          </w:tcPr>
          <w:p w14:paraId="6A02C7BE" w14:textId="7EA8972E" w:rsidR="001D3514" w:rsidRPr="00317E0F" w:rsidDel="005B53D2" w:rsidRDefault="001D3514" w:rsidP="00D23366">
            <w:pPr>
              <w:widowControl w:val="0"/>
              <w:rPr>
                <w:del w:id="811" w:author="Author"/>
                <w:b/>
                <w:szCs w:val="22"/>
                <w:lang w:val="sk-SK"/>
              </w:rPr>
            </w:pPr>
            <w:del w:id="812" w:author="Author">
              <w:r w:rsidRPr="00317E0F" w:rsidDel="005B53D2">
                <w:rPr>
                  <w:b/>
                  <w:szCs w:val="22"/>
                  <w:lang w:val="sk-SK"/>
                </w:rPr>
                <w:delText>United Kingdom</w:delText>
              </w:r>
              <w:r w:rsidR="00846A45" w:rsidRPr="00317E0F" w:rsidDel="005B53D2">
                <w:rPr>
                  <w:b/>
                  <w:szCs w:val="22"/>
                  <w:lang w:val="sk-SK"/>
                </w:rPr>
                <w:delText xml:space="preserve"> </w:delText>
              </w:r>
              <w:r w:rsidR="00846A45" w:rsidRPr="00317E0F" w:rsidDel="005B53D2">
                <w:rPr>
                  <w:b/>
                  <w:szCs w:val="22"/>
                </w:rPr>
                <w:delText>(Northern Ireland)</w:delText>
              </w:r>
            </w:del>
          </w:p>
          <w:p w14:paraId="07B5BBD6" w14:textId="5D0F74C0" w:rsidR="001D3514" w:rsidRPr="00317E0F" w:rsidDel="005B53D2" w:rsidRDefault="001D3514" w:rsidP="00D23366">
            <w:pPr>
              <w:widowControl w:val="0"/>
              <w:rPr>
                <w:del w:id="813" w:author="Author"/>
                <w:snapToGrid w:val="0"/>
                <w:szCs w:val="22"/>
                <w:lang w:val="sk-SK"/>
              </w:rPr>
            </w:pPr>
            <w:del w:id="814" w:author="Author">
              <w:r w:rsidRPr="00317E0F" w:rsidDel="005B53D2">
                <w:rPr>
                  <w:szCs w:val="22"/>
                  <w:lang w:val="sk-SK"/>
                </w:rPr>
                <w:delText xml:space="preserve">ViiV Healthcare </w:delText>
              </w:r>
              <w:r w:rsidR="00846A45" w:rsidRPr="00317E0F" w:rsidDel="005B53D2">
                <w:rPr>
                  <w:szCs w:val="22"/>
                  <w:lang w:val="sk-SK"/>
                </w:rPr>
                <w:delText>BV</w:delText>
              </w:r>
            </w:del>
          </w:p>
          <w:p w14:paraId="61F3C53A" w14:textId="2E5735DF" w:rsidR="001D3514" w:rsidRPr="00317E0F" w:rsidDel="005B53D2" w:rsidRDefault="001D3514" w:rsidP="00D23366">
            <w:pPr>
              <w:widowControl w:val="0"/>
              <w:rPr>
                <w:del w:id="815" w:author="Author"/>
                <w:snapToGrid w:val="0"/>
                <w:szCs w:val="22"/>
                <w:lang w:val="sk-SK"/>
              </w:rPr>
            </w:pPr>
            <w:del w:id="816" w:author="Author">
              <w:r w:rsidRPr="00317E0F" w:rsidDel="005B53D2">
                <w:rPr>
                  <w:snapToGrid w:val="0"/>
                  <w:szCs w:val="22"/>
                  <w:lang w:val="sk-SK"/>
                </w:rPr>
                <w:delText>Tel: + 44 (0)800 221441</w:delText>
              </w:r>
            </w:del>
          </w:p>
          <w:p w14:paraId="5FE21CA8" w14:textId="26B9A45F" w:rsidR="001D3514" w:rsidRPr="00317E0F" w:rsidDel="005B53D2" w:rsidRDefault="006224BF" w:rsidP="00D23366">
            <w:pPr>
              <w:widowControl w:val="0"/>
              <w:rPr>
                <w:del w:id="817" w:author="Author"/>
                <w:szCs w:val="22"/>
                <w:lang w:val="sk-SK"/>
              </w:rPr>
            </w:pPr>
            <w:del w:id="818" w:author="Author">
              <w:r w:rsidRPr="00317E0F" w:rsidDel="005B53D2">
                <w:rPr>
                  <w:szCs w:val="22"/>
                </w:rPr>
                <w:delText>customercontactuk@gsk.com</w:delText>
              </w:r>
            </w:del>
          </w:p>
          <w:p w14:paraId="00724A07" w14:textId="77777777" w:rsidR="001D3514" w:rsidRPr="00317E0F" w:rsidRDefault="001D3514" w:rsidP="00D23366">
            <w:pPr>
              <w:pStyle w:val="Normal1li"/>
              <w:keepNext/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696BF12D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6D104C12" w14:textId="77777777" w:rsidR="000F6F18" w:rsidRPr="006B24BD" w:rsidRDefault="000F6F18" w:rsidP="00D23366">
      <w:pPr>
        <w:widowControl w:val="0"/>
        <w:rPr>
          <w:b/>
          <w:szCs w:val="22"/>
          <w:lang w:val="sk-SK"/>
        </w:rPr>
      </w:pPr>
      <w:r w:rsidRPr="006B24BD">
        <w:rPr>
          <w:b/>
          <w:szCs w:val="22"/>
          <w:lang w:val="sk-SK"/>
        </w:rPr>
        <w:t xml:space="preserve">Táto písomná informácia bola naposledy </w:t>
      </w:r>
      <w:r w:rsidR="00E7133E" w:rsidRPr="006B24BD">
        <w:rPr>
          <w:b/>
          <w:szCs w:val="22"/>
          <w:lang w:val="sk-SK"/>
        </w:rPr>
        <w:t>aktualizovaná</w:t>
      </w:r>
      <w:r w:rsidRPr="006B24BD">
        <w:rPr>
          <w:b/>
          <w:szCs w:val="22"/>
          <w:lang w:val="sk-SK"/>
        </w:rPr>
        <w:t xml:space="preserve"> v {MM/RRRR}</w:t>
      </w:r>
    </w:p>
    <w:p w14:paraId="254350FE" w14:textId="77777777" w:rsidR="000F6F18" w:rsidRPr="006B24BD" w:rsidRDefault="000F6F18" w:rsidP="00D23366">
      <w:pPr>
        <w:widowControl w:val="0"/>
        <w:rPr>
          <w:szCs w:val="22"/>
          <w:lang w:val="sk-SK"/>
        </w:rPr>
      </w:pPr>
    </w:p>
    <w:p w14:paraId="2286DCE4" w14:textId="77777777" w:rsidR="00D23366" w:rsidRPr="006B24BD" w:rsidRDefault="00D23366" w:rsidP="00D23366">
      <w:pPr>
        <w:widowControl w:val="0"/>
        <w:rPr>
          <w:szCs w:val="22"/>
          <w:lang w:val="sk-SK"/>
        </w:rPr>
      </w:pPr>
    </w:p>
    <w:p w14:paraId="2AD4EEA5" w14:textId="4CA05176" w:rsidR="00D92292" w:rsidRDefault="000F6F18" w:rsidP="00D23366">
      <w:pPr>
        <w:ind w:right="-1"/>
        <w:outlineLvl w:val="0"/>
        <w:rPr>
          <w:szCs w:val="22"/>
          <w:lang w:val="sk-SK"/>
        </w:rPr>
      </w:pPr>
      <w:r w:rsidRPr="006B24BD">
        <w:rPr>
          <w:szCs w:val="22"/>
          <w:lang w:val="sk-SK"/>
        </w:rPr>
        <w:t xml:space="preserve">Podrobné informácie o tomto lieku sú dostupné na internetovej stránke Európskej agentúry </w:t>
      </w:r>
      <w:r w:rsidR="00E7133E" w:rsidRPr="006B24BD">
        <w:rPr>
          <w:szCs w:val="22"/>
          <w:lang w:val="sk-SK"/>
        </w:rPr>
        <w:t xml:space="preserve">pre lieky </w:t>
      </w:r>
      <w:r w:rsidR="00524372">
        <w:fldChar w:fldCharType="begin"/>
      </w:r>
      <w:r w:rsidR="00524372" w:rsidRPr="006D5DA4">
        <w:rPr>
          <w:lang w:val="pl-PL"/>
          <w:rPrChange w:id="819" w:author="DD" w:date="2026-01-08T11:42:00Z" w16du:dateUtc="2026-01-08T10:42:00Z">
            <w:rPr/>
          </w:rPrChange>
        </w:rPr>
        <w:instrText>HYPERLINK "http://www.ema.europa.eu"</w:instrText>
      </w:r>
      <w:r w:rsidR="00524372">
        <w:fldChar w:fldCharType="separate"/>
      </w:r>
      <w:r w:rsidR="00524372" w:rsidRPr="006B24BD">
        <w:rPr>
          <w:rStyle w:val="Hyperlink"/>
          <w:szCs w:val="22"/>
          <w:lang w:val="sk-SK"/>
        </w:rPr>
        <w:t>http://www.ema.europa.eu</w:t>
      </w:r>
      <w:r w:rsidR="00524372">
        <w:fldChar w:fldCharType="end"/>
      </w:r>
      <w:r w:rsidRPr="006B24BD">
        <w:rPr>
          <w:szCs w:val="22"/>
          <w:lang w:val="sk-SK"/>
        </w:rPr>
        <w:t>.</w:t>
      </w:r>
      <w:r w:rsidR="00515215" w:rsidRPr="006B24BD">
        <w:rPr>
          <w:szCs w:val="22"/>
          <w:lang w:val="sk-SK"/>
        </w:rPr>
        <w:fldChar w:fldCharType="begin"/>
      </w:r>
      <w:r w:rsidR="00515215" w:rsidRPr="006B24BD">
        <w:rPr>
          <w:szCs w:val="22"/>
          <w:lang w:val="sk-SK"/>
        </w:rPr>
        <w:instrText xml:space="preserve"> DOCVARIABLE vault_nd_a54d136e-c0aa-4414-b9eb-a73731dc3f64 \* MERGEFORMAT </w:instrText>
      </w:r>
      <w:r w:rsidR="00515215" w:rsidRPr="006B24BD">
        <w:rPr>
          <w:szCs w:val="22"/>
          <w:lang w:val="sk-SK"/>
        </w:rPr>
        <w:fldChar w:fldCharType="separate"/>
      </w:r>
      <w:r w:rsidR="00515215" w:rsidRPr="006B24BD">
        <w:rPr>
          <w:szCs w:val="22"/>
          <w:lang w:val="sk-SK"/>
        </w:rPr>
        <w:t xml:space="preserve"> </w:t>
      </w:r>
      <w:r w:rsidR="00515215" w:rsidRPr="006B24BD">
        <w:rPr>
          <w:szCs w:val="22"/>
          <w:lang w:val="sk-SK"/>
        </w:rPr>
        <w:fldChar w:fldCharType="end"/>
      </w:r>
    </w:p>
    <w:p w14:paraId="73A2462E" w14:textId="1DBB128B" w:rsidR="00CF5416" w:rsidDel="005B53D2" w:rsidRDefault="00CF5416" w:rsidP="0035416A">
      <w:pPr>
        <w:rPr>
          <w:del w:id="820" w:author="Author"/>
          <w:szCs w:val="22"/>
          <w:lang w:val="sk-SK"/>
        </w:rPr>
      </w:pPr>
      <w:del w:id="821" w:author="Author">
        <w:r w:rsidDel="005B53D2">
          <w:rPr>
            <w:szCs w:val="22"/>
            <w:lang w:val="sk-SK"/>
          </w:rPr>
          <w:br w:type="page"/>
        </w:r>
      </w:del>
    </w:p>
    <w:p w14:paraId="44D0349B" w14:textId="2CC31AD1" w:rsidR="00C362E3" w:rsidRPr="00876660" w:rsidDel="005B53D2" w:rsidRDefault="00C362E3">
      <w:pPr>
        <w:pStyle w:val="No-numheading3Agency"/>
        <w:spacing w:before="0" w:after="0"/>
        <w:jc w:val="center"/>
        <w:outlineLvl w:val="9"/>
        <w:rPr>
          <w:del w:id="822" w:author="Author"/>
          <w:rFonts w:ascii="Times New Roman" w:hAnsi="Times New Roman"/>
        </w:rPr>
        <w:pPrChange w:id="823" w:author="Author">
          <w:pPr>
            <w:pStyle w:val="No-numheading3Agency"/>
            <w:spacing w:before="0" w:after="0"/>
            <w:jc w:val="center"/>
          </w:pPr>
        </w:pPrChange>
      </w:pPr>
    </w:p>
    <w:p w14:paraId="027EFA40" w14:textId="53E87FDE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24" w:author="Author"/>
          <w:rFonts w:ascii="Times New Roman" w:hAnsi="Times New Roman"/>
        </w:rPr>
        <w:pPrChange w:id="825" w:author="Author">
          <w:pPr>
            <w:pStyle w:val="No-numheading3Agency"/>
            <w:spacing w:before="0" w:after="0"/>
            <w:jc w:val="center"/>
          </w:pPr>
        </w:pPrChange>
      </w:pPr>
    </w:p>
    <w:p w14:paraId="5C5317DB" w14:textId="197E4D7B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26" w:author="Author"/>
          <w:rFonts w:ascii="Times New Roman" w:hAnsi="Times New Roman"/>
        </w:rPr>
        <w:pPrChange w:id="827" w:author="Author">
          <w:pPr>
            <w:pStyle w:val="No-numheading3Agency"/>
            <w:spacing w:before="0" w:after="0"/>
            <w:jc w:val="center"/>
          </w:pPr>
        </w:pPrChange>
      </w:pPr>
    </w:p>
    <w:p w14:paraId="7AC705A6" w14:textId="1D6F1564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28" w:author="Author"/>
          <w:rFonts w:ascii="Times New Roman" w:hAnsi="Times New Roman"/>
        </w:rPr>
        <w:pPrChange w:id="829" w:author="Author">
          <w:pPr>
            <w:pStyle w:val="No-numheading3Agency"/>
            <w:spacing w:before="0" w:after="0"/>
            <w:jc w:val="center"/>
          </w:pPr>
        </w:pPrChange>
      </w:pPr>
    </w:p>
    <w:p w14:paraId="4030A106" w14:textId="49946F86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30" w:author="Author"/>
          <w:rFonts w:ascii="Times New Roman" w:hAnsi="Times New Roman"/>
        </w:rPr>
        <w:pPrChange w:id="831" w:author="Author">
          <w:pPr>
            <w:pStyle w:val="No-numheading3Agency"/>
            <w:spacing w:before="0" w:after="0"/>
            <w:jc w:val="center"/>
          </w:pPr>
        </w:pPrChange>
      </w:pPr>
    </w:p>
    <w:p w14:paraId="249E366D" w14:textId="5E874B7C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32" w:author="Author"/>
          <w:rFonts w:ascii="Times New Roman" w:hAnsi="Times New Roman"/>
        </w:rPr>
        <w:pPrChange w:id="833" w:author="Author">
          <w:pPr>
            <w:pStyle w:val="No-numheading3Agency"/>
            <w:spacing w:before="0" w:after="0"/>
            <w:jc w:val="center"/>
          </w:pPr>
        </w:pPrChange>
      </w:pPr>
    </w:p>
    <w:p w14:paraId="649AC5DE" w14:textId="0767ABCB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34" w:author="Author"/>
          <w:rFonts w:ascii="Times New Roman" w:hAnsi="Times New Roman"/>
        </w:rPr>
        <w:pPrChange w:id="835" w:author="Author">
          <w:pPr>
            <w:pStyle w:val="No-numheading3Agency"/>
            <w:spacing w:before="0" w:after="0"/>
            <w:jc w:val="center"/>
          </w:pPr>
        </w:pPrChange>
      </w:pPr>
    </w:p>
    <w:p w14:paraId="20A5C06C" w14:textId="2F3632C2" w:rsidR="00C362E3" w:rsidRPr="009B5CE6" w:rsidDel="005B53D2" w:rsidRDefault="00C362E3">
      <w:pPr>
        <w:pStyle w:val="No-numheading3Agency"/>
        <w:spacing w:before="0" w:after="0"/>
        <w:jc w:val="center"/>
        <w:outlineLvl w:val="9"/>
        <w:rPr>
          <w:del w:id="836" w:author="Author"/>
          <w:rFonts w:ascii="Times New Roman" w:hAnsi="Times New Roman"/>
        </w:rPr>
        <w:pPrChange w:id="837" w:author="Author">
          <w:pPr>
            <w:pStyle w:val="No-numheading3Agency"/>
            <w:spacing w:before="0" w:after="0"/>
            <w:jc w:val="center"/>
          </w:pPr>
        </w:pPrChange>
      </w:pPr>
    </w:p>
    <w:p w14:paraId="11D3C2DC" w14:textId="4D46162A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38" w:author="Author"/>
          <w:rFonts w:ascii="Times New Roman" w:hAnsi="Times New Roman"/>
        </w:rPr>
        <w:pPrChange w:id="839" w:author="Author">
          <w:pPr>
            <w:pStyle w:val="No-numheading3Agency"/>
            <w:spacing w:before="0" w:after="0"/>
            <w:jc w:val="center"/>
          </w:pPr>
        </w:pPrChange>
      </w:pPr>
    </w:p>
    <w:p w14:paraId="03E71A50" w14:textId="14CD335C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40" w:author="Author"/>
          <w:rFonts w:ascii="Times New Roman" w:hAnsi="Times New Roman"/>
        </w:rPr>
        <w:pPrChange w:id="841" w:author="Author">
          <w:pPr>
            <w:pStyle w:val="No-numheading3Agency"/>
            <w:spacing w:before="0" w:after="0"/>
            <w:jc w:val="center"/>
          </w:pPr>
        </w:pPrChange>
      </w:pPr>
    </w:p>
    <w:p w14:paraId="53E91EDE" w14:textId="1F380BB1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42" w:author="Author"/>
          <w:rFonts w:ascii="Times New Roman" w:hAnsi="Times New Roman"/>
        </w:rPr>
        <w:pPrChange w:id="843" w:author="Author">
          <w:pPr>
            <w:pStyle w:val="No-numheading3Agency"/>
            <w:spacing w:before="0" w:after="0"/>
            <w:jc w:val="center"/>
          </w:pPr>
        </w:pPrChange>
      </w:pPr>
    </w:p>
    <w:p w14:paraId="31520025" w14:textId="442552C7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44" w:author="Author"/>
          <w:rFonts w:ascii="Times New Roman" w:hAnsi="Times New Roman"/>
        </w:rPr>
        <w:pPrChange w:id="845" w:author="Author">
          <w:pPr>
            <w:pStyle w:val="No-numheading3Agency"/>
            <w:spacing w:before="0" w:after="0"/>
            <w:jc w:val="center"/>
          </w:pPr>
        </w:pPrChange>
      </w:pPr>
    </w:p>
    <w:p w14:paraId="31DC4896" w14:textId="66E56F16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46" w:author="Author"/>
          <w:rFonts w:ascii="Times New Roman" w:hAnsi="Times New Roman"/>
        </w:rPr>
        <w:pPrChange w:id="847" w:author="Author">
          <w:pPr>
            <w:pStyle w:val="No-numheading3Agency"/>
            <w:spacing w:before="0" w:after="0"/>
            <w:jc w:val="center"/>
          </w:pPr>
        </w:pPrChange>
      </w:pPr>
    </w:p>
    <w:p w14:paraId="6AD95E5C" w14:textId="0AE3942F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48" w:author="Author"/>
          <w:rFonts w:ascii="Times New Roman" w:hAnsi="Times New Roman"/>
        </w:rPr>
        <w:pPrChange w:id="849" w:author="Author">
          <w:pPr>
            <w:pStyle w:val="No-numheading3Agency"/>
            <w:spacing w:before="0" w:after="0"/>
            <w:jc w:val="center"/>
          </w:pPr>
        </w:pPrChange>
      </w:pPr>
    </w:p>
    <w:p w14:paraId="3005CE48" w14:textId="57B885D8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50" w:author="Author"/>
          <w:rFonts w:ascii="Times New Roman" w:hAnsi="Times New Roman"/>
        </w:rPr>
        <w:pPrChange w:id="851" w:author="Author">
          <w:pPr>
            <w:pStyle w:val="No-numheading3Agency"/>
            <w:spacing w:before="0" w:after="0"/>
            <w:jc w:val="center"/>
          </w:pPr>
        </w:pPrChange>
      </w:pPr>
    </w:p>
    <w:p w14:paraId="69C7787F" w14:textId="5CF3A734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52" w:author="Author"/>
          <w:rFonts w:ascii="Times New Roman" w:hAnsi="Times New Roman"/>
        </w:rPr>
        <w:pPrChange w:id="853" w:author="Author">
          <w:pPr>
            <w:pStyle w:val="No-numheading3Agency"/>
            <w:spacing w:before="0" w:after="0"/>
            <w:jc w:val="center"/>
          </w:pPr>
        </w:pPrChange>
      </w:pPr>
    </w:p>
    <w:p w14:paraId="24667FE6" w14:textId="0A6259C6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54" w:author="Author"/>
          <w:rFonts w:ascii="Times New Roman" w:hAnsi="Times New Roman"/>
        </w:rPr>
        <w:pPrChange w:id="855" w:author="Author">
          <w:pPr>
            <w:pStyle w:val="No-numheading3Agency"/>
            <w:spacing w:before="0" w:after="0"/>
            <w:jc w:val="center"/>
          </w:pPr>
        </w:pPrChange>
      </w:pPr>
    </w:p>
    <w:p w14:paraId="0B455347" w14:textId="7A1AB946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56" w:author="Author"/>
          <w:rFonts w:ascii="Times New Roman" w:hAnsi="Times New Roman"/>
        </w:rPr>
        <w:pPrChange w:id="857" w:author="Author">
          <w:pPr>
            <w:pStyle w:val="No-numheading3Agency"/>
            <w:spacing w:before="0" w:after="0"/>
            <w:jc w:val="center"/>
          </w:pPr>
        </w:pPrChange>
      </w:pPr>
    </w:p>
    <w:p w14:paraId="7D989186" w14:textId="6E42A30B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58" w:author="Author"/>
          <w:rFonts w:ascii="Times New Roman" w:hAnsi="Times New Roman"/>
        </w:rPr>
        <w:pPrChange w:id="859" w:author="Author">
          <w:pPr>
            <w:pStyle w:val="No-numheading3Agency"/>
            <w:spacing w:before="0" w:after="0"/>
            <w:jc w:val="center"/>
          </w:pPr>
        </w:pPrChange>
      </w:pPr>
    </w:p>
    <w:p w14:paraId="6113AD80" w14:textId="0D75DD80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60" w:author="Author"/>
          <w:rFonts w:ascii="Times New Roman" w:hAnsi="Times New Roman"/>
        </w:rPr>
        <w:pPrChange w:id="861" w:author="Author">
          <w:pPr>
            <w:pStyle w:val="No-numheading3Agency"/>
            <w:spacing w:before="0" w:after="0"/>
            <w:jc w:val="center"/>
          </w:pPr>
        </w:pPrChange>
      </w:pPr>
    </w:p>
    <w:p w14:paraId="4AF3F006" w14:textId="7DBF3EC1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62" w:author="Author"/>
          <w:rFonts w:ascii="Times New Roman" w:hAnsi="Times New Roman"/>
        </w:rPr>
        <w:pPrChange w:id="863" w:author="Author">
          <w:pPr>
            <w:pStyle w:val="No-numheading3Agency"/>
            <w:spacing w:before="0" w:after="0"/>
            <w:jc w:val="center"/>
          </w:pPr>
        </w:pPrChange>
      </w:pPr>
    </w:p>
    <w:p w14:paraId="0B4BFEEF" w14:textId="2CD7685A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64" w:author="Author"/>
          <w:rFonts w:ascii="Times New Roman" w:hAnsi="Times New Roman"/>
        </w:rPr>
        <w:pPrChange w:id="865" w:author="Author">
          <w:pPr>
            <w:pStyle w:val="No-numheading3Agency"/>
            <w:spacing w:before="0" w:after="0"/>
            <w:jc w:val="center"/>
          </w:pPr>
        </w:pPrChange>
      </w:pPr>
    </w:p>
    <w:p w14:paraId="7D7FC7C0" w14:textId="5ECB1072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66" w:author="Author"/>
          <w:rFonts w:ascii="Times New Roman" w:hAnsi="Times New Roman"/>
        </w:rPr>
        <w:pPrChange w:id="867" w:author="Author">
          <w:pPr>
            <w:pStyle w:val="No-numheading3Agency"/>
            <w:spacing w:before="0" w:after="0"/>
            <w:jc w:val="center"/>
          </w:pPr>
        </w:pPrChange>
      </w:pPr>
    </w:p>
    <w:p w14:paraId="2A1F020B" w14:textId="6502F819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68" w:author="Author"/>
          <w:rFonts w:ascii="Times New Roman" w:hAnsi="Times New Roman"/>
        </w:rPr>
        <w:pPrChange w:id="869" w:author="Author">
          <w:pPr>
            <w:pStyle w:val="No-numheading3Agency"/>
            <w:spacing w:before="0" w:after="0"/>
            <w:jc w:val="center"/>
          </w:pPr>
        </w:pPrChange>
      </w:pPr>
      <w:del w:id="870" w:author="Author">
        <w:r w:rsidDel="005B53D2">
          <w:rPr>
            <w:rFonts w:ascii="Times New Roman" w:hAnsi="Times New Roman"/>
          </w:rPr>
          <w:delText>PRÍLOHA IV</w:delText>
        </w:r>
        <w:r w:rsidR="00260AE6" w:rsidDel="005B53D2">
          <w:rPr>
            <w:b w:val="0"/>
          </w:rPr>
          <w:fldChar w:fldCharType="begin"/>
        </w:r>
        <w:r w:rsidR="00260AE6" w:rsidDel="005B53D2">
          <w:rPr>
            <w:rFonts w:ascii="Times New Roman" w:hAnsi="Times New Roman"/>
          </w:rPr>
          <w:delInstrText xml:space="preserve"> DOCVARIABLE VAULT_ND_c382308c-48e9-46ea-9a2d-a1b5541072ea \* MERGEFORMAT </w:delInstrText>
        </w:r>
        <w:r w:rsidR="00260AE6" w:rsidDel="005B53D2">
          <w:rPr>
            <w:b w:val="0"/>
          </w:rPr>
          <w:fldChar w:fldCharType="separate"/>
        </w:r>
        <w:r w:rsidR="00260AE6" w:rsidDel="005B53D2">
          <w:rPr>
            <w:rFonts w:ascii="Times New Roman" w:hAnsi="Times New Roman"/>
          </w:rPr>
          <w:delText xml:space="preserve"> </w:delText>
        </w:r>
        <w:r w:rsidR="00260AE6" w:rsidDel="005B53D2">
          <w:rPr>
            <w:b w:val="0"/>
          </w:rPr>
          <w:fldChar w:fldCharType="end"/>
        </w:r>
      </w:del>
    </w:p>
    <w:p w14:paraId="029E2C0D" w14:textId="3DF4CE98" w:rsidR="00C362E3" w:rsidRPr="00B66B04" w:rsidDel="005B53D2" w:rsidRDefault="00C362E3" w:rsidP="0035416A">
      <w:pPr>
        <w:pStyle w:val="BodytextAgency"/>
        <w:spacing w:after="0" w:line="240" w:lineRule="auto"/>
        <w:rPr>
          <w:del w:id="871" w:author="Author"/>
          <w:rFonts w:ascii="Times New Roman" w:hAnsi="Times New Roman"/>
          <w:sz w:val="22"/>
        </w:rPr>
      </w:pPr>
    </w:p>
    <w:p w14:paraId="090CB037" w14:textId="685AE3B1" w:rsidR="00C362E3" w:rsidDel="005B53D2" w:rsidRDefault="00C362E3">
      <w:pPr>
        <w:pStyle w:val="No-numheading3Agency"/>
        <w:spacing w:before="0" w:after="0"/>
        <w:jc w:val="center"/>
        <w:outlineLvl w:val="9"/>
        <w:rPr>
          <w:del w:id="872" w:author="Author"/>
          <w:rFonts w:ascii="Times New Roman" w:hAnsi="Times New Roman"/>
        </w:rPr>
        <w:pPrChange w:id="873" w:author="Author">
          <w:pPr>
            <w:pStyle w:val="No-numheading3Agency"/>
            <w:spacing w:before="0" w:after="0"/>
            <w:jc w:val="center"/>
          </w:pPr>
        </w:pPrChange>
      </w:pPr>
      <w:del w:id="874" w:author="Author">
        <w:r w:rsidRPr="007B4071" w:rsidDel="005B53D2">
          <w:rPr>
            <w:rFonts w:ascii="Times New Roman" w:hAnsi="Times New Roman"/>
          </w:rPr>
          <w:delText>VEDECKÉ ZÁVERY A</w:delText>
        </w:r>
        <w:r w:rsidDel="005B53D2">
          <w:rPr>
            <w:rFonts w:ascii="Times New Roman" w:hAnsi="Times New Roman"/>
          </w:rPr>
          <w:delText xml:space="preserve"> DÔVODY ZMENY PODMIENOK</w:delText>
        </w:r>
        <w:r w:rsidR="00260AE6" w:rsidDel="005B53D2">
          <w:rPr>
            <w:b w:val="0"/>
          </w:rPr>
          <w:fldChar w:fldCharType="begin"/>
        </w:r>
        <w:r w:rsidR="00260AE6" w:rsidDel="005B53D2">
          <w:rPr>
            <w:rFonts w:ascii="Times New Roman" w:hAnsi="Times New Roman"/>
          </w:rPr>
          <w:delInstrText xml:space="preserve"> DOCVARIABLE VAULT_ND_a4e63f26-6cd9-41de-b988-4be1145006de \* MERGEFORMAT </w:delInstrText>
        </w:r>
        <w:r w:rsidR="00260AE6" w:rsidDel="005B53D2">
          <w:rPr>
            <w:b w:val="0"/>
          </w:rPr>
          <w:fldChar w:fldCharType="separate"/>
        </w:r>
        <w:r w:rsidR="00260AE6" w:rsidDel="005B53D2">
          <w:rPr>
            <w:rFonts w:ascii="Times New Roman" w:hAnsi="Times New Roman"/>
          </w:rPr>
          <w:delText xml:space="preserve"> </w:delText>
        </w:r>
        <w:r w:rsidR="00260AE6" w:rsidDel="005B53D2">
          <w:rPr>
            <w:b w:val="0"/>
          </w:rPr>
          <w:fldChar w:fldCharType="end"/>
        </w:r>
      </w:del>
    </w:p>
    <w:p w14:paraId="46D0D804" w14:textId="351DCAE4" w:rsidR="00C362E3" w:rsidRPr="007B4071" w:rsidDel="005B53D2" w:rsidRDefault="00C362E3">
      <w:pPr>
        <w:pStyle w:val="No-numheading3Agency"/>
        <w:spacing w:before="0" w:after="0"/>
        <w:jc w:val="center"/>
        <w:outlineLvl w:val="9"/>
        <w:rPr>
          <w:del w:id="875" w:author="Author"/>
          <w:rFonts w:ascii="Times New Roman" w:hAnsi="Times New Roman"/>
          <w:b w:val="0"/>
        </w:rPr>
        <w:pPrChange w:id="876" w:author="Author">
          <w:pPr>
            <w:pStyle w:val="No-numheading3Agency"/>
            <w:spacing w:before="0" w:after="0"/>
            <w:jc w:val="center"/>
          </w:pPr>
        </w:pPrChange>
      </w:pPr>
      <w:del w:id="877" w:author="Author">
        <w:r w:rsidRPr="007B4071" w:rsidDel="005B53D2">
          <w:rPr>
            <w:rFonts w:ascii="Times New Roman" w:hAnsi="Times New Roman"/>
          </w:rPr>
          <w:delText xml:space="preserve">ROZHODNUTIA </w:delText>
        </w:r>
        <w:r w:rsidDel="005B53D2">
          <w:rPr>
            <w:rFonts w:ascii="Times New Roman" w:hAnsi="Times New Roman"/>
          </w:rPr>
          <w:delText>(</w:delText>
        </w:r>
        <w:r w:rsidRPr="007B4071" w:rsidDel="005B53D2">
          <w:rPr>
            <w:rFonts w:ascii="Times New Roman" w:hAnsi="Times New Roman"/>
          </w:rPr>
          <w:delText>ROZHODNUTÍ</w:delText>
        </w:r>
        <w:r w:rsidDel="005B53D2">
          <w:rPr>
            <w:rFonts w:ascii="Times New Roman" w:hAnsi="Times New Roman"/>
            <w:lang w:val="en-US"/>
          </w:rPr>
          <w:delText>)</w:delText>
        </w:r>
        <w:r w:rsidRPr="007B4071" w:rsidDel="005B53D2">
          <w:rPr>
            <w:rFonts w:ascii="Times New Roman" w:hAnsi="Times New Roman"/>
          </w:rPr>
          <w:delText xml:space="preserve"> O REGISTRÁCII</w:delText>
        </w:r>
        <w:r w:rsidR="00260AE6" w:rsidDel="005B53D2">
          <w:rPr>
            <w:b w:val="0"/>
          </w:rPr>
          <w:fldChar w:fldCharType="begin"/>
        </w:r>
        <w:r w:rsidR="00260AE6" w:rsidDel="005B53D2">
          <w:rPr>
            <w:rFonts w:ascii="Times New Roman" w:hAnsi="Times New Roman"/>
          </w:rPr>
          <w:delInstrText xml:space="preserve"> DOCVARIABLE VAULT_ND_48b6f9be-6183-493e-8610-4f6cb39c955a \* MERGEFORMAT </w:delInstrText>
        </w:r>
        <w:r w:rsidR="00260AE6" w:rsidDel="005B53D2">
          <w:rPr>
            <w:b w:val="0"/>
          </w:rPr>
          <w:fldChar w:fldCharType="separate"/>
        </w:r>
        <w:r w:rsidR="00260AE6" w:rsidDel="005B53D2">
          <w:rPr>
            <w:rFonts w:ascii="Times New Roman" w:hAnsi="Times New Roman"/>
          </w:rPr>
          <w:delText xml:space="preserve"> </w:delText>
        </w:r>
        <w:r w:rsidR="00260AE6" w:rsidDel="005B53D2">
          <w:rPr>
            <w:b w:val="0"/>
          </w:rPr>
          <w:fldChar w:fldCharType="end"/>
        </w:r>
      </w:del>
    </w:p>
    <w:p w14:paraId="54FBFE77" w14:textId="5B7E60A4" w:rsidR="00C362E3" w:rsidDel="005B53D2" w:rsidRDefault="00C362E3" w:rsidP="0035416A">
      <w:pPr>
        <w:rPr>
          <w:del w:id="878" w:author="Author"/>
          <w:rFonts w:eastAsia="Verdana"/>
          <w:color w:val="339966"/>
        </w:rPr>
      </w:pPr>
      <w:del w:id="879" w:author="Author">
        <w:r w:rsidDel="005B53D2">
          <w:rPr>
            <w:color w:val="339966"/>
          </w:rPr>
          <w:br w:type="page"/>
        </w:r>
      </w:del>
    </w:p>
    <w:p w14:paraId="625DF0CC" w14:textId="284F9D52" w:rsidR="00C362E3" w:rsidRPr="009340D3" w:rsidDel="005B53D2" w:rsidRDefault="00C362E3">
      <w:pPr>
        <w:pStyle w:val="No-numheading3Agency"/>
        <w:spacing w:before="0" w:after="0"/>
        <w:outlineLvl w:val="9"/>
        <w:rPr>
          <w:del w:id="880" w:author="Author"/>
          <w:rFonts w:ascii="Times New Roman" w:hAnsi="Times New Roman"/>
          <w:i/>
        </w:rPr>
        <w:pPrChange w:id="881" w:author="Author">
          <w:pPr>
            <w:pStyle w:val="No-numheading3Agency"/>
            <w:spacing w:before="0" w:after="0"/>
          </w:pPr>
        </w:pPrChange>
      </w:pPr>
      <w:del w:id="882" w:author="Author">
        <w:r w:rsidRPr="009340D3" w:rsidDel="005B53D2">
          <w:rPr>
            <w:rFonts w:ascii="Times New Roman" w:hAnsi="Times New Roman"/>
          </w:rPr>
          <w:delText>Vedecké závery</w:delText>
        </w:r>
        <w:r w:rsidR="00260AE6" w:rsidDel="005B53D2">
          <w:rPr>
            <w:b w:val="0"/>
          </w:rPr>
          <w:fldChar w:fldCharType="begin"/>
        </w:r>
        <w:r w:rsidR="00260AE6" w:rsidDel="005B53D2">
          <w:rPr>
            <w:rFonts w:ascii="Times New Roman" w:hAnsi="Times New Roman"/>
          </w:rPr>
          <w:delInstrText xml:space="preserve"> DOCVARIABLE vault_nd_c1851e3f-0d59-417c-b25f-3b1c5adf5a87 \* MERGEFORMAT </w:delInstrText>
        </w:r>
        <w:r w:rsidR="00260AE6" w:rsidDel="005B53D2">
          <w:rPr>
            <w:b w:val="0"/>
          </w:rPr>
          <w:fldChar w:fldCharType="separate"/>
        </w:r>
        <w:r w:rsidR="00260AE6" w:rsidDel="005B53D2">
          <w:rPr>
            <w:rFonts w:ascii="Times New Roman" w:hAnsi="Times New Roman"/>
          </w:rPr>
          <w:delText xml:space="preserve"> </w:delText>
        </w:r>
        <w:r w:rsidR="00260AE6" w:rsidDel="005B53D2">
          <w:rPr>
            <w:b w:val="0"/>
          </w:rPr>
          <w:fldChar w:fldCharType="end"/>
        </w:r>
      </w:del>
    </w:p>
    <w:p w14:paraId="48EBAC95" w14:textId="11531D6C" w:rsidR="00C362E3" w:rsidRPr="009340D3" w:rsidDel="005B53D2" w:rsidRDefault="00C362E3" w:rsidP="0035416A">
      <w:pPr>
        <w:pStyle w:val="BodytextAgency"/>
        <w:spacing w:after="0" w:line="240" w:lineRule="auto"/>
        <w:rPr>
          <w:del w:id="883" w:author="Author"/>
          <w:rFonts w:ascii="Times New Roman" w:hAnsi="Times New Roman"/>
          <w:sz w:val="22"/>
          <w:szCs w:val="22"/>
        </w:rPr>
      </w:pPr>
    </w:p>
    <w:p w14:paraId="1448AE3E" w14:textId="04E54D01" w:rsidR="00C362E3" w:rsidRPr="009340D3" w:rsidDel="005B53D2" w:rsidRDefault="00C362E3" w:rsidP="0035416A">
      <w:pPr>
        <w:pStyle w:val="BodytextAgency"/>
        <w:spacing w:after="0" w:line="240" w:lineRule="auto"/>
        <w:rPr>
          <w:del w:id="884" w:author="Author"/>
          <w:rFonts w:ascii="Times New Roman" w:hAnsi="Times New Roman"/>
          <w:sz w:val="22"/>
          <w:szCs w:val="22"/>
        </w:rPr>
      </w:pPr>
      <w:del w:id="885" w:author="Author">
        <w:r w:rsidRPr="009340D3" w:rsidDel="005B53D2">
          <w:rPr>
            <w:rFonts w:ascii="Times New Roman" w:hAnsi="Times New Roman"/>
            <w:sz w:val="22"/>
            <w:szCs w:val="22"/>
          </w:rPr>
          <w:delText xml:space="preserve">Vzhľadom na hodnotiacu správu Výboru pre </w:delText>
        </w:r>
        <w:r w:rsidDel="005B53D2">
          <w:rPr>
            <w:rFonts w:ascii="Times New Roman" w:hAnsi="Times New Roman"/>
            <w:sz w:val="22"/>
            <w:szCs w:val="22"/>
          </w:rPr>
          <w:delText>hodnotenie</w:delText>
        </w:r>
        <w:r w:rsidRPr="009340D3" w:rsidDel="005B53D2">
          <w:rPr>
            <w:rFonts w:ascii="Times New Roman" w:hAnsi="Times New Roman"/>
            <w:sz w:val="22"/>
            <w:szCs w:val="22"/>
          </w:rPr>
          <w:delText xml:space="preserve"> rizík liekov (PRAC) o periodicky aktualizovaných správach o bezpečnosti lieku (PSUR) pre </w:delText>
        </w:r>
        <w:r w:rsidDel="005B53D2">
          <w:rPr>
            <w:rFonts w:ascii="Times New Roman" w:hAnsi="Times New Roman"/>
            <w:sz w:val="22"/>
            <w:szCs w:val="22"/>
          </w:rPr>
          <w:delText>abakavir/lamivudín</w:delText>
        </w:r>
        <w:r w:rsidRPr="009340D3" w:rsidDel="005B53D2">
          <w:rPr>
            <w:rFonts w:ascii="Times New Roman" w:hAnsi="Times New Roman"/>
            <w:sz w:val="22"/>
            <w:szCs w:val="22"/>
          </w:rPr>
          <w:delText xml:space="preserve"> </w:delText>
        </w:r>
        <w:r w:rsidR="00DC070D" w:rsidDel="005B53D2">
          <w:rPr>
            <w:rFonts w:ascii="Times New Roman" w:hAnsi="Times New Roman"/>
            <w:sz w:val="22"/>
            <w:szCs w:val="22"/>
          </w:rPr>
          <w:delText xml:space="preserve">sú </w:delText>
        </w:r>
        <w:r w:rsidRPr="009340D3" w:rsidDel="005B53D2">
          <w:rPr>
            <w:rFonts w:ascii="Times New Roman" w:hAnsi="Times New Roman"/>
            <w:sz w:val="22"/>
            <w:szCs w:val="22"/>
          </w:rPr>
          <w:delText>vedeck</w:delText>
        </w:r>
        <w:r w:rsidR="00DC070D" w:rsidDel="005B53D2">
          <w:rPr>
            <w:rFonts w:ascii="Times New Roman" w:hAnsi="Times New Roman"/>
            <w:sz w:val="22"/>
            <w:szCs w:val="22"/>
          </w:rPr>
          <w:delText>é</w:delText>
        </w:r>
        <w:r w:rsidRPr="009340D3" w:rsidDel="005B53D2">
          <w:rPr>
            <w:rFonts w:ascii="Times New Roman" w:hAnsi="Times New Roman"/>
            <w:sz w:val="22"/>
            <w:szCs w:val="22"/>
          </w:rPr>
          <w:delText xml:space="preserve"> záver</w:delText>
        </w:r>
        <w:r w:rsidR="00DC070D" w:rsidDel="005B53D2">
          <w:rPr>
            <w:rFonts w:ascii="Times New Roman" w:hAnsi="Times New Roman"/>
            <w:sz w:val="22"/>
            <w:szCs w:val="22"/>
          </w:rPr>
          <w:delText>y PRAC nasledovné</w:delText>
        </w:r>
        <w:r w:rsidRPr="009340D3" w:rsidDel="005B53D2">
          <w:rPr>
            <w:rFonts w:ascii="Times New Roman" w:hAnsi="Times New Roman"/>
            <w:sz w:val="22"/>
            <w:szCs w:val="22"/>
          </w:rPr>
          <w:delText>:</w:delText>
        </w:r>
      </w:del>
    </w:p>
    <w:p w14:paraId="43513965" w14:textId="6BC7D190" w:rsidR="00C362E3" w:rsidRPr="00452CDB" w:rsidDel="005B53D2" w:rsidRDefault="00C362E3" w:rsidP="0035416A">
      <w:pPr>
        <w:pStyle w:val="DraftingNotesAgency"/>
        <w:spacing w:after="0" w:line="240" w:lineRule="auto"/>
        <w:rPr>
          <w:del w:id="886" w:author="Author"/>
          <w:rFonts w:ascii="Times New Roman" w:hAnsi="Times New Roman"/>
          <w:color w:val="auto"/>
          <w:kern w:val="32"/>
        </w:rPr>
      </w:pPr>
    </w:p>
    <w:p w14:paraId="1E13AC5D" w14:textId="41125C75" w:rsidR="00C362E3" w:rsidRPr="00452CDB" w:rsidDel="005B53D2" w:rsidRDefault="00C362E3" w:rsidP="0035416A">
      <w:pPr>
        <w:pStyle w:val="DraftingNotesAgency"/>
        <w:spacing w:after="0" w:line="240" w:lineRule="auto"/>
        <w:rPr>
          <w:del w:id="887" w:author="Author"/>
          <w:rFonts w:ascii="Times New Roman" w:hAnsi="Times New Roman"/>
          <w:color w:val="auto"/>
        </w:rPr>
      </w:pPr>
      <w:del w:id="888" w:author="Author">
        <w:r w:rsidRPr="00452CDB" w:rsidDel="005B53D2">
          <w:rPr>
            <w:rFonts w:ascii="Times New Roman" w:hAnsi="Times New Roman"/>
            <w:i w:val="0"/>
            <w:color w:val="auto"/>
          </w:rPr>
          <w:delText xml:space="preserve">Vzhľadom na dostupné údaje z literatúry o kardiovaskulárnych udalostiach v súvislosti s abakavirom, vrátane pravdepodobného mechanizmu účinku, PRAC považuje za potrebné upraviť upozornenia a opatrenia pri používaní liekov obsahujúcich abakavir, aby primerane odrážali súčasnú úroveň informácií o kardiovaskulárnych udalostiach a boli v súlade so súčasnými terapeutickými usmerneniami tak, že sa má doplniťdo informácií o lieku </w:delText>
        </w:r>
        <w:r w:rsidDel="005B53D2">
          <w:rPr>
            <w:rFonts w:ascii="Times New Roman" w:hAnsi="Times New Roman"/>
            <w:i w:val="0"/>
            <w:color w:val="auto"/>
          </w:rPr>
          <w:delText xml:space="preserve">aj </w:delText>
        </w:r>
        <w:r w:rsidRPr="00452CDB" w:rsidDel="005B53D2">
          <w:rPr>
            <w:rFonts w:ascii="Times New Roman" w:hAnsi="Times New Roman"/>
            <w:i w:val="0"/>
            <w:color w:val="auto"/>
          </w:rPr>
          <w:delText xml:space="preserve">odporúčanie nepoužívať lieky obsahujúce abakavir u </w:delText>
        </w:r>
        <w:r w:rsidDel="005B53D2">
          <w:rPr>
            <w:rFonts w:ascii="Times New Roman" w:hAnsi="Times New Roman"/>
            <w:i w:val="0"/>
            <w:color w:val="auto"/>
          </w:rPr>
          <w:delText xml:space="preserve">pacientov s </w:delText>
        </w:r>
        <w:r w:rsidRPr="00452CDB" w:rsidDel="005B53D2">
          <w:rPr>
            <w:rFonts w:ascii="Times New Roman" w:hAnsi="Times New Roman"/>
            <w:i w:val="0"/>
            <w:color w:val="auto"/>
          </w:rPr>
          <w:delText>vysok</w:delText>
        </w:r>
        <w:r w:rsidDel="005B53D2">
          <w:rPr>
            <w:rFonts w:ascii="Times New Roman" w:hAnsi="Times New Roman"/>
            <w:i w:val="0"/>
            <w:color w:val="auto"/>
          </w:rPr>
          <w:delText>ým</w:delText>
        </w:r>
        <w:r w:rsidRPr="00452CDB" w:rsidDel="005B53D2">
          <w:rPr>
            <w:rFonts w:ascii="Times New Roman" w:hAnsi="Times New Roman"/>
            <w:i w:val="0"/>
            <w:color w:val="auto"/>
          </w:rPr>
          <w:delText xml:space="preserve"> kardiovaskulárny</w:delText>
        </w:r>
        <w:r w:rsidDel="005B53D2">
          <w:rPr>
            <w:rFonts w:ascii="Times New Roman" w:hAnsi="Times New Roman"/>
            <w:i w:val="0"/>
            <w:color w:val="auto"/>
          </w:rPr>
          <w:delText>m</w:delText>
        </w:r>
        <w:r w:rsidRPr="00043237" w:rsidDel="005B53D2">
          <w:rPr>
            <w:rFonts w:ascii="Times New Roman" w:hAnsi="Times New Roman"/>
            <w:i w:val="0"/>
            <w:color w:val="auto"/>
          </w:rPr>
          <w:delText xml:space="preserve"> </w:delText>
        </w:r>
        <w:r w:rsidDel="005B53D2">
          <w:rPr>
            <w:rFonts w:ascii="Times New Roman" w:hAnsi="Times New Roman"/>
            <w:i w:val="0"/>
            <w:color w:val="auto"/>
          </w:rPr>
          <w:delText>rizikom</w:delText>
        </w:r>
        <w:r w:rsidRPr="00452CDB" w:rsidDel="005B53D2">
          <w:rPr>
            <w:rFonts w:ascii="Times New Roman" w:hAnsi="Times New Roman"/>
            <w:i w:val="0"/>
            <w:color w:val="auto"/>
          </w:rPr>
          <w:delText>. PRAC dospel k záveru, že informácie o lieku pre lieky obsahujúce abakavir</w:delText>
        </w:r>
        <w:r w:rsidR="00597438" w:rsidDel="005B53D2">
          <w:rPr>
            <w:rFonts w:ascii="Times New Roman" w:hAnsi="Times New Roman"/>
            <w:i w:val="0"/>
            <w:color w:val="auto"/>
          </w:rPr>
          <w:delText>/lamivudín</w:delText>
        </w:r>
        <w:r w:rsidRPr="00452CDB" w:rsidDel="005B53D2">
          <w:rPr>
            <w:rFonts w:ascii="Times New Roman" w:hAnsi="Times New Roman"/>
            <w:i w:val="0"/>
            <w:color w:val="auto"/>
          </w:rPr>
          <w:delText xml:space="preserve"> sa majú zodpovedajúcim spôsobom upraviť.</w:delText>
        </w:r>
      </w:del>
    </w:p>
    <w:p w14:paraId="73C82900" w14:textId="7871D2E9" w:rsidR="00C362E3" w:rsidRPr="007B4071" w:rsidDel="005B53D2" w:rsidRDefault="00C362E3" w:rsidP="0035416A">
      <w:pPr>
        <w:pStyle w:val="BodytextAgency"/>
        <w:rPr>
          <w:del w:id="889" w:author="Author"/>
          <w:b/>
        </w:rPr>
      </w:pPr>
    </w:p>
    <w:p w14:paraId="60D9CE33" w14:textId="14E24FA2" w:rsidR="00C362E3" w:rsidRPr="008D11CB" w:rsidDel="005B53D2" w:rsidRDefault="00C362E3">
      <w:pPr>
        <w:keepNext/>
        <w:widowControl w:val="0"/>
        <w:autoSpaceDE w:val="0"/>
        <w:autoSpaceDN w:val="0"/>
        <w:adjustRightInd w:val="0"/>
        <w:spacing w:after="220"/>
        <w:rPr>
          <w:del w:id="890" w:author="Author"/>
          <w:rFonts w:eastAsia="Verdana"/>
          <w:bCs/>
          <w:kern w:val="32"/>
          <w:szCs w:val="22"/>
        </w:rPr>
        <w:pPrChange w:id="891" w:author="Author">
          <w:pPr>
            <w:keepNext/>
            <w:widowControl w:val="0"/>
            <w:autoSpaceDE w:val="0"/>
            <w:autoSpaceDN w:val="0"/>
            <w:adjustRightInd w:val="0"/>
            <w:spacing w:after="220"/>
            <w:ind w:right="120"/>
          </w:pPr>
        </w:pPrChange>
      </w:pPr>
      <w:del w:id="892" w:author="Author">
        <w:r w:rsidDel="005B53D2">
          <w:rPr>
            <w:kern w:val="32"/>
          </w:rPr>
          <w:delText xml:space="preserve">Po preskúmaní odporúčaní PRAC </w:delText>
        </w:r>
        <w:r w:rsidRPr="007B4071" w:rsidDel="005B53D2">
          <w:rPr>
            <w:kern w:val="32"/>
          </w:rPr>
          <w:delText xml:space="preserve">Výbor pre humánne lieky (CHMP) súhlasí </w:delText>
        </w:r>
        <w:r w:rsidR="00B22177" w:rsidDel="005B53D2">
          <w:rPr>
            <w:b/>
            <w:bCs/>
          </w:rPr>
          <w:delText xml:space="preserve">s </w:delText>
        </w:r>
        <w:r w:rsidR="00B22177" w:rsidRPr="00263360" w:rsidDel="005B53D2">
          <w:rPr>
            <w:bCs/>
          </w:rPr>
          <w:delText>celkovými závermi a odôvodnením odporúčania PRAC</w:delText>
        </w:r>
        <w:r w:rsidDel="005B53D2">
          <w:rPr>
            <w:kern w:val="32"/>
          </w:rPr>
          <w:delText>.</w:delText>
        </w:r>
      </w:del>
    </w:p>
    <w:p w14:paraId="1EC85545" w14:textId="4915B9D7" w:rsidR="00C362E3" w:rsidRPr="009B5CE6" w:rsidDel="005B53D2" w:rsidRDefault="00C362E3" w:rsidP="0035416A">
      <w:pPr>
        <w:pStyle w:val="BodytextAgency"/>
        <w:spacing w:after="0" w:line="240" w:lineRule="auto"/>
        <w:rPr>
          <w:del w:id="893" w:author="Author"/>
          <w:rFonts w:ascii="Times New Roman" w:hAnsi="Times New Roman"/>
          <w:sz w:val="22"/>
        </w:rPr>
      </w:pPr>
    </w:p>
    <w:p w14:paraId="067BEA46" w14:textId="1E6E1F75" w:rsidR="00C362E3" w:rsidDel="005B53D2" w:rsidRDefault="00C362E3">
      <w:pPr>
        <w:pStyle w:val="No-numheading3Agency"/>
        <w:spacing w:before="0" w:after="0"/>
        <w:outlineLvl w:val="9"/>
        <w:rPr>
          <w:del w:id="894" w:author="Author"/>
          <w:rFonts w:ascii="Times New Roman" w:hAnsi="Times New Roman"/>
        </w:rPr>
        <w:pPrChange w:id="895" w:author="Author">
          <w:pPr>
            <w:pStyle w:val="No-numheading3Agency"/>
            <w:spacing w:before="0" w:after="0"/>
          </w:pPr>
        </w:pPrChange>
      </w:pPr>
      <w:del w:id="896" w:author="Author">
        <w:r w:rsidDel="005B53D2">
          <w:rPr>
            <w:rFonts w:ascii="Times New Roman" w:hAnsi="Times New Roman"/>
          </w:rPr>
          <w:delText>Dôvody zmeny podmienok rozhodnutia (rozhodnutí) o registrácii</w:delText>
        </w:r>
        <w:r w:rsidR="00260AE6" w:rsidDel="005B53D2">
          <w:rPr>
            <w:b w:val="0"/>
          </w:rPr>
          <w:fldChar w:fldCharType="begin"/>
        </w:r>
        <w:r w:rsidR="00260AE6" w:rsidDel="005B53D2">
          <w:rPr>
            <w:rFonts w:ascii="Times New Roman" w:hAnsi="Times New Roman"/>
          </w:rPr>
          <w:delInstrText xml:space="preserve"> DOCVARIABLE vault_nd_2db7f20c-fbc3-4897-a9af-09ab32c01a7d \* MERGEFORMAT </w:delInstrText>
        </w:r>
        <w:r w:rsidR="00260AE6" w:rsidDel="005B53D2">
          <w:rPr>
            <w:b w:val="0"/>
          </w:rPr>
          <w:fldChar w:fldCharType="separate"/>
        </w:r>
        <w:r w:rsidR="00260AE6" w:rsidDel="005B53D2">
          <w:rPr>
            <w:rFonts w:ascii="Times New Roman" w:hAnsi="Times New Roman"/>
          </w:rPr>
          <w:delText xml:space="preserve"> </w:delText>
        </w:r>
        <w:r w:rsidR="00260AE6" w:rsidDel="005B53D2">
          <w:rPr>
            <w:b w:val="0"/>
          </w:rPr>
          <w:fldChar w:fldCharType="end"/>
        </w:r>
      </w:del>
    </w:p>
    <w:p w14:paraId="5AD7275D" w14:textId="01B98E7E" w:rsidR="00C362E3" w:rsidDel="005B53D2" w:rsidRDefault="00C362E3" w:rsidP="0035416A">
      <w:pPr>
        <w:pStyle w:val="BodytextAgency"/>
        <w:spacing w:after="0" w:line="240" w:lineRule="auto"/>
        <w:rPr>
          <w:del w:id="897" w:author="Author"/>
          <w:rFonts w:ascii="Times New Roman" w:hAnsi="Times New Roman"/>
          <w:sz w:val="22"/>
        </w:rPr>
      </w:pPr>
    </w:p>
    <w:p w14:paraId="0B0E13DF" w14:textId="615BC0E9" w:rsidR="00C362E3" w:rsidRPr="009B5CE6" w:rsidDel="005B53D2" w:rsidRDefault="00C362E3" w:rsidP="0035416A">
      <w:pPr>
        <w:pStyle w:val="BodytextAgency"/>
        <w:spacing w:after="0" w:line="240" w:lineRule="auto"/>
        <w:rPr>
          <w:del w:id="898" w:author="Author"/>
          <w:rFonts w:ascii="Times New Roman" w:hAnsi="Times New Roman"/>
          <w:sz w:val="22"/>
        </w:rPr>
      </w:pPr>
      <w:del w:id="899" w:author="Author">
        <w:r w:rsidDel="005B53D2">
          <w:rPr>
            <w:rFonts w:ascii="Times New Roman" w:hAnsi="Times New Roman"/>
            <w:sz w:val="22"/>
          </w:rPr>
          <w:delText xml:space="preserve">Na základe vedeckých záverov pre </w:delText>
        </w:r>
        <w:r w:rsidDel="005B53D2">
          <w:rPr>
            <w:rFonts w:ascii="Times New Roman" w:hAnsi="Times New Roman"/>
            <w:sz w:val="22"/>
            <w:szCs w:val="22"/>
          </w:rPr>
          <w:delText>abakavir/lamivudín</w:delText>
        </w:r>
        <w:r w:rsidDel="005B53D2">
          <w:rPr>
            <w:rFonts w:ascii="Times New Roman" w:hAnsi="Times New Roman"/>
            <w:sz w:val="22"/>
          </w:rPr>
          <w:delText xml:space="preserve"> je CHMP toho názoru, že pomer prínosu a rizika lieku (liekov) obsahujúceho (obsahujúcich) </w:delText>
        </w:r>
        <w:r w:rsidDel="005B53D2">
          <w:rPr>
            <w:rFonts w:ascii="Times New Roman" w:hAnsi="Times New Roman"/>
            <w:sz w:val="22"/>
            <w:szCs w:val="22"/>
          </w:rPr>
          <w:delText>abakavir/lamivudín</w:delText>
        </w:r>
        <w:r w:rsidDel="005B53D2">
          <w:rPr>
            <w:rFonts w:ascii="Times New Roman" w:hAnsi="Times New Roman"/>
            <w:sz w:val="22"/>
          </w:rPr>
          <w:delText xml:space="preserve"> je nezmenený za predpokladu, že budú prijaté navrhované zmeny v informáciách o lieku.</w:delText>
        </w:r>
      </w:del>
    </w:p>
    <w:p w14:paraId="361D19DE" w14:textId="18048683" w:rsidR="00C362E3" w:rsidDel="005B53D2" w:rsidRDefault="00C362E3" w:rsidP="0035416A">
      <w:pPr>
        <w:pStyle w:val="BodytextAgency"/>
        <w:spacing w:after="0" w:line="240" w:lineRule="auto"/>
        <w:rPr>
          <w:del w:id="900" w:author="Author"/>
          <w:rFonts w:ascii="Times New Roman" w:hAnsi="Times New Roman"/>
          <w:sz w:val="22"/>
        </w:rPr>
      </w:pPr>
    </w:p>
    <w:p w14:paraId="15763AE9" w14:textId="224D4CAF" w:rsidR="00C362E3" w:rsidRPr="00B66B04" w:rsidDel="005B53D2" w:rsidRDefault="00C362E3" w:rsidP="0035416A">
      <w:pPr>
        <w:pStyle w:val="BodytextAgency"/>
        <w:spacing w:after="0" w:line="240" w:lineRule="auto"/>
        <w:rPr>
          <w:del w:id="901" w:author="Author"/>
          <w:rFonts w:ascii="Times New Roman" w:hAnsi="Times New Roman"/>
          <w:b/>
          <w:sz w:val="22"/>
        </w:rPr>
      </w:pPr>
      <w:del w:id="902" w:author="Author">
        <w:r w:rsidDel="005B53D2">
          <w:rPr>
            <w:rFonts w:ascii="Times New Roman" w:hAnsi="Times New Roman"/>
            <w:sz w:val="22"/>
          </w:rPr>
          <w:delText>CHMP odporúča zmenu podmienok rozhodnutia o</w:delText>
        </w:r>
        <w:r w:rsidDel="005B53D2">
          <w:rPr>
            <w:rFonts w:ascii="Times New Roman" w:hAnsi="Times New Roman"/>
            <w:snapToGrid w:val="0"/>
            <w:sz w:val="22"/>
          </w:rPr>
          <w:delText xml:space="preserve"> </w:delText>
        </w:r>
        <w:r w:rsidDel="005B53D2">
          <w:rPr>
            <w:rFonts w:ascii="Times New Roman" w:hAnsi="Times New Roman"/>
            <w:sz w:val="22"/>
          </w:rPr>
          <w:delText>registrácii (rozhodnutí o registrácii).</w:delText>
        </w:r>
      </w:del>
    </w:p>
    <w:p w14:paraId="73BEA747" w14:textId="0A83ACB8" w:rsidR="00C362E3" w:rsidRPr="004578C5" w:rsidDel="005B53D2" w:rsidRDefault="00C362E3" w:rsidP="0035416A">
      <w:pPr>
        <w:rPr>
          <w:del w:id="903" w:author="Author"/>
          <w:bCs/>
        </w:rPr>
      </w:pPr>
    </w:p>
    <w:p w14:paraId="6877A16A" w14:textId="77777777" w:rsidR="00CF5416" w:rsidRPr="006B24BD" w:rsidRDefault="00CF5416">
      <w:pPr>
        <w:rPr>
          <w:lang w:val="sk-SK"/>
        </w:rPr>
        <w:pPrChange w:id="904" w:author="Author">
          <w:pPr>
            <w:ind w:right="-1"/>
            <w:outlineLvl w:val="0"/>
          </w:pPr>
        </w:pPrChange>
      </w:pPr>
    </w:p>
    <w:sectPr w:rsidR="00CF5416" w:rsidRPr="006B24BD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99C6" w14:textId="77777777" w:rsidR="00D43E4E" w:rsidRDefault="00D43E4E">
      <w:r>
        <w:separator/>
      </w:r>
    </w:p>
  </w:endnote>
  <w:endnote w:type="continuationSeparator" w:id="0">
    <w:p w14:paraId="5F3EFE0F" w14:textId="77777777" w:rsidR="00D43E4E" w:rsidRDefault="00D4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AEF7" w14:textId="77777777" w:rsidR="0087671E" w:rsidRPr="006A4E5E" w:rsidRDefault="0087671E">
    <w:pPr>
      <w:pStyle w:val="Footer"/>
      <w:jc w:val="center"/>
      <w:rPr>
        <w:rStyle w:val="PageNumber"/>
        <w:rFonts w:cs="Arial"/>
        <w:szCs w:val="16"/>
      </w:rPr>
    </w:pPr>
    <w:r w:rsidRPr="006A4E5E">
      <w:rPr>
        <w:rStyle w:val="PageNumber"/>
        <w:rFonts w:cs="Arial"/>
        <w:szCs w:val="16"/>
      </w:rPr>
      <w:fldChar w:fldCharType="begin"/>
    </w:r>
    <w:r w:rsidRPr="006A4E5E">
      <w:rPr>
        <w:rStyle w:val="PageNumber"/>
        <w:rFonts w:cs="Arial"/>
        <w:szCs w:val="16"/>
      </w:rPr>
      <w:instrText xml:space="preserve"> PAGE </w:instrText>
    </w:r>
    <w:r w:rsidRPr="006A4E5E">
      <w:rPr>
        <w:rStyle w:val="PageNumber"/>
        <w:rFonts w:cs="Arial"/>
        <w:szCs w:val="16"/>
      </w:rPr>
      <w:fldChar w:fldCharType="separate"/>
    </w:r>
    <w:r w:rsidR="00B22177">
      <w:rPr>
        <w:rStyle w:val="PageNumber"/>
        <w:rFonts w:cs="Arial"/>
        <w:noProof/>
        <w:szCs w:val="16"/>
      </w:rPr>
      <w:t>53</w:t>
    </w:r>
    <w:r w:rsidRPr="006A4E5E">
      <w:rPr>
        <w:rStyle w:val="PageNumber"/>
        <w:rFonts w:cs="Arial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4BE3" w14:textId="77777777" w:rsidR="0087671E" w:rsidRPr="006A4E5E" w:rsidRDefault="0087671E">
    <w:pPr>
      <w:pStyle w:val="Footer"/>
      <w:jc w:val="center"/>
      <w:rPr>
        <w:rFonts w:cs="Arial"/>
        <w:szCs w:val="16"/>
      </w:rPr>
    </w:pPr>
    <w:r w:rsidRPr="006A4E5E">
      <w:rPr>
        <w:rStyle w:val="PageNumber"/>
        <w:rFonts w:cs="Arial"/>
        <w:szCs w:val="16"/>
      </w:rPr>
      <w:fldChar w:fldCharType="begin"/>
    </w:r>
    <w:r w:rsidRPr="006A4E5E">
      <w:rPr>
        <w:rStyle w:val="PageNumber"/>
        <w:rFonts w:cs="Arial"/>
        <w:szCs w:val="16"/>
      </w:rPr>
      <w:instrText xml:space="preserve"> PAGE </w:instrText>
    </w:r>
    <w:r w:rsidRPr="006A4E5E">
      <w:rPr>
        <w:rStyle w:val="PageNumber"/>
        <w:rFonts w:cs="Arial"/>
        <w:szCs w:val="16"/>
      </w:rPr>
      <w:fldChar w:fldCharType="separate"/>
    </w:r>
    <w:r w:rsidR="00B22177">
      <w:rPr>
        <w:rStyle w:val="PageNumber"/>
        <w:rFonts w:cs="Arial"/>
        <w:noProof/>
        <w:szCs w:val="16"/>
      </w:rPr>
      <w:t>1</w:t>
    </w:r>
    <w:r w:rsidRPr="006A4E5E">
      <w:rPr>
        <w:rStyle w:val="PageNumber"/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4DB19" w14:textId="77777777" w:rsidR="00D43E4E" w:rsidRDefault="00D43E4E">
      <w:r>
        <w:separator/>
      </w:r>
    </w:p>
  </w:footnote>
  <w:footnote w:type="continuationSeparator" w:id="0">
    <w:p w14:paraId="70F8DF01" w14:textId="77777777" w:rsidR="00D43E4E" w:rsidRDefault="00D4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F03A8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2E5D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B2FB9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CF6B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322B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0F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65A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9E9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4A49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865F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94D88DCC"/>
    <w:lvl w:ilvl="0">
      <w:start w:val="1"/>
      <w:numFmt w:val="upperRoman"/>
      <w:lvlText w:val="%1 "/>
      <w:legacy w:legacy="1" w:legacySpace="567" w:legacyIndent="0"/>
      <w:lvlJc w:val="left"/>
    </w:lvl>
    <w:lvl w:ilvl="1">
      <w:start w:val="1"/>
      <w:numFmt w:val="none"/>
      <w:lvlText w:val=" "/>
      <w:legacy w:legacy="1" w:legacySpace="0" w:legacyIndent="0"/>
      <w:lvlJc w:val="left"/>
    </w:lvl>
    <w:lvl w:ilvl="2">
      <w:start w:val="1"/>
      <w:numFmt w:val="none"/>
      <w:lvlText w:val=" "/>
      <w:legacy w:legacy="1" w:legacySpace="0" w:legacyIndent="0"/>
      <w:lvlJc w:val="left"/>
    </w:lvl>
    <w:lvl w:ilvl="3">
      <w:start w:val="1"/>
      <w:numFmt w:val="none"/>
      <w:lvlText w:val=" "/>
      <w:legacy w:legacy="1" w:legacySpace="0" w:legacyIndent="0"/>
      <w:lvlJc w:val="left"/>
    </w:lvl>
    <w:lvl w:ilvl="4">
      <w:start w:val="1"/>
      <w:numFmt w:val="none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10B3B21"/>
    <w:multiLevelType w:val="hybridMultilevel"/>
    <w:tmpl w:val="2CCE3892"/>
    <w:lvl w:ilvl="0" w:tplc="989051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21930"/>
    <w:multiLevelType w:val="hybridMultilevel"/>
    <w:tmpl w:val="E974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72590"/>
    <w:multiLevelType w:val="hybridMultilevel"/>
    <w:tmpl w:val="5B1CC0E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EF12FD"/>
    <w:multiLevelType w:val="multilevel"/>
    <w:tmpl w:val="D18682CA"/>
    <w:lvl w:ilvl="0">
      <w:start w:val="1"/>
      <w:numFmt w:val="decimal"/>
      <w:pStyle w:val="Proc1"/>
      <w:lvlText w:val="%1."/>
      <w:legacy w:legacy="1" w:legacySpace="0" w:legacyIndent="567"/>
      <w:lvlJc w:val="left"/>
    </w:lvl>
    <w:lvl w:ilvl="1">
      <w:start w:val="1"/>
      <w:numFmt w:val="decimal"/>
      <w:lvlText w:val="%1.%2."/>
      <w:legacy w:legacy="1" w:legacySpace="0" w:legacyIndent="567"/>
      <w:lvlJc w:val="left"/>
      <w:pPr>
        <w:ind w:left="1134" w:hanging="567"/>
      </w:pPr>
    </w:lvl>
    <w:lvl w:ilvl="2">
      <w:start w:val="1"/>
      <w:numFmt w:val="decimal"/>
      <w:lvlText w:val="%1.%2.%3."/>
      <w:legacy w:legacy="1" w:legacySpace="0" w:legacyIndent="567"/>
      <w:lvlJc w:val="left"/>
      <w:pPr>
        <w:ind w:left="1701" w:hanging="567"/>
      </w:pPr>
    </w:lvl>
    <w:lvl w:ilvl="3">
      <w:start w:val="1"/>
      <w:numFmt w:val="lowerLetter"/>
      <w:lvlText w:val="%4."/>
      <w:legacy w:legacy="1" w:legacySpace="0" w:legacyIndent="397"/>
      <w:lvlJc w:val="left"/>
      <w:pPr>
        <w:ind w:left="2098" w:hanging="397"/>
      </w:pPr>
    </w:lvl>
    <w:lvl w:ilvl="4">
      <w:start w:val="1"/>
      <w:numFmt w:val="decimal"/>
      <w:lvlText w:val="%4.%5."/>
      <w:legacy w:legacy="1" w:legacySpace="0" w:legacyIndent="709"/>
      <w:lvlJc w:val="left"/>
      <w:pPr>
        <w:ind w:left="2807" w:hanging="709"/>
      </w:pPr>
    </w:lvl>
    <w:lvl w:ilvl="5">
      <w:start w:val="1"/>
      <w:numFmt w:val="decimal"/>
      <w:lvlText w:val="%4.%5.%6."/>
      <w:legacy w:legacy="1" w:legacySpace="0" w:legacyIndent="709"/>
      <w:lvlJc w:val="left"/>
      <w:pPr>
        <w:ind w:left="3516" w:hanging="709"/>
      </w:pPr>
    </w:lvl>
    <w:lvl w:ilvl="6">
      <w:start w:val="1"/>
      <w:numFmt w:val="decimal"/>
      <w:lvlText w:val="%4.%5.%6.%7."/>
      <w:legacy w:legacy="1" w:legacySpace="0" w:legacyIndent="709"/>
      <w:lvlJc w:val="left"/>
      <w:pPr>
        <w:ind w:left="4225" w:hanging="709"/>
      </w:pPr>
    </w:lvl>
    <w:lvl w:ilvl="7">
      <w:start w:val="1"/>
      <w:numFmt w:val="decimal"/>
      <w:lvlText w:val="%4.%5.%6.%7.%8."/>
      <w:legacy w:legacy="1" w:legacySpace="0" w:legacyIndent="709"/>
      <w:lvlJc w:val="left"/>
      <w:pPr>
        <w:ind w:left="4934" w:hanging="709"/>
      </w:pPr>
    </w:lvl>
    <w:lvl w:ilvl="8">
      <w:start w:val="1"/>
      <w:numFmt w:val="decimal"/>
      <w:lvlText w:val="%4.%5.%6.%7.%8.%9."/>
      <w:legacy w:legacy="1" w:legacySpace="0" w:legacyIndent="709"/>
      <w:lvlJc w:val="left"/>
      <w:pPr>
        <w:ind w:left="5643" w:hanging="709"/>
      </w:pPr>
    </w:lvl>
  </w:abstractNum>
  <w:abstractNum w:abstractNumId="17" w15:restartNumberingAfterBreak="0">
    <w:nsid w:val="28533421"/>
    <w:multiLevelType w:val="hybridMultilevel"/>
    <w:tmpl w:val="32EC1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29228F"/>
    <w:multiLevelType w:val="hybridMultilevel"/>
    <w:tmpl w:val="6E981756"/>
    <w:lvl w:ilvl="0" w:tplc="9D264BC2">
      <w:start w:val="985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8705BD"/>
    <w:multiLevelType w:val="hybridMultilevel"/>
    <w:tmpl w:val="1F265ED0"/>
    <w:lvl w:ilvl="0" w:tplc="270E9C7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B7863C52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8E9EB98A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7E96DE18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ED6E4AB0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D42E796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CF28C97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B828C56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614E67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8916132"/>
    <w:multiLevelType w:val="singleLevel"/>
    <w:tmpl w:val="23B426F6"/>
    <w:lvl w:ilvl="0">
      <w:start w:val="2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1" w15:restartNumberingAfterBreak="0">
    <w:nsid w:val="3D066050"/>
    <w:multiLevelType w:val="hybridMultilevel"/>
    <w:tmpl w:val="D824733E"/>
    <w:lvl w:ilvl="0" w:tplc="92B0CD5C">
      <w:start w:val="1"/>
      <w:numFmt w:val="bullet"/>
      <w:pStyle w:val="Warning"/>
      <w:lvlText w:val="!"/>
      <w:lvlJc w:val="left"/>
      <w:pPr>
        <w:ind w:left="644" w:hanging="360"/>
      </w:pPr>
      <w:rPr>
        <w:rFonts w:ascii="Arial Black" w:hAnsi="Arial Black" w:hint="default"/>
        <w:color w:val="auto"/>
        <w:sz w:val="28"/>
        <w:szCs w:val="24"/>
      </w:rPr>
    </w:lvl>
    <w:lvl w:ilvl="1" w:tplc="92C88692">
      <w:numFmt w:val="bullet"/>
      <w:pStyle w:val="Bullet"/>
      <w:lvlText w:val=""/>
      <w:lvlJc w:val="left"/>
      <w:pPr>
        <w:tabs>
          <w:tab w:val="num" w:pos="1931"/>
        </w:tabs>
        <w:ind w:left="1931" w:hanging="284"/>
      </w:pPr>
      <w:rPr>
        <w:rFonts w:ascii="Wingdings" w:hAnsi="Wingdings" w:hint="default"/>
        <w:color w:val="000000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21140B"/>
    <w:multiLevelType w:val="singleLevel"/>
    <w:tmpl w:val="356CDD1A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3" w15:restartNumberingAfterBreak="0">
    <w:nsid w:val="47AD756A"/>
    <w:multiLevelType w:val="hybridMultilevel"/>
    <w:tmpl w:val="52448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4794A"/>
    <w:multiLevelType w:val="hybridMultilevel"/>
    <w:tmpl w:val="B4F24B32"/>
    <w:lvl w:ilvl="0" w:tplc="128CC358">
      <w:start w:val="1"/>
      <w:numFmt w:val="bullet"/>
      <w:pStyle w:val="Action"/>
      <w:lvlText w:val=""/>
      <w:lvlJc w:val="left"/>
      <w:pPr>
        <w:ind w:left="927" w:hanging="360"/>
      </w:pPr>
      <w:rPr>
        <w:rFonts w:ascii="Wingdings" w:hAnsi="Wingdings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B6A1A23"/>
    <w:multiLevelType w:val="hybridMultilevel"/>
    <w:tmpl w:val="DC4E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7D0"/>
    <w:multiLevelType w:val="hybridMultilevel"/>
    <w:tmpl w:val="B6C885E6"/>
    <w:lvl w:ilvl="0" w:tplc="A1E8C3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303B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1429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4AC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C0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3CE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44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EEC1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0C21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58B7"/>
    <w:multiLevelType w:val="hybridMultilevel"/>
    <w:tmpl w:val="376EDF6E"/>
    <w:lvl w:ilvl="0" w:tplc="3462F1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9CCA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498CC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F668A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42245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45C1E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A6B7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36C7EF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694AF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193154">
    <w:abstractNumId w:val="1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16047606">
    <w:abstractNumId w:val="10"/>
  </w:num>
  <w:num w:numId="3" w16cid:durableId="114176658">
    <w:abstractNumId w:val="16"/>
  </w:num>
  <w:num w:numId="4" w16cid:durableId="933628679">
    <w:abstractNumId w:val="22"/>
  </w:num>
  <w:num w:numId="5" w16cid:durableId="1405641647">
    <w:abstractNumId w:val="19"/>
  </w:num>
  <w:num w:numId="6" w16cid:durableId="29570235">
    <w:abstractNumId w:val="27"/>
  </w:num>
  <w:num w:numId="7" w16cid:durableId="488833524">
    <w:abstractNumId w:val="20"/>
  </w:num>
  <w:num w:numId="8" w16cid:durableId="1157114462">
    <w:abstractNumId w:val="15"/>
  </w:num>
  <w:num w:numId="9" w16cid:durableId="1201170367">
    <w:abstractNumId w:val="9"/>
  </w:num>
  <w:num w:numId="10" w16cid:durableId="1187908805">
    <w:abstractNumId w:val="7"/>
  </w:num>
  <w:num w:numId="11" w16cid:durableId="2067680027">
    <w:abstractNumId w:val="6"/>
  </w:num>
  <w:num w:numId="12" w16cid:durableId="1192381950">
    <w:abstractNumId w:val="5"/>
  </w:num>
  <w:num w:numId="13" w16cid:durableId="1406416328">
    <w:abstractNumId w:val="4"/>
  </w:num>
  <w:num w:numId="14" w16cid:durableId="186018191">
    <w:abstractNumId w:val="8"/>
  </w:num>
  <w:num w:numId="15" w16cid:durableId="441650796">
    <w:abstractNumId w:val="3"/>
  </w:num>
  <w:num w:numId="16" w16cid:durableId="1915623093">
    <w:abstractNumId w:val="2"/>
  </w:num>
  <w:num w:numId="17" w16cid:durableId="1379814434">
    <w:abstractNumId w:val="1"/>
  </w:num>
  <w:num w:numId="18" w16cid:durableId="1299995766">
    <w:abstractNumId w:val="0"/>
  </w:num>
  <w:num w:numId="19" w16cid:durableId="1379165417">
    <w:abstractNumId w:val="23"/>
  </w:num>
  <w:num w:numId="20" w16cid:durableId="1441559552">
    <w:abstractNumId w:val="14"/>
  </w:num>
  <w:num w:numId="21" w16cid:durableId="1726677696">
    <w:abstractNumId w:val="21"/>
  </w:num>
  <w:num w:numId="22" w16cid:durableId="990019414">
    <w:abstractNumId w:val="24"/>
  </w:num>
  <w:num w:numId="23" w16cid:durableId="1551762906">
    <w:abstractNumId w:val="13"/>
  </w:num>
  <w:num w:numId="24" w16cid:durableId="312218143">
    <w:abstractNumId w:val="18"/>
  </w:num>
  <w:num w:numId="25" w16cid:durableId="212424961">
    <w:abstractNumId w:val="17"/>
  </w:num>
  <w:num w:numId="26" w16cid:durableId="113913188">
    <w:abstractNumId w:val="12"/>
  </w:num>
  <w:num w:numId="27" w16cid:durableId="230385761">
    <w:abstractNumId w:val="25"/>
  </w:num>
  <w:num w:numId="28" w16cid:durableId="494104169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  <w15:person w15:author="DD">
    <w15:presenceInfo w15:providerId="None" w15:userId="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embedSystemFonts/>
  <w:activeWritingStyle w:appName="MSWord" w:lang="en-GB" w:vendorID="8" w:dllVersion="513" w:checkStyle="1"/>
  <w:activeWritingStyle w:appName="MSWord" w:lang="en-US" w:vendorID="8" w:dllVersion="513" w:checkStyle="1"/>
  <w:activeWritingStyle w:appName="MSWord" w:lang="pl-PL" w:vendorID="12" w:dllVersion="512" w:checkStyle="1"/>
  <w:activeWritingStyle w:appName="MSWord" w:lang="es-ES_tradnl" w:vendorID="9" w:dllVersion="512" w:checkStyle="1"/>
  <w:activeWritingStyle w:appName="MSWord" w:lang="fr-FR" w:vendorID="9" w:dllVersion="512" w:checkStyle="1"/>
  <w:activeWritingStyle w:appName="MSWord" w:lang="it-IT" w:vendorID="3" w:dllVersion="517" w:checkStyle="1"/>
  <w:activeWritingStyle w:appName="MSWord" w:lang="pt-PT" w:vendorID="13" w:dllVersion="513" w:checkStyle="1"/>
  <w:activeWritingStyle w:appName="MSWord" w:lang="nl-NL" w:vendorID="1" w:dllVersion="512" w:checkStyle="1"/>
  <w:activeWritingStyle w:appName="MSWord" w:lang="nb-NO" w:vendorID="666" w:dllVersion="513" w:checkStyle="1"/>
  <w:activeWritingStyle w:appName="MSWord" w:lang="fi-FI" w:vendorID="666" w:dllVersion="513" w:checkStyle="1"/>
  <w:activeWritingStyle w:appName="MSWord" w:lang="pt-BR" w:vendorID="1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ed" w:val="-1"/>
    <w:docVar w:name="Registered" w:val="-1"/>
    <w:docVar w:name="vault_nd_2db7f20c-fbc3-4897-a9af-09ab32c01a7d" w:val=" "/>
    <w:docVar w:name="vault_nd_2df11f41-26ef-458b-a810-cec32ab17254" w:val=" "/>
    <w:docVar w:name="VAULT_ND_48b6f9be-6183-493e-8610-4f6cb39c955a" w:val=" "/>
    <w:docVar w:name="vault_nd_558b3a04-a90d-40fd-8527-50dceac1f48c" w:val=" "/>
    <w:docVar w:name="vault_nd_60609d39-cc1d-4bf3-aa41-88977f0e8778" w:val=" "/>
    <w:docVar w:name="VAULT_ND_a4e63f26-6cd9-41de-b988-4be1145006de" w:val=" "/>
    <w:docVar w:name="vault_nd_a54d136e-c0aa-4414-b9eb-a73731dc3f64" w:val=" "/>
    <w:docVar w:name="vault_nd_c1851e3f-0d59-417c-b25f-3b1c5adf5a87" w:val=" "/>
    <w:docVar w:name="VAULT_ND_c382308c-48e9-46ea-9a2d-a1b5541072ea" w:val=" "/>
    <w:docVar w:name="vault_nd_c55d26fe-cd09-47f4-8423-15493b01e41d" w:val=" "/>
    <w:docVar w:name="vault_nd_ce04698c-65e1-4a24-aea3-837eb21f2b6d" w:val=" "/>
    <w:docVar w:name="vault_nd_d166c28c-fccf-4188-80d7-d32197793397" w:val=" "/>
    <w:docVar w:name="vault_nd_e072264b-21ae-45d5-9ce6-e9bdede05cc3" w:val=" "/>
    <w:docVar w:name="Version" w:val="0"/>
  </w:docVars>
  <w:rsids>
    <w:rsidRoot w:val="00A1187A"/>
    <w:rsid w:val="00002100"/>
    <w:rsid w:val="0000378B"/>
    <w:rsid w:val="00003C13"/>
    <w:rsid w:val="00003EFC"/>
    <w:rsid w:val="000045F1"/>
    <w:rsid w:val="00004C45"/>
    <w:rsid w:val="00006B8B"/>
    <w:rsid w:val="0000765D"/>
    <w:rsid w:val="00007B9E"/>
    <w:rsid w:val="00011D5E"/>
    <w:rsid w:val="00013B22"/>
    <w:rsid w:val="000160FD"/>
    <w:rsid w:val="00017E47"/>
    <w:rsid w:val="0002304F"/>
    <w:rsid w:val="00026A39"/>
    <w:rsid w:val="00030815"/>
    <w:rsid w:val="0003327D"/>
    <w:rsid w:val="00034ECE"/>
    <w:rsid w:val="00040BB3"/>
    <w:rsid w:val="00041848"/>
    <w:rsid w:val="0004388D"/>
    <w:rsid w:val="00044B32"/>
    <w:rsid w:val="00045234"/>
    <w:rsid w:val="000465CF"/>
    <w:rsid w:val="00046792"/>
    <w:rsid w:val="00046D52"/>
    <w:rsid w:val="000475F5"/>
    <w:rsid w:val="00055DE3"/>
    <w:rsid w:val="000560B9"/>
    <w:rsid w:val="00060C5F"/>
    <w:rsid w:val="0006423E"/>
    <w:rsid w:val="0006724F"/>
    <w:rsid w:val="000735FA"/>
    <w:rsid w:val="00073777"/>
    <w:rsid w:val="00076D7F"/>
    <w:rsid w:val="000771D1"/>
    <w:rsid w:val="00077375"/>
    <w:rsid w:val="00080D51"/>
    <w:rsid w:val="00080E81"/>
    <w:rsid w:val="00090259"/>
    <w:rsid w:val="00090ECB"/>
    <w:rsid w:val="00096193"/>
    <w:rsid w:val="00096A82"/>
    <w:rsid w:val="00096E0C"/>
    <w:rsid w:val="000A28D0"/>
    <w:rsid w:val="000A2C19"/>
    <w:rsid w:val="000B11DB"/>
    <w:rsid w:val="000B244A"/>
    <w:rsid w:val="000B3585"/>
    <w:rsid w:val="000B48CB"/>
    <w:rsid w:val="000B526A"/>
    <w:rsid w:val="000B5B82"/>
    <w:rsid w:val="000B5E9F"/>
    <w:rsid w:val="000B6518"/>
    <w:rsid w:val="000B7F63"/>
    <w:rsid w:val="000C1FB1"/>
    <w:rsid w:val="000C22FA"/>
    <w:rsid w:val="000C4A17"/>
    <w:rsid w:val="000C63A1"/>
    <w:rsid w:val="000C6E99"/>
    <w:rsid w:val="000D1CDB"/>
    <w:rsid w:val="000D2904"/>
    <w:rsid w:val="000D317C"/>
    <w:rsid w:val="000D351B"/>
    <w:rsid w:val="000D4B6A"/>
    <w:rsid w:val="000D60CF"/>
    <w:rsid w:val="000D631D"/>
    <w:rsid w:val="000E68A0"/>
    <w:rsid w:val="000F21F8"/>
    <w:rsid w:val="000F4975"/>
    <w:rsid w:val="000F6F18"/>
    <w:rsid w:val="000F7F9E"/>
    <w:rsid w:val="00103FF7"/>
    <w:rsid w:val="0010460B"/>
    <w:rsid w:val="00107D41"/>
    <w:rsid w:val="00111179"/>
    <w:rsid w:val="00112618"/>
    <w:rsid w:val="00114D68"/>
    <w:rsid w:val="00116378"/>
    <w:rsid w:val="00120958"/>
    <w:rsid w:val="0012110B"/>
    <w:rsid w:val="00122905"/>
    <w:rsid w:val="00125795"/>
    <w:rsid w:val="001257B8"/>
    <w:rsid w:val="00125C3E"/>
    <w:rsid w:val="00132362"/>
    <w:rsid w:val="00134ADA"/>
    <w:rsid w:val="00136CD5"/>
    <w:rsid w:val="00137A57"/>
    <w:rsid w:val="001415E0"/>
    <w:rsid w:val="00143139"/>
    <w:rsid w:val="001454AB"/>
    <w:rsid w:val="001460AE"/>
    <w:rsid w:val="001500B1"/>
    <w:rsid w:val="00151853"/>
    <w:rsid w:val="0015343F"/>
    <w:rsid w:val="0015472C"/>
    <w:rsid w:val="0015477E"/>
    <w:rsid w:val="001554D6"/>
    <w:rsid w:val="00155AB0"/>
    <w:rsid w:val="0016077C"/>
    <w:rsid w:val="00161A3B"/>
    <w:rsid w:val="00166D20"/>
    <w:rsid w:val="001678FD"/>
    <w:rsid w:val="00170EFB"/>
    <w:rsid w:val="001753FD"/>
    <w:rsid w:val="0017711D"/>
    <w:rsid w:val="00177D31"/>
    <w:rsid w:val="001800D0"/>
    <w:rsid w:val="00181496"/>
    <w:rsid w:val="00182241"/>
    <w:rsid w:val="0018452C"/>
    <w:rsid w:val="00184CA7"/>
    <w:rsid w:val="00185401"/>
    <w:rsid w:val="001936EA"/>
    <w:rsid w:val="001947E6"/>
    <w:rsid w:val="00194C18"/>
    <w:rsid w:val="00195152"/>
    <w:rsid w:val="001A0BF9"/>
    <w:rsid w:val="001A1637"/>
    <w:rsid w:val="001A496E"/>
    <w:rsid w:val="001A4AF6"/>
    <w:rsid w:val="001A7E3A"/>
    <w:rsid w:val="001B0364"/>
    <w:rsid w:val="001B24AC"/>
    <w:rsid w:val="001B47F8"/>
    <w:rsid w:val="001B6AB1"/>
    <w:rsid w:val="001B7D9D"/>
    <w:rsid w:val="001C0356"/>
    <w:rsid w:val="001C180E"/>
    <w:rsid w:val="001C2290"/>
    <w:rsid w:val="001C4984"/>
    <w:rsid w:val="001C60D1"/>
    <w:rsid w:val="001C7472"/>
    <w:rsid w:val="001D330A"/>
    <w:rsid w:val="001D3514"/>
    <w:rsid w:val="001D489B"/>
    <w:rsid w:val="001E036B"/>
    <w:rsid w:val="001E0CFD"/>
    <w:rsid w:val="001E11ED"/>
    <w:rsid w:val="001E2175"/>
    <w:rsid w:val="001E48E8"/>
    <w:rsid w:val="001E76B8"/>
    <w:rsid w:val="001F0D04"/>
    <w:rsid w:val="001F19C4"/>
    <w:rsid w:val="001F438C"/>
    <w:rsid w:val="001F597E"/>
    <w:rsid w:val="002002B7"/>
    <w:rsid w:val="00200885"/>
    <w:rsid w:val="00202B1D"/>
    <w:rsid w:val="002057CE"/>
    <w:rsid w:val="00206070"/>
    <w:rsid w:val="00206856"/>
    <w:rsid w:val="00211E09"/>
    <w:rsid w:val="00212428"/>
    <w:rsid w:val="00214BE9"/>
    <w:rsid w:val="00214E91"/>
    <w:rsid w:val="0021548C"/>
    <w:rsid w:val="0022040F"/>
    <w:rsid w:val="00220BFC"/>
    <w:rsid w:val="00221E5B"/>
    <w:rsid w:val="002246EE"/>
    <w:rsid w:val="0022590E"/>
    <w:rsid w:val="002307E4"/>
    <w:rsid w:val="00230D90"/>
    <w:rsid w:val="00232450"/>
    <w:rsid w:val="00235325"/>
    <w:rsid w:val="00235D5C"/>
    <w:rsid w:val="002414BD"/>
    <w:rsid w:val="00241794"/>
    <w:rsid w:val="00245519"/>
    <w:rsid w:val="002464FB"/>
    <w:rsid w:val="00250AF5"/>
    <w:rsid w:val="002524C7"/>
    <w:rsid w:val="00252EF1"/>
    <w:rsid w:val="00255AC0"/>
    <w:rsid w:val="0025645C"/>
    <w:rsid w:val="00260AE6"/>
    <w:rsid w:val="00263360"/>
    <w:rsid w:val="0026362C"/>
    <w:rsid w:val="00263A24"/>
    <w:rsid w:val="00271090"/>
    <w:rsid w:val="002712DD"/>
    <w:rsid w:val="002747D1"/>
    <w:rsid w:val="00280BBB"/>
    <w:rsid w:val="00283338"/>
    <w:rsid w:val="002842E8"/>
    <w:rsid w:val="002872B3"/>
    <w:rsid w:val="0028733A"/>
    <w:rsid w:val="00294F31"/>
    <w:rsid w:val="00295F6D"/>
    <w:rsid w:val="00296F44"/>
    <w:rsid w:val="002973D9"/>
    <w:rsid w:val="002A33D1"/>
    <w:rsid w:val="002A7252"/>
    <w:rsid w:val="002A7766"/>
    <w:rsid w:val="002A7E90"/>
    <w:rsid w:val="002A7FB2"/>
    <w:rsid w:val="002B05E7"/>
    <w:rsid w:val="002B1D96"/>
    <w:rsid w:val="002B20B7"/>
    <w:rsid w:val="002B5335"/>
    <w:rsid w:val="002C2BDB"/>
    <w:rsid w:val="002C48A2"/>
    <w:rsid w:val="002C5670"/>
    <w:rsid w:val="002E58D2"/>
    <w:rsid w:val="002E6229"/>
    <w:rsid w:val="002E69CD"/>
    <w:rsid w:val="002E76B1"/>
    <w:rsid w:val="002E7997"/>
    <w:rsid w:val="002E7CE9"/>
    <w:rsid w:val="002E7F66"/>
    <w:rsid w:val="002F001E"/>
    <w:rsid w:val="002F0927"/>
    <w:rsid w:val="002F1B0B"/>
    <w:rsid w:val="002F3A13"/>
    <w:rsid w:val="002F4D48"/>
    <w:rsid w:val="002F61FC"/>
    <w:rsid w:val="003017CD"/>
    <w:rsid w:val="003025B4"/>
    <w:rsid w:val="00303490"/>
    <w:rsid w:val="00306174"/>
    <w:rsid w:val="00310F6C"/>
    <w:rsid w:val="003115AD"/>
    <w:rsid w:val="003155C8"/>
    <w:rsid w:val="003158EE"/>
    <w:rsid w:val="00317E0F"/>
    <w:rsid w:val="00327E1E"/>
    <w:rsid w:val="00330BF1"/>
    <w:rsid w:val="003314C5"/>
    <w:rsid w:val="00333328"/>
    <w:rsid w:val="0033395D"/>
    <w:rsid w:val="003373C7"/>
    <w:rsid w:val="00340F95"/>
    <w:rsid w:val="00341386"/>
    <w:rsid w:val="00341D41"/>
    <w:rsid w:val="00350B61"/>
    <w:rsid w:val="00353516"/>
    <w:rsid w:val="0035416A"/>
    <w:rsid w:val="00354610"/>
    <w:rsid w:val="00361E84"/>
    <w:rsid w:val="00363BA2"/>
    <w:rsid w:val="00367628"/>
    <w:rsid w:val="003713B0"/>
    <w:rsid w:val="003771C4"/>
    <w:rsid w:val="003817D3"/>
    <w:rsid w:val="00381F01"/>
    <w:rsid w:val="00383286"/>
    <w:rsid w:val="00383AFF"/>
    <w:rsid w:val="00384074"/>
    <w:rsid w:val="00384BCB"/>
    <w:rsid w:val="0038587F"/>
    <w:rsid w:val="00386CAB"/>
    <w:rsid w:val="00387077"/>
    <w:rsid w:val="0039144F"/>
    <w:rsid w:val="0039317F"/>
    <w:rsid w:val="0039358D"/>
    <w:rsid w:val="00394018"/>
    <w:rsid w:val="00395AAF"/>
    <w:rsid w:val="00396FCE"/>
    <w:rsid w:val="003A1D50"/>
    <w:rsid w:val="003A3357"/>
    <w:rsid w:val="003A5091"/>
    <w:rsid w:val="003A59CA"/>
    <w:rsid w:val="003A7A47"/>
    <w:rsid w:val="003A7D7B"/>
    <w:rsid w:val="003B3330"/>
    <w:rsid w:val="003B3E84"/>
    <w:rsid w:val="003B54F8"/>
    <w:rsid w:val="003B5874"/>
    <w:rsid w:val="003C37F2"/>
    <w:rsid w:val="003C3A0D"/>
    <w:rsid w:val="003C63AB"/>
    <w:rsid w:val="003D0A1A"/>
    <w:rsid w:val="003D21AB"/>
    <w:rsid w:val="003D2FC9"/>
    <w:rsid w:val="003D390F"/>
    <w:rsid w:val="003E51BF"/>
    <w:rsid w:val="003F2E9F"/>
    <w:rsid w:val="003F3373"/>
    <w:rsid w:val="003F4650"/>
    <w:rsid w:val="003F48F1"/>
    <w:rsid w:val="003F58DF"/>
    <w:rsid w:val="004014D3"/>
    <w:rsid w:val="004018CD"/>
    <w:rsid w:val="004052D4"/>
    <w:rsid w:val="004055CF"/>
    <w:rsid w:val="00406692"/>
    <w:rsid w:val="004101E3"/>
    <w:rsid w:val="00412489"/>
    <w:rsid w:val="0041703E"/>
    <w:rsid w:val="00420549"/>
    <w:rsid w:val="004220BF"/>
    <w:rsid w:val="004238ED"/>
    <w:rsid w:val="00432F99"/>
    <w:rsid w:val="00433601"/>
    <w:rsid w:val="00433B37"/>
    <w:rsid w:val="00434227"/>
    <w:rsid w:val="0043667D"/>
    <w:rsid w:val="00436CAF"/>
    <w:rsid w:val="004427F1"/>
    <w:rsid w:val="00442F5E"/>
    <w:rsid w:val="00444151"/>
    <w:rsid w:val="004446EF"/>
    <w:rsid w:val="00444CF5"/>
    <w:rsid w:val="0044571A"/>
    <w:rsid w:val="00451333"/>
    <w:rsid w:val="004524A2"/>
    <w:rsid w:val="0045654A"/>
    <w:rsid w:val="00457257"/>
    <w:rsid w:val="004578D8"/>
    <w:rsid w:val="00461875"/>
    <w:rsid w:val="0046442E"/>
    <w:rsid w:val="0046455F"/>
    <w:rsid w:val="00464691"/>
    <w:rsid w:val="00464C30"/>
    <w:rsid w:val="0047169A"/>
    <w:rsid w:val="0047245C"/>
    <w:rsid w:val="00473E53"/>
    <w:rsid w:val="00474123"/>
    <w:rsid w:val="004746DF"/>
    <w:rsid w:val="00475B42"/>
    <w:rsid w:val="00480783"/>
    <w:rsid w:val="00480C02"/>
    <w:rsid w:val="00480FD0"/>
    <w:rsid w:val="004817D7"/>
    <w:rsid w:val="00484ECA"/>
    <w:rsid w:val="004913F1"/>
    <w:rsid w:val="00494491"/>
    <w:rsid w:val="00495453"/>
    <w:rsid w:val="00497176"/>
    <w:rsid w:val="0049765A"/>
    <w:rsid w:val="004A1ECE"/>
    <w:rsid w:val="004A2E7A"/>
    <w:rsid w:val="004A4153"/>
    <w:rsid w:val="004A564D"/>
    <w:rsid w:val="004A5C96"/>
    <w:rsid w:val="004A62E9"/>
    <w:rsid w:val="004A65EC"/>
    <w:rsid w:val="004A7F66"/>
    <w:rsid w:val="004B12DA"/>
    <w:rsid w:val="004B2C70"/>
    <w:rsid w:val="004B69F0"/>
    <w:rsid w:val="004C2705"/>
    <w:rsid w:val="004C3B0A"/>
    <w:rsid w:val="004C3C0A"/>
    <w:rsid w:val="004C3C61"/>
    <w:rsid w:val="004C4128"/>
    <w:rsid w:val="004C61B5"/>
    <w:rsid w:val="004D4025"/>
    <w:rsid w:val="004D4480"/>
    <w:rsid w:val="004D4BFD"/>
    <w:rsid w:val="004D563A"/>
    <w:rsid w:val="004E21E4"/>
    <w:rsid w:val="004E2D04"/>
    <w:rsid w:val="004E4FF9"/>
    <w:rsid w:val="004E61DC"/>
    <w:rsid w:val="004E668C"/>
    <w:rsid w:val="004E7850"/>
    <w:rsid w:val="004F0AA1"/>
    <w:rsid w:val="004F5CEE"/>
    <w:rsid w:val="005013D2"/>
    <w:rsid w:val="00501F3C"/>
    <w:rsid w:val="00501F5B"/>
    <w:rsid w:val="00502357"/>
    <w:rsid w:val="00502C44"/>
    <w:rsid w:val="00506407"/>
    <w:rsid w:val="00506B50"/>
    <w:rsid w:val="00507E59"/>
    <w:rsid w:val="00510B9D"/>
    <w:rsid w:val="0051159B"/>
    <w:rsid w:val="005117B9"/>
    <w:rsid w:val="00511AF6"/>
    <w:rsid w:val="00515215"/>
    <w:rsid w:val="00515B5D"/>
    <w:rsid w:val="00516C43"/>
    <w:rsid w:val="005174DB"/>
    <w:rsid w:val="00522156"/>
    <w:rsid w:val="00524372"/>
    <w:rsid w:val="00524558"/>
    <w:rsid w:val="005249A7"/>
    <w:rsid w:val="00530FBC"/>
    <w:rsid w:val="0053247C"/>
    <w:rsid w:val="00536675"/>
    <w:rsid w:val="00537ABB"/>
    <w:rsid w:val="0054349B"/>
    <w:rsid w:val="00546AC0"/>
    <w:rsid w:val="00547592"/>
    <w:rsid w:val="00557A42"/>
    <w:rsid w:val="005602D7"/>
    <w:rsid w:val="0056152B"/>
    <w:rsid w:val="00561769"/>
    <w:rsid w:val="00562978"/>
    <w:rsid w:val="00562D5E"/>
    <w:rsid w:val="00563DCE"/>
    <w:rsid w:val="00571260"/>
    <w:rsid w:val="00573401"/>
    <w:rsid w:val="0057557D"/>
    <w:rsid w:val="00577499"/>
    <w:rsid w:val="005806E6"/>
    <w:rsid w:val="0058085B"/>
    <w:rsid w:val="005810D4"/>
    <w:rsid w:val="005828AF"/>
    <w:rsid w:val="00582F1D"/>
    <w:rsid w:val="00583A87"/>
    <w:rsid w:val="005846B9"/>
    <w:rsid w:val="005862B7"/>
    <w:rsid w:val="0059294A"/>
    <w:rsid w:val="00593046"/>
    <w:rsid w:val="0059546C"/>
    <w:rsid w:val="00595578"/>
    <w:rsid w:val="00597438"/>
    <w:rsid w:val="00597A8F"/>
    <w:rsid w:val="005A5067"/>
    <w:rsid w:val="005A7C63"/>
    <w:rsid w:val="005B21D1"/>
    <w:rsid w:val="005B3990"/>
    <w:rsid w:val="005B4D53"/>
    <w:rsid w:val="005B53D2"/>
    <w:rsid w:val="005C0233"/>
    <w:rsid w:val="005C0C49"/>
    <w:rsid w:val="005C2725"/>
    <w:rsid w:val="005C3180"/>
    <w:rsid w:val="005C3352"/>
    <w:rsid w:val="005C35E0"/>
    <w:rsid w:val="005C7F94"/>
    <w:rsid w:val="005D1D1C"/>
    <w:rsid w:val="005D314C"/>
    <w:rsid w:val="005D5C01"/>
    <w:rsid w:val="005D6E65"/>
    <w:rsid w:val="005D729B"/>
    <w:rsid w:val="005E26B5"/>
    <w:rsid w:val="005E326A"/>
    <w:rsid w:val="005E3BA1"/>
    <w:rsid w:val="005E4062"/>
    <w:rsid w:val="005E4750"/>
    <w:rsid w:val="005E779F"/>
    <w:rsid w:val="005F04A4"/>
    <w:rsid w:val="005F07C9"/>
    <w:rsid w:val="005F6891"/>
    <w:rsid w:val="005F69C0"/>
    <w:rsid w:val="005F6A6E"/>
    <w:rsid w:val="00603D2A"/>
    <w:rsid w:val="00605682"/>
    <w:rsid w:val="00607614"/>
    <w:rsid w:val="00610E9B"/>
    <w:rsid w:val="00613267"/>
    <w:rsid w:val="006133E4"/>
    <w:rsid w:val="00617974"/>
    <w:rsid w:val="00620124"/>
    <w:rsid w:val="00621F5B"/>
    <w:rsid w:val="006224BF"/>
    <w:rsid w:val="0062423D"/>
    <w:rsid w:val="0062510E"/>
    <w:rsid w:val="00625F4A"/>
    <w:rsid w:val="00626305"/>
    <w:rsid w:val="00627233"/>
    <w:rsid w:val="00627B9A"/>
    <w:rsid w:val="00632543"/>
    <w:rsid w:val="00633E7E"/>
    <w:rsid w:val="00633F48"/>
    <w:rsid w:val="00636DD9"/>
    <w:rsid w:val="006429C9"/>
    <w:rsid w:val="00655E4C"/>
    <w:rsid w:val="00655EF7"/>
    <w:rsid w:val="006618F5"/>
    <w:rsid w:val="006634FB"/>
    <w:rsid w:val="00664F75"/>
    <w:rsid w:val="006651FC"/>
    <w:rsid w:val="00672E88"/>
    <w:rsid w:val="00674840"/>
    <w:rsid w:val="006751FF"/>
    <w:rsid w:val="00676E86"/>
    <w:rsid w:val="006801FC"/>
    <w:rsid w:val="00681655"/>
    <w:rsid w:val="00683DE4"/>
    <w:rsid w:val="00684178"/>
    <w:rsid w:val="006845C9"/>
    <w:rsid w:val="006861D8"/>
    <w:rsid w:val="006866E5"/>
    <w:rsid w:val="006875B4"/>
    <w:rsid w:val="00691448"/>
    <w:rsid w:val="00693B16"/>
    <w:rsid w:val="00696E67"/>
    <w:rsid w:val="006A032A"/>
    <w:rsid w:val="006A4169"/>
    <w:rsid w:val="006A4E5E"/>
    <w:rsid w:val="006B0BFF"/>
    <w:rsid w:val="006B122D"/>
    <w:rsid w:val="006B135C"/>
    <w:rsid w:val="006B14CD"/>
    <w:rsid w:val="006B1C5F"/>
    <w:rsid w:val="006B1E05"/>
    <w:rsid w:val="006B24BD"/>
    <w:rsid w:val="006B2DBE"/>
    <w:rsid w:val="006B5BF6"/>
    <w:rsid w:val="006B6E85"/>
    <w:rsid w:val="006C1DE8"/>
    <w:rsid w:val="006C2638"/>
    <w:rsid w:val="006C2E84"/>
    <w:rsid w:val="006C3F04"/>
    <w:rsid w:val="006C5EBB"/>
    <w:rsid w:val="006C7C3F"/>
    <w:rsid w:val="006D1CA2"/>
    <w:rsid w:val="006D38A0"/>
    <w:rsid w:val="006D46C2"/>
    <w:rsid w:val="006D5319"/>
    <w:rsid w:val="006D5CF5"/>
    <w:rsid w:val="006D5DA4"/>
    <w:rsid w:val="006D6122"/>
    <w:rsid w:val="006E1776"/>
    <w:rsid w:val="006E5F66"/>
    <w:rsid w:val="006F44F4"/>
    <w:rsid w:val="006F48BA"/>
    <w:rsid w:val="00700F17"/>
    <w:rsid w:val="0070162A"/>
    <w:rsid w:val="00702D71"/>
    <w:rsid w:val="007060BF"/>
    <w:rsid w:val="00713137"/>
    <w:rsid w:val="007158E9"/>
    <w:rsid w:val="00715DFA"/>
    <w:rsid w:val="0071665C"/>
    <w:rsid w:val="00717958"/>
    <w:rsid w:val="00726395"/>
    <w:rsid w:val="00730466"/>
    <w:rsid w:val="0073112A"/>
    <w:rsid w:val="00732235"/>
    <w:rsid w:val="007322C3"/>
    <w:rsid w:val="007326DC"/>
    <w:rsid w:val="00734000"/>
    <w:rsid w:val="007344F6"/>
    <w:rsid w:val="00736D1E"/>
    <w:rsid w:val="007370AC"/>
    <w:rsid w:val="007411E2"/>
    <w:rsid w:val="00741A28"/>
    <w:rsid w:val="007424E5"/>
    <w:rsid w:val="00742C12"/>
    <w:rsid w:val="00744F81"/>
    <w:rsid w:val="00750244"/>
    <w:rsid w:val="00750531"/>
    <w:rsid w:val="00752D67"/>
    <w:rsid w:val="0075551E"/>
    <w:rsid w:val="0075659C"/>
    <w:rsid w:val="00761F1D"/>
    <w:rsid w:val="00762792"/>
    <w:rsid w:val="00766772"/>
    <w:rsid w:val="00767A24"/>
    <w:rsid w:val="00767C12"/>
    <w:rsid w:val="007700D2"/>
    <w:rsid w:val="007712CC"/>
    <w:rsid w:val="00772899"/>
    <w:rsid w:val="00773879"/>
    <w:rsid w:val="00780BE8"/>
    <w:rsid w:val="00785D59"/>
    <w:rsid w:val="007902D7"/>
    <w:rsid w:val="0079253B"/>
    <w:rsid w:val="0079389A"/>
    <w:rsid w:val="00794A44"/>
    <w:rsid w:val="00795F38"/>
    <w:rsid w:val="00797116"/>
    <w:rsid w:val="00797B06"/>
    <w:rsid w:val="00797BC2"/>
    <w:rsid w:val="007A541E"/>
    <w:rsid w:val="007A60B7"/>
    <w:rsid w:val="007A6DB0"/>
    <w:rsid w:val="007B360A"/>
    <w:rsid w:val="007B7DFC"/>
    <w:rsid w:val="007C1A2E"/>
    <w:rsid w:val="007C2CA3"/>
    <w:rsid w:val="007C38E0"/>
    <w:rsid w:val="007C53DB"/>
    <w:rsid w:val="007D11A0"/>
    <w:rsid w:val="007D2552"/>
    <w:rsid w:val="007D2568"/>
    <w:rsid w:val="007D2C61"/>
    <w:rsid w:val="007D3F62"/>
    <w:rsid w:val="007D610F"/>
    <w:rsid w:val="007E0F17"/>
    <w:rsid w:val="007E10EC"/>
    <w:rsid w:val="007E1984"/>
    <w:rsid w:val="007E1CE3"/>
    <w:rsid w:val="007E2F0E"/>
    <w:rsid w:val="007E3829"/>
    <w:rsid w:val="007E4376"/>
    <w:rsid w:val="007E5948"/>
    <w:rsid w:val="007E69D3"/>
    <w:rsid w:val="007E77E1"/>
    <w:rsid w:val="007F2720"/>
    <w:rsid w:val="007F7062"/>
    <w:rsid w:val="008005D1"/>
    <w:rsid w:val="0080275A"/>
    <w:rsid w:val="0080677B"/>
    <w:rsid w:val="008069D6"/>
    <w:rsid w:val="00812302"/>
    <w:rsid w:val="00812A12"/>
    <w:rsid w:val="008130F4"/>
    <w:rsid w:val="00817978"/>
    <w:rsid w:val="00821D21"/>
    <w:rsid w:val="00823239"/>
    <w:rsid w:val="008238B9"/>
    <w:rsid w:val="00823C45"/>
    <w:rsid w:val="00827385"/>
    <w:rsid w:val="00827F2D"/>
    <w:rsid w:val="00833FC7"/>
    <w:rsid w:val="0083428E"/>
    <w:rsid w:val="00835C80"/>
    <w:rsid w:val="00836A1F"/>
    <w:rsid w:val="0084372A"/>
    <w:rsid w:val="00846A45"/>
    <w:rsid w:val="008471EF"/>
    <w:rsid w:val="00847961"/>
    <w:rsid w:val="008525EA"/>
    <w:rsid w:val="0085373C"/>
    <w:rsid w:val="00856190"/>
    <w:rsid w:val="0085672F"/>
    <w:rsid w:val="00857104"/>
    <w:rsid w:val="008647E9"/>
    <w:rsid w:val="008667F2"/>
    <w:rsid w:val="008713B8"/>
    <w:rsid w:val="008713C9"/>
    <w:rsid w:val="00873C20"/>
    <w:rsid w:val="0087671E"/>
    <w:rsid w:val="00877E63"/>
    <w:rsid w:val="008803F5"/>
    <w:rsid w:val="00886040"/>
    <w:rsid w:val="008866CD"/>
    <w:rsid w:val="00887064"/>
    <w:rsid w:val="0089267A"/>
    <w:rsid w:val="0089459A"/>
    <w:rsid w:val="00896AC8"/>
    <w:rsid w:val="008A0D4E"/>
    <w:rsid w:val="008A1426"/>
    <w:rsid w:val="008A3EE7"/>
    <w:rsid w:val="008A714A"/>
    <w:rsid w:val="008B03DA"/>
    <w:rsid w:val="008B0498"/>
    <w:rsid w:val="008B0537"/>
    <w:rsid w:val="008B28A4"/>
    <w:rsid w:val="008B2BEB"/>
    <w:rsid w:val="008B5BE0"/>
    <w:rsid w:val="008B7599"/>
    <w:rsid w:val="008C0C01"/>
    <w:rsid w:val="008C413A"/>
    <w:rsid w:val="008C7D38"/>
    <w:rsid w:val="008D1055"/>
    <w:rsid w:val="008D14CA"/>
    <w:rsid w:val="008D1913"/>
    <w:rsid w:val="008D26C2"/>
    <w:rsid w:val="008D2EE0"/>
    <w:rsid w:val="008D56DC"/>
    <w:rsid w:val="008D764C"/>
    <w:rsid w:val="008E13B9"/>
    <w:rsid w:val="008E2CE7"/>
    <w:rsid w:val="008E41D8"/>
    <w:rsid w:val="008E5294"/>
    <w:rsid w:val="008E66F5"/>
    <w:rsid w:val="008F19ED"/>
    <w:rsid w:val="008F6851"/>
    <w:rsid w:val="009004C8"/>
    <w:rsid w:val="00900EC6"/>
    <w:rsid w:val="00901B5C"/>
    <w:rsid w:val="00903901"/>
    <w:rsid w:val="00903C00"/>
    <w:rsid w:val="00904A68"/>
    <w:rsid w:val="00905315"/>
    <w:rsid w:val="00905377"/>
    <w:rsid w:val="00907837"/>
    <w:rsid w:val="009107E2"/>
    <w:rsid w:val="00925191"/>
    <w:rsid w:val="00925E19"/>
    <w:rsid w:val="00927565"/>
    <w:rsid w:val="009327F9"/>
    <w:rsid w:val="0093379B"/>
    <w:rsid w:val="0093525C"/>
    <w:rsid w:val="009352A6"/>
    <w:rsid w:val="009354C8"/>
    <w:rsid w:val="00935BC6"/>
    <w:rsid w:val="00935BFA"/>
    <w:rsid w:val="00936EC2"/>
    <w:rsid w:val="0093766C"/>
    <w:rsid w:val="00940769"/>
    <w:rsid w:val="00941186"/>
    <w:rsid w:val="00941927"/>
    <w:rsid w:val="00942CED"/>
    <w:rsid w:val="00943215"/>
    <w:rsid w:val="009455CE"/>
    <w:rsid w:val="009462E0"/>
    <w:rsid w:val="00947A04"/>
    <w:rsid w:val="00950D37"/>
    <w:rsid w:val="00952C5A"/>
    <w:rsid w:val="009649B1"/>
    <w:rsid w:val="0097064E"/>
    <w:rsid w:val="009716F8"/>
    <w:rsid w:val="00973F3A"/>
    <w:rsid w:val="009749ED"/>
    <w:rsid w:val="00975554"/>
    <w:rsid w:val="00976BA2"/>
    <w:rsid w:val="00980172"/>
    <w:rsid w:val="009820BD"/>
    <w:rsid w:val="0098226C"/>
    <w:rsid w:val="009866DB"/>
    <w:rsid w:val="0099366D"/>
    <w:rsid w:val="009941F8"/>
    <w:rsid w:val="009949D6"/>
    <w:rsid w:val="00994AB0"/>
    <w:rsid w:val="00994EA8"/>
    <w:rsid w:val="009A45C2"/>
    <w:rsid w:val="009A5B74"/>
    <w:rsid w:val="009A6BAF"/>
    <w:rsid w:val="009B4FC8"/>
    <w:rsid w:val="009B571B"/>
    <w:rsid w:val="009B6D95"/>
    <w:rsid w:val="009C0572"/>
    <w:rsid w:val="009C0DE9"/>
    <w:rsid w:val="009C11D2"/>
    <w:rsid w:val="009C1FD7"/>
    <w:rsid w:val="009C245D"/>
    <w:rsid w:val="009C35AA"/>
    <w:rsid w:val="009C4561"/>
    <w:rsid w:val="009C5AE7"/>
    <w:rsid w:val="009C6DBC"/>
    <w:rsid w:val="009D017F"/>
    <w:rsid w:val="009D1BFD"/>
    <w:rsid w:val="009D2ECD"/>
    <w:rsid w:val="009D66E2"/>
    <w:rsid w:val="009E0BF9"/>
    <w:rsid w:val="009E0F1B"/>
    <w:rsid w:val="009E1B9A"/>
    <w:rsid w:val="009E2455"/>
    <w:rsid w:val="009E2ABE"/>
    <w:rsid w:val="009E2FE2"/>
    <w:rsid w:val="009E30F1"/>
    <w:rsid w:val="009E3C32"/>
    <w:rsid w:val="009E510B"/>
    <w:rsid w:val="009E594E"/>
    <w:rsid w:val="009F0CD2"/>
    <w:rsid w:val="009F1394"/>
    <w:rsid w:val="009F4630"/>
    <w:rsid w:val="009F5535"/>
    <w:rsid w:val="009F5F6C"/>
    <w:rsid w:val="009F7E8D"/>
    <w:rsid w:val="00A01C50"/>
    <w:rsid w:val="00A0204E"/>
    <w:rsid w:val="00A042AB"/>
    <w:rsid w:val="00A065BB"/>
    <w:rsid w:val="00A07483"/>
    <w:rsid w:val="00A078E9"/>
    <w:rsid w:val="00A1187A"/>
    <w:rsid w:val="00A154AC"/>
    <w:rsid w:val="00A1641D"/>
    <w:rsid w:val="00A22674"/>
    <w:rsid w:val="00A22689"/>
    <w:rsid w:val="00A27D05"/>
    <w:rsid w:val="00A3171C"/>
    <w:rsid w:val="00A33960"/>
    <w:rsid w:val="00A34416"/>
    <w:rsid w:val="00A34489"/>
    <w:rsid w:val="00A34D35"/>
    <w:rsid w:val="00A37705"/>
    <w:rsid w:val="00A40DF0"/>
    <w:rsid w:val="00A42415"/>
    <w:rsid w:val="00A42D25"/>
    <w:rsid w:val="00A42DC0"/>
    <w:rsid w:val="00A44448"/>
    <w:rsid w:val="00A45497"/>
    <w:rsid w:val="00A45A62"/>
    <w:rsid w:val="00A508B5"/>
    <w:rsid w:val="00A508FD"/>
    <w:rsid w:val="00A509BF"/>
    <w:rsid w:val="00A52519"/>
    <w:rsid w:val="00A53939"/>
    <w:rsid w:val="00A53DEC"/>
    <w:rsid w:val="00A568A5"/>
    <w:rsid w:val="00A5762D"/>
    <w:rsid w:val="00A63063"/>
    <w:rsid w:val="00A64D74"/>
    <w:rsid w:val="00A67BD8"/>
    <w:rsid w:val="00A7034A"/>
    <w:rsid w:val="00A70F2E"/>
    <w:rsid w:val="00A70F92"/>
    <w:rsid w:val="00A74B03"/>
    <w:rsid w:val="00A833FC"/>
    <w:rsid w:val="00A841B7"/>
    <w:rsid w:val="00A8470F"/>
    <w:rsid w:val="00A858B4"/>
    <w:rsid w:val="00A85EF5"/>
    <w:rsid w:val="00A87EED"/>
    <w:rsid w:val="00A87FF0"/>
    <w:rsid w:val="00A9111E"/>
    <w:rsid w:val="00A93536"/>
    <w:rsid w:val="00A96265"/>
    <w:rsid w:val="00A96A28"/>
    <w:rsid w:val="00AA167D"/>
    <w:rsid w:val="00AA27D9"/>
    <w:rsid w:val="00AA52FC"/>
    <w:rsid w:val="00AB1B85"/>
    <w:rsid w:val="00AB2B90"/>
    <w:rsid w:val="00AC1C9A"/>
    <w:rsid w:val="00AC37B0"/>
    <w:rsid w:val="00AE02BF"/>
    <w:rsid w:val="00AE13D2"/>
    <w:rsid w:val="00AE1996"/>
    <w:rsid w:val="00AE449C"/>
    <w:rsid w:val="00AE6AE4"/>
    <w:rsid w:val="00AE7475"/>
    <w:rsid w:val="00AE7FC7"/>
    <w:rsid w:val="00AF1283"/>
    <w:rsid w:val="00AF17C2"/>
    <w:rsid w:val="00AF55B5"/>
    <w:rsid w:val="00AF5B08"/>
    <w:rsid w:val="00B02AEE"/>
    <w:rsid w:val="00B06331"/>
    <w:rsid w:val="00B07DFD"/>
    <w:rsid w:val="00B11C81"/>
    <w:rsid w:val="00B135BE"/>
    <w:rsid w:val="00B13ECD"/>
    <w:rsid w:val="00B13FBC"/>
    <w:rsid w:val="00B20A38"/>
    <w:rsid w:val="00B22177"/>
    <w:rsid w:val="00B23E81"/>
    <w:rsid w:val="00B2555E"/>
    <w:rsid w:val="00B2568C"/>
    <w:rsid w:val="00B25F22"/>
    <w:rsid w:val="00B278E4"/>
    <w:rsid w:val="00B30265"/>
    <w:rsid w:val="00B32CC5"/>
    <w:rsid w:val="00B357F9"/>
    <w:rsid w:val="00B40DBB"/>
    <w:rsid w:val="00B411AD"/>
    <w:rsid w:val="00B43601"/>
    <w:rsid w:val="00B440DE"/>
    <w:rsid w:val="00B4477D"/>
    <w:rsid w:val="00B44EFC"/>
    <w:rsid w:val="00B4507B"/>
    <w:rsid w:val="00B52834"/>
    <w:rsid w:val="00B5366C"/>
    <w:rsid w:val="00B53965"/>
    <w:rsid w:val="00B5474F"/>
    <w:rsid w:val="00B553B4"/>
    <w:rsid w:val="00B557BB"/>
    <w:rsid w:val="00B571A0"/>
    <w:rsid w:val="00B61905"/>
    <w:rsid w:val="00B62A2E"/>
    <w:rsid w:val="00B638E7"/>
    <w:rsid w:val="00B64EC0"/>
    <w:rsid w:val="00B65566"/>
    <w:rsid w:val="00B66BE0"/>
    <w:rsid w:val="00B814D9"/>
    <w:rsid w:val="00B832D4"/>
    <w:rsid w:val="00B84F5C"/>
    <w:rsid w:val="00B905F9"/>
    <w:rsid w:val="00B96CA4"/>
    <w:rsid w:val="00BA0C16"/>
    <w:rsid w:val="00BA3226"/>
    <w:rsid w:val="00BA3AA9"/>
    <w:rsid w:val="00BA44E3"/>
    <w:rsid w:val="00BA7F7A"/>
    <w:rsid w:val="00BB014A"/>
    <w:rsid w:val="00BB1580"/>
    <w:rsid w:val="00BB3908"/>
    <w:rsid w:val="00BB4310"/>
    <w:rsid w:val="00BB469E"/>
    <w:rsid w:val="00BB6B4D"/>
    <w:rsid w:val="00BB6D2C"/>
    <w:rsid w:val="00BB707A"/>
    <w:rsid w:val="00BC0AB3"/>
    <w:rsid w:val="00BC1056"/>
    <w:rsid w:val="00BC2441"/>
    <w:rsid w:val="00BC3316"/>
    <w:rsid w:val="00BC68D4"/>
    <w:rsid w:val="00BD3D65"/>
    <w:rsid w:val="00BE0F60"/>
    <w:rsid w:val="00BE28A3"/>
    <w:rsid w:val="00BE54B2"/>
    <w:rsid w:val="00BE5CD6"/>
    <w:rsid w:val="00BE6E29"/>
    <w:rsid w:val="00BE71D9"/>
    <w:rsid w:val="00BE76CC"/>
    <w:rsid w:val="00BF2C61"/>
    <w:rsid w:val="00BF62D4"/>
    <w:rsid w:val="00C0019F"/>
    <w:rsid w:val="00C0169B"/>
    <w:rsid w:val="00C03524"/>
    <w:rsid w:val="00C05EF0"/>
    <w:rsid w:val="00C12422"/>
    <w:rsid w:val="00C12B21"/>
    <w:rsid w:val="00C13DC3"/>
    <w:rsid w:val="00C14FAF"/>
    <w:rsid w:val="00C1573F"/>
    <w:rsid w:val="00C16455"/>
    <w:rsid w:val="00C1666F"/>
    <w:rsid w:val="00C1686D"/>
    <w:rsid w:val="00C20D15"/>
    <w:rsid w:val="00C215B6"/>
    <w:rsid w:val="00C22987"/>
    <w:rsid w:val="00C24AFB"/>
    <w:rsid w:val="00C24E05"/>
    <w:rsid w:val="00C30E37"/>
    <w:rsid w:val="00C347A0"/>
    <w:rsid w:val="00C362E3"/>
    <w:rsid w:val="00C36520"/>
    <w:rsid w:val="00C378EB"/>
    <w:rsid w:val="00C445C6"/>
    <w:rsid w:val="00C45605"/>
    <w:rsid w:val="00C500F4"/>
    <w:rsid w:val="00C50254"/>
    <w:rsid w:val="00C57AAC"/>
    <w:rsid w:val="00C60CC1"/>
    <w:rsid w:val="00C60D6C"/>
    <w:rsid w:val="00C6128C"/>
    <w:rsid w:val="00C62ADB"/>
    <w:rsid w:val="00C65EC0"/>
    <w:rsid w:val="00C66C07"/>
    <w:rsid w:val="00C66F42"/>
    <w:rsid w:val="00C67ADF"/>
    <w:rsid w:val="00C7720F"/>
    <w:rsid w:val="00C8247D"/>
    <w:rsid w:val="00C82BC9"/>
    <w:rsid w:val="00C83607"/>
    <w:rsid w:val="00C86EA1"/>
    <w:rsid w:val="00C87115"/>
    <w:rsid w:val="00C875D9"/>
    <w:rsid w:val="00C911C5"/>
    <w:rsid w:val="00CA030E"/>
    <w:rsid w:val="00CA0649"/>
    <w:rsid w:val="00CA3C73"/>
    <w:rsid w:val="00CA54BF"/>
    <w:rsid w:val="00CA691A"/>
    <w:rsid w:val="00CA7F19"/>
    <w:rsid w:val="00CB1C94"/>
    <w:rsid w:val="00CB2C46"/>
    <w:rsid w:val="00CB6A29"/>
    <w:rsid w:val="00CB7993"/>
    <w:rsid w:val="00CB7E71"/>
    <w:rsid w:val="00CC6E85"/>
    <w:rsid w:val="00CD6801"/>
    <w:rsid w:val="00CD7405"/>
    <w:rsid w:val="00CE123A"/>
    <w:rsid w:val="00CE7FD2"/>
    <w:rsid w:val="00CF19DA"/>
    <w:rsid w:val="00CF210D"/>
    <w:rsid w:val="00CF529A"/>
    <w:rsid w:val="00CF5416"/>
    <w:rsid w:val="00D010BC"/>
    <w:rsid w:val="00D01D32"/>
    <w:rsid w:val="00D02A6C"/>
    <w:rsid w:val="00D04150"/>
    <w:rsid w:val="00D117EA"/>
    <w:rsid w:val="00D1291D"/>
    <w:rsid w:val="00D15E5D"/>
    <w:rsid w:val="00D1669D"/>
    <w:rsid w:val="00D20B36"/>
    <w:rsid w:val="00D213D3"/>
    <w:rsid w:val="00D22564"/>
    <w:rsid w:val="00D23366"/>
    <w:rsid w:val="00D23F23"/>
    <w:rsid w:val="00D24D6D"/>
    <w:rsid w:val="00D26579"/>
    <w:rsid w:val="00D26AFB"/>
    <w:rsid w:val="00D3169D"/>
    <w:rsid w:val="00D31E48"/>
    <w:rsid w:val="00D33CBF"/>
    <w:rsid w:val="00D34849"/>
    <w:rsid w:val="00D35E7F"/>
    <w:rsid w:val="00D41B38"/>
    <w:rsid w:val="00D4363C"/>
    <w:rsid w:val="00D43E4E"/>
    <w:rsid w:val="00D449AF"/>
    <w:rsid w:val="00D45888"/>
    <w:rsid w:val="00D46137"/>
    <w:rsid w:val="00D46BB8"/>
    <w:rsid w:val="00D47899"/>
    <w:rsid w:val="00D47B8F"/>
    <w:rsid w:val="00D50567"/>
    <w:rsid w:val="00D50D97"/>
    <w:rsid w:val="00D5438F"/>
    <w:rsid w:val="00D55292"/>
    <w:rsid w:val="00D56636"/>
    <w:rsid w:val="00D566E7"/>
    <w:rsid w:val="00D57D1B"/>
    <w:rsid w:val="00D623B4"/>
    <w:rsid w:val="00D62B1D"/>
    <w:rsid w:val="00D645D3"/>
    <w:rsid w:val="00D65B34"/>
    <w:rsid w:val="00D66B01"/>
    <w:rsid w:val="00D67F7B"/>
    <w:rsid w:val="00D71B79"/>
    <w:rsid w:val="00D71BF9"/>
    <w:rsid w:val="00D72B52"/>
    <w:rsid w:val="00D747FF"/>
    <w:rsid w:val="00D77A26"/>
    <w:rsid w:val="00D8278B"/>
    <w:rsid w:val="00D83356"/>
    <w:rsid w:val="00D83826"/>
    <w:rsid w:val="00D83BE0"/>
    <w:rsid w:val="00D8498F"/>
    <w:rsid w:val="00D84A8E"/>
    <w:rsid w:val="00D871C0"/>
    <w:rsid w:val="00D8720F"/>
    <w:rsid w:val="00D873C3"/>
    <w:rsid w:val="00D87F61"/>
    <w:rsid w:val="00D90AA7"/>
    <w:rsid w:val="00D92292"/>
    <w:rsid w:val="00D9449E"/>
    <w:rsid w:val="00DA102D"/>
    <w:rsid w:val="00DA2A12"/>
    <w:rsid w:val="00DB7BEA"/>
    <w:rsid w:val="00DC070D"/>
    <w:rsid w:val="00DC195B"/>
    <w:rsid w:val="00DC1FBD"/>
    <w:rsid w:val="00DC4B68"/>
    <w:rsid w:val="00DC52E6"/>
    <w:rsid w:val="00DC5A89"/>
    <w:rsid w:val="00DD06F3"/>
    <w:rsid w:val="00DD1C97"/>
    <w:rsid w:val="00DD30FA"/>
    <w:rsid w:val="00DD4F3E"/>
    <w:rsid w:val="00DD6438"/>
    <w:rsid w:val="00DE1645"/>
    <w:rsid w:val="00DE2301"/>
    <w:rsid w:val="00DE6F2F"/>
    <w:rsid w:val="00DF0591"/>
    <w:rsid w:val="00DF0795"/>
    <w:rsid w:val="00DF2142"/>
    <w:rsid w:val="00DF269E"/>
    <w:rsid w:val="00DF4658"/>
    <w:rsid w:val="00DF6124"/>
    <w:rsid w:val="00E00B9C"/>
    <w:rsid w:val="00E02636"/>
    <w:rsid w:val="00E035B9"/>
    <w:rsid w:val="00E07D19"/>
    <w:rsid w:val="00E1261E"/>
    <w:rsid w:val="00E144D4"/>
    <w:rsid w:val="00E14668"/>
    <w:rsid w:val="00E15522"/>
    <w:rsid w:val="00E163F4"/>
    <w:rsid w:val="00E17582"/>
    <w:rsid w:val="00E227AD"/>
    <w:rsid w:val="00E24701"/>
    <w:rsid w:val="00E27DF5"/>
    <w:rsid w:val="00E40489"/>
    <w:rsid w:val="00E41433"/>
    <w:rsid w:val="00E443AD"/>
    <w:rsid w:val="00E527BE"/>
    <w:rsid w:val="00E52B45"/>
    <w:rsid w:val="00E53A15"/>
    <w:rsid w:val="00E54C9E"/>
    <w:rsid w:val="00E557FA"/>
    <w:rsid w:val="00E55D3C"/>
    <w:rsid w:val="00E61F22"/>
    <w:rsid w:val="00E63BEF"/>
    <w:rsid w:val="00E671FE"/>
    <w:rsid w:val="00E6730B"/>
    <w:rsid w:val="00E7133E"/>
    <w:rsid w:val="00E71FC2"/>
    <w:rsid w:val="00E726AF"/>
    <w:rsid w:val="00E73C7D"/>
    <w:rsid w:val="00E73CD6"/>
    <w:rsid w:val="00E75D98"/>
    <w:rsid w:val="00E81188"/>
    <w:rsid w:val="00E854FE"/>
    <w:rsid w:val="00E92BB7"/>
    <w:rsid w:val="00E944EE"/>
    <w:rsid w:val="00E94BAD"/>
    <w:rsid w:val="00E95DC3"/>
    <w:rsid w:val="00E96DD8"/>
    <w:rsid w:val="00E9773A"/>
    <w:rsid w:val="00EA17EC"/>
    <w:rsid w:val="00EA1964"/>
    <w:rsid w:val="00EA5364"/>
    <w:rsid w:val="00EA5DC9"/>
    <w:rsid w:val="00EA5FED"/>
    <w:rsid w:val="00EB0FA3"/>
    <w:rsid w:val="00EB6994"/>
    <w:rsid w:val="00EB69BE"/>
    <w:rsid w:val="00EB7E27"/>
    <w:rsid w:val="00EC2884"/>
    <w:rsid w:val="00EC445A"/>
    <w:rsid w:val="00ED1045"/>
    <w:rsid w:val="00ED5887"/>
    <w:rsid w:val="00ED67B0"/>
    <w:rsid w:val="00EE01CB"/>
    <w:rsid w:val="00EE08AC"/>
    <w:rsid w:val="00EE0CFF"/>
    <w:rsid w:val="00EE4498"/>
    <w:rsid w:val="00EE75FB"/>
    <w:rsid w:val="00EE7B99"/>
    <w:rsid w:val="00EF0CF7"/>
    <w:rsid w:val="00EF2469"/>
    <w:rsid w:val="00EF3168"/>
    <w:rsid w:val="00F03D96"/>
    <w:rsid w:val="00F05A4D"/>
    <w:rsid w:val="00F10A6B"/>
    <w:rsid w:val="00F17388"/>
    <w:rsid w:val="00F17E84"/>
    <w:rsid w:val="00F20C47"/>
    <w:rsid w:val="00F21A89"/>
    <w:rsid w:val="00F24DD3"/>
    <w:rsid w:val="00F27CE9"/>
    <w:rsid w:val="00F326BE"/>
    <w:rsid w:val="00F33D34"/>
    <w:rsid w:val="00F351D2"/>
    <w:rsid w:val="00F3604F"/>
    <w:rsid w:val="00F406A7"/>
    <w:rsid w:val="00F41ACC"/>
    <w:rsid w:val="00F449FA"/>
    <w:rsid w:val="00F47035"/>
    <w:rsid w:val="00F47174"/>
    <w:rsid w:val="00F47B34"/>
    <w:rsid w:val="00F5572B"/>
    <w:rsid w:val="00F560D7"/>
    <w:rsid w:val="00F63872"/>
    <w:rsid w:val="00F70AD6"/>
    <w:rsid w:val="00F71148"/>
    <w:rsid w:val="00F7230A"/>
    <w:rsid w:val="00F73098"/>
    <w:rsid w:val="00F7773A"/>
    <w:rsid w:val="00F80C82"/>
    <w:rsid w:val="00F81B89"/>
    <w:rsid w:val="00F83491"/>
    <w:rsid w:val="00F84167"/>
    <w:rsid w:val="00F8651F"/>
    <w:rsid w:val="00F90148"/>
    <w:rsid w:val="00F91D09"/>
    <w:rsid w:val="00F91D77"/>
    <w:rsid w:val="00F9373F"/>
    <w:rsid w:val="00F943CD"/>
    <w:rsid w:val="00F963B9"/>
    <w:rsid w:val="00F97B36"/>
    <w:rsid w:val="00FA0760"/>
    <w:rsid w:val="00FA33EC"/>
    <w:rsid w:val="00FA3CFB"/>
    <w:rsid w:val="00FA56F3"/>
    <w:rsid w:val="00FA57AE"/>
    <w:rsid w:val="00FA6741"/>
    <w:rsid w:val="00FA70F0"/>
    <w:rsid w:val="00FA713A"/>
    <w:rsid w:val="00FB3449"/>
    <w:rsid w:val="00FB41E1"/>
    <w:rsid w:val="00FB535D"/>
    <w:rsid w:val="00FC2238"/>
    <w:rsid w:val="00FD23C1"/>
    <w:rsid w:val="00FD2E4D"/>
    <w:rsid w:val="00FD3159"/>
    <w:rsid w:val="00FD495A"/>
    <w:rsid w:val="00FD50FF"/>
    <w:rsid w:val="00FE1813"/>
    <w:rsid w:val="00FE1DFB"/>
    <w:rsid w:val="00FE1FD8"/>
    <w:rsid w:val="00FE3752"/>
    <w:rsid w:val="00FE51BE"/>
    <w:rsid w:val="00FE65E1"/>
    <w:rsid w:val="00FE6E58"/>
    <w:rsid w:val="00FF224C"/>
    <w:rsid w:val="00FF29E9"/>
    <w:rsid w:val="00FF37FE"/>
    <w:rsid w:val="00FF497E"/>
    <w:rsid w:val="00FF6284"/>
    <w:rsid w:val="00FF6C3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5AE378"/>
  <w15:chartTrackingRefBased/>
  <w15:docId w15:val="{B343936A-C4FB-4ECD-B447-4C811182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253" w:hanging="4253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outlineLvl w:val="1"/>
    </w:pPr>
    <w:rPr>
      <w:i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lang w:val="x-non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i/>
      <w:lang w:val="x-none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Helvetica" w:hAnsi="Helvetica"/>
      <w:kern w:val="28"/>
      <w:sz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Helvetica" w:hAnsi="Helvetica"/>
      <w:kern w:val="28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Helvetica" w:hAnsi="Helvetica"/>
      <w:kern w:val="28"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Helvetica" w:hAnsi="Helvetica"/>
      <w:i/>
      <w:kern w:val="28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</w:rPr>
  </w:style>
  <w:style w:type="character" w:styleId="Hyperlink">
    <w:name w:val="Hyperlink"/>
    <w:aliases w:val="Lien hypertexte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line="260" w:lineRule="exact"/>
      <w:ind w:left="567"/>
      <w:jc w:val="both"/>
    </w:pPr>
    <w:rPr>
      <w:noProof/>
    </w:rPr>
  </w:style>
  <w:style w:type="paragraph" w:styleId="BodyTextIndent">
    <w:name w:val="Body Text Indent"/>
    <w:basedOn w:val="Normal"/>
    <w:pPr>
      <w:tabs>
        <w:tab w:val="left" w:pos="567"/>
      </w:tabs>
      <w:spacing w:line="260" w:lineRule="exact"/>
      <w:ind w:left="567"/>
    </w:pPr>
  </w:style>
  <w:style w:type="paragraph" w:styleId="CommentText">
    <w:name w:val="annotation text"/>
    <w:basedOn w:val="Normal"/>
    <w:semiHidden/>
    <w:pPr>
      <w:tabs>
        <w:tab w:val="left" w:pos="567"/>
      </w:tabs>
      <w:spacing w:line="260" w:lineRule="exact"/>
    </w:pPr>
    <w:rPr>
      <w:sz w:val="20"/>
    </w:rPr>
  </w:style>
  <w:style w:type="paragraph" w:styleId="BodyTextIndent2">
    <w:name w:val="Body Text Indent 2"/>
    <w:basedOn w:val="Normal"/>
    <w:link w:val="BodyTextIndent2Char"/>
    <w:pPr>
      <w:ind w:left="567"/>
    </w:pPr>
    <w:rPr>
      <w:i/>
      <w:iCs/>
      <w:lang w:val="x-none"/>
    </w:rPr>
  </w:style>
  <w:style w:type="paragraph" w:styleId="BodyText">
    <w:name w:val="Body Text"/>
    <w:basedOn w:val="Normal"/>
    <w:link w:val="BodyTextChar"/>
    <w:pPr>
      <w:tabs>
        <w:tab w:val="left" w:pos="4680"/>
      </w:tabs>
    </w:pPr>
    <w:rPr>
      <w:iCs/>
      <w:noProof/>
      <w:color w:val="FF0000"/>
      <w:lang w:val="x-none"/>
    </w:rPr>
  </w:style>
  <w:style w:type="paragraph" w:customStyle="1" w:styleId="EMEABodyText">
    <w:name w:val="EMEA Body Text"/>
    <w:basedOn w:val="Normal"/>
  </w:style>
  <w:style w:type="paragraph" w:customStyle="1" w:styleId="head2">
    <w:name w:val="head2"/>
    <w:pPr>
      <w:keepNext/>
      <w:keepLines/>
      <w:tabs>
        <w:tab w:val="left" w:pos="1008"/>
        <w:tab w:val="left" w:pos="2419"/>
        <w:tab w:val="left" w:pos="3845"/>
        <w:tab w:val="left" w:pos="5256"/>
      </w:tabs>
      <w:spacing w:before="244" w:after="56" w:line="279" w:lineRule="auto"/>
      <w:ind w:left="1008" w:hanging="1008"/>
    </w:pPr>
    <w:rPr>
      <w:rFonts w:ascii="Palatino" w:hAnsi="Palatino"/>
      <w:b/>
      <w:sz w:val="22"/>
      <w:lang w:val="en-GB" w:eastAsia="en-US"/>
    </w:rPr>
  </w:style>
  <w:style w:type="paragraph" w:customStyle="1" w:styleId="para">
    <w:name w:val="para"/>
    <w:pPr>
      <w:tabs>
        <w:tab w:val="left" w:pos="1008"/>
        <w:tab w:val="left" w:pos="2419"/>
        <w:tab w:val="left" w:pos="3845"/>
        <w:tab w:val="left" w:pos="5256"/>
        <w:tab w:val="left" w:pos="6682"/>
      </w:tabs>
      <w:spacing w:before="76" w:after="115" w:line="279" w:lineRule="auto"/>
      <w:ind w:left="1008"/>
    </w:pPr>
    <w:rPr>
      <w:rFonts w:ascii="Palatino" w:hAnsi="Palatino"/>
      <w:sz w:val="22"/>
      <w:lang w:val="en-GB" w:eastAsia="en-US"/>
    </w:rPr>
  </w:style>
  <w:style w:type="paragraph" w:customStyle="1" w:styleId="Proc2">
    <w:name w:val="Proc 2"/>
    <w:basedOn w:val="bullethead"/>
    <w:pPr>
      <w:ind w:left="1134" w:hanging="567"/>
    </w:pPr>
  </w:style>
  <w:style w:type="paragraph" w:customStyle="1" w:styleId="bullethead">
    <w:name w:val="bullet head"/>
    <w:basedOn w:val="Normal"/>
    <w:pPr>
      <w:spacing w:before="240" w:line="240" w:lineRule="exact"/>
    </w:pPr>
    <w:rPr>
      <w:b/>
      <w:kern w:val="28"/>
    </w:rPr>
  </w:style>
  <w:style w:type="paragraph" w:customStyle="1" w:styleId="Proc3">
    <w:name w:val="Proc 3"/>
    <w:basedOn w:val="bulletlist"/>
    <w:pPr>
      <w:ind w:left="1701" w:hanging="567"/>
    </w:pPr>
  </w:style>
  <w:style w:type="paragraph" w:customStyle="1" w:styleId="bulletlist">
    <w:name w:val="bullet list"/>
    <w:basedOn w:val="Normal"/>
    <w:pPr>
      <w:spacing w:before="120" w:line="240" w:lineRule="exact"/>
    </w:pPr>
    <w:rPr>
      <w:kern w:val="28"/>
    </w:rPr>
  </w:style>
  <w:style w:type="paragraph" w:styleId="EndnoteText">
    <w:name w:val="endnote text"/>
    <w:basedOn w:val="Normal"/>
    <w:link w:val="EndnoteTextChar"/>
    <w:semiHidden/>
    <w:rPr>
      <w:sz w:val="18"/>
      <w:lang w:val="x-none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3">
    <w:name w:val="Body Text 3"/>
    <w:basedOn w:val="Normal"/>
    <w:pPr>
      <w:spacing w:after="12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Fait">
    <w:name w:val="Fait à"/>
    <w:basedOn w:val="Normal"/>
    <w:next w:val="Institutionquisigne"/>
    <w:pPr>
      <w:keepNext/>
      <w:spacing w:before="120"/>
      <w:jc w:val="both"/>
    </w:pPr>
    <w:rPr>
      <w:sz w:val="24"/>
    </w:r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3"/>
      </w:tabs>
      <w:spacing w:before="720"/>
      <w:jc w:val="both"/>
    </w:pPr>
    <w:rPr>
      <w:i/>
      <w:sz w:val="24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3"/>
      </w:tabs>
    </w:pPr>
    <w:rPr>
      <w:i/>
      <w:sz w:val="24"/>
    </w:rPr>
  </w:style>
  <w:style w:type="paragraph" w:customStyle="1" w:styleId="Emission">
    <w:name w:val="Emission"/>
    <w:basedOn w:val="Normal"/>
    <w:next w:val="Rfrenceinstitutionelle"/>
    <w:pPr>
      <w:ind w:left="5103"/>
    </w:pPr>
    <w:rPr>
      <w:sz w:val="24"/>
    </w:rPr>
  </w:style>
  <w:style w:type="paragraph" w:customStyle="1" w:styleId="Rfrenceinstitutionelle">
    <w:name w:val="Référence institutionelle"/>
    <w:basedOn w:val="Normal"/>
    <w:next w:val="Normal"/>
    <w:pPr>
      <w:spacing w:after="240"/>
      <w:ind w:left="5103"/>
    </w:pPr>
    <w:rPr>
      <w:sz w:val="24"/>
    </w:rPr>
  </w:style>
  <w:style w:type="paragraph" w:customStyle="1" w:styleId="Typedudocument">
    <w:name w:val="Type du document"/>
    <w:basedOn w:val="Normal"/>
    <w:next w:val="Datedadoption"/>
    <w:pPr>
      <w:spacing w:before="360"/>
      <w:jc w:val="center"/>
    </w:pPr>
    <w:rPr>
      <w:b/>
      <w:sz w:val="24"/>
    </w:rPr>
  </w:style>
  <w:style w:type="paragraph" w:customStyle="1" w:styleId="Datedadoption">
    <w:name w:val="Date d'adoption"/>
    <w:basedOn w:val="Normal"/>
    <w:next w:val="Titreobjet"/>
    <w:pPr>
      <w:spacing w:before="360"/>
      <w:jc w:val="center"/>
    </w:pPr>
    <w:rPr>
      <w:b/>
      <w:sz w:val="24"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  <w:sz w:val="24"/>
    </w:rPr>
  </w:style>
  <w:style w:type="paragraph" w:customStyle="1" w:styleId="Sous-titreobjet">
    <w:name w:val="Sous-titre objet"/>
    <w:basedOn w:val="Titreobjet"/>
    <w:pPr>
      <w:spacing w:before="0" w:after="0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720" w:hanging="720"/>
      <w:jc w:val="both"/>
    </w:pPr>
    <w:rPr>
      <w:sz w:val="20"/>
    </w:rPr>
  </w:style>
  <w:style w:type="paragraph" w:customStyle="1" w:styleId="Formuledadoption">
    <w:name w:val="Formule d'adoption"/>
    <w:basedOn w:val="Normal"/>
    <w:next w:val="Titrearticle"/>
    <w:pPr>
      <w:keepNext/>
      <w:spacing w:before="120" w:after="120"/>
      <w:jc w:val="both"/>
    </w:pPr>
    <w:rPr>
      <w:sz w:val="24"/>
    </w:rPr>
  </w:style>
  <w:style w:type="paragraph" w:customStyle="1" w:styleId="Titrearticle">
    <w:name w:val="Titre article"/>
    <w:basedOn w:val="Normal"/>
    <w:next w:val="Normal"/>
    <w:pPr>
      <w:keepNext/>
      <w:spacing w:before="360" w:after="120"/>
      <w:jc w:val="center"/>
    </w:pPr>
    <w:rPr>
      <w:i/>
      <w:sz w:val="24"/>
    </w:rPr>
  </w:style>
  <w:style w:type="paragraph" w:customStyle="1" w:styleId="Institutionquiagit">
    <w:name w:val="Institution qui agit"/>
    <w:basedOn w:val="Normal"/>
    <w:next w:val="Normal"/>
    <w:pPr>
      <w:keepNext/>
      <w:spacing w:before="600" w:after="120"/>
      <w:jc w:val="both"/>
    </w:pPr>
    <w:rPr>
      <w:sz w:val="24"/>
    </w:rPr>
  </w:style>
  <w:style w:type="paragraph" w:customStyle="1" w:styleId="Langue">
    <w:name w:val="Langue"/>
    <w:basedOn w:val="Normal"/>
    <w:next w:val="Normal"/>
    <w:pPr>
      <w:spacing w:after="600"/>
      <w:jc w:val="center"/>
    </w:pPr>
    <w:rPr>
      <w:b/>
      <w:caps/>
      <w:sz w:val="24"/>
    </w:rPr>
  </w:style>
  <w:style w:type="paragraph" w:customStyle="1" w:styleId="Nomdelinstitution">
    <w:name w:val="Nom de l'institution"/>
    <w:basedOn w:val="Normal"/>
    <w:next w:val="Emission"/>
    <w:rPr>
      <w:rFonts w:ascii="Arial" w:hAnsi="Arial"/>
      <w:sz w:val="24"/>
    </w:rPr>
  </w:style>
  <w:style w:type="paragraph" w:customStyle="1" w:styleId="Langueoriginale">
    <w:name w:val="Langue originale"/>
    <w:basedOn w:val="Normal"/>
    <w:next w:val="Normal"/>
    <w:pPr>
      <w:spacing w:before="360" w:after="120"/>
      <w:jc w:val="center"/>
    </w:pPr>
    <w:rPr>
      <w:caps/>
      <w:sz w:val="24"/>
    </w:rPr>
  </w:style>
  <w:style w:type="paragraph" w:customStyle="1" w:styleId="Considrant">
    <w:name w:val="Considérant"/>
    <w:basedOn w:val="Normal"/>
    <w:pPr>
      <w:numPr>
        <w:numId w:val="4"/>
      </w:numPr>
      <w:spacing w:before="120" w:after="120"/>
      <w:jc w:val="both"/>
    </w:pPr>
    <w:rPr>
      <w:sz w:val="24"/>
    </w:rPr>
  </w:style>
  <w:style w:type="paragraph" w:customStyle="1" w:styleId="Confidentialit">
    <w:name w:val="Confidentialité"/>
    <w:basedOn w:val="Normal"/>
    <w:next w:val="Normal"/>
    <w:pPr>
      <w:spacing w:before="240" w:after="240"/>
      <w:ind w:left="5103"/>
      <w:jc w:val="both"/>
    </w:pPr>
    <w:rPr>
      <w:sz w:val="24"/>
      <w:u w:val="single"/>
    </w:rPr>
  </w:style>
  <w:style w:type="paragraph" w:customStyle="1" w:styleId="Proc1">
    <w:name w:val="Proc 1"/>
    <w:basedOn w:val="bullethead"/>
    <w:pPr>
      <w:numPr>
        <w:numId w:val="3"/>
      </w:numPr>
      <w:ind w:left="567" w:hanging="567"/>
    </w:pPr>
  </w:style>
  <w:style w:type="paragraph" w:customStyle="1" w:styleId="EMEAHeading2">
    <w:name w:val="EMEA Heading 2"/>
    <w:basedOn w:val="Normal"/>
    <w:next w:val="Normal"/>
    <w:pPr>
      <w:keepNext/>
      <w:keepLines/>
      <w:ind w:left="567" w:hanging="567"/>
    </w:pPr>
    <w:rPr>
      <w:b/>
    </w:rPr>
  </w:style>
  <w:style w:type="paragraph" w:customStyle="1" w:styleId="EMEAHeading1">
    <w:name w:val="EMEA Heading 1"/>
    <w:basedOn w:val="Normal"/>
    <w:next w:val="Normal"/>
    <w:pPr>
      <w:keepNext/>
      <w:keepLines/>
      <w:ind w:left="567" w:hanging="567"/>
    </w:pPr>
    <w:rPr>
      <w:b/>
      <w:caps/>
    </w:rPr>
  </w:style>
  <w:style w:type="paragraph" w:customStyle="1" w:styleId="Text3">
    <w:name w:val="Text 3"/>
    <w:basedOn w:val="Normal"/>
    <w:pPr>
      <w:spacing w:before="120" w:after="120"/>
      <w:ind w:left="851"/>
      <w:jc w:val="both"/>
    </w:pPr>
  </w:style>
  <w:style w:type="character" w:customStyle="1" w:styleId="Marker">
    <w:name w:val="Marker"/>
    <w:rPr>
      <w:noProof w:val="0"/>
      <w:color w:val="0000FF"/>
      <w:lang w:val="en-GB"/>
    </w:rPr>
  </w:style>
  <w:style w:type="character" w:customStyle="1" w:styleId="LBLLevel3">
    <w:name w:val="LBLLevel 3"/>
    <w:rPr>
      <w:rFonts w:ascii="Arial" w:hAnsi="Arial"/>
      <w:b/>
      <w:i/>
      <w:sz w:val="24"/>
    </w:rPr>
  </w:style>
  <w:style w:type="character" w:customStyle="1" w:styleId="LBLLevel2">
    <w:name w:val="LBLLevel 2"/>
    <w:rPr>
      <w:rFonts w:ascii="Arial" w:hAnsi="Arial"/>
      <w:b/>
      <w:sz w:val="24"/>
    </w:rPr>
  </w:style>
  <w:style w:type="paragraph" w:styleId="Caption">
    <w:name w:val="caption"/>
    <w:basedOn w:val="Normal"/>
    <w:next w:val="Normal"/>
    <w:qFormat/>
    <w:pPr>
      <w:keepNext/>
      <w:tabs>
        <w:tab w:val="left" w:pos="274"/>
        <w:tab w:val="left" w:pos="547"/>
        <w:tab w:val="left" w:pos="821"/>
        <w:tab w:val="left" w:pos="864"/>
        <w:tab w:val="left" w:pos="1094"/>
      </w:tabs>
      <w:spacing w:line="320" w:lineRule="atLeast"/>
    </w:pPr>
    <w:rPr>
      <w:rFonts w:ascii="Times New Roman Bold" w:hAnsi="Times New Roman Bold"/>
      <w:b/>
      <w:sz w:val="24"/>
      <w:lang w:val="en-US"/>
    </w:rPr>
  </w:style>
  <w:style w:type="character" w:styleId="CommentReference">
    <w:name w:val="annotation reference"/>
    <w:semiHidden/>
    <w:rPr>
      <w:sz w:val="16"/>
    </w:rPr>
  </w:style>
  <w:style w:type="paragraph" w:customStyle="1" w:styleId="captiontable">
    <w:name w:val="caption:table"/>
    <w:basedOn w:val="Normal"/>
    <w:next w:val="tabletext"/>
    <w:pPr>
      <w:keepNext/>
      <w:spacing w:after="240"/>
      <w:ind w:left="1440" w:hanging="1440"/>
    </w:pPr>
    <w:rPr>
      <w:rFonts w:ascii="Arial" w:hAnsi="Arial"/>
      <w:b/>
    </w:rPr>
  </w:style>
  <w:style w:type="paragraph" w:customStyle="1" w:styleId="tabletext">
    <w:name w:val="table:text"/>
    <w:basedOn w:val="Normal"/>
    <w:link w:val="tabletextChar"/>
    <w:pPr>
      <w:spacing w:before="120" w:after="120"/>
    </w:pPr>
    <w:rPr>
      <w:rFonts w:ascii="Arial Narrow" w:hAnsi="Arial Narrow"/>
      <w:sz w:val="24"/>
    </w:rPr>
  </w:style>
  <w:style w:type="paragraph" w:customStyle="1" w:styleId="Normal1li">
    <w:name w:val="Normal 1li"/>
    <w:basedOn w:val="Normal"/>
    <w:pPr>
      <w:widowControl w:val="0"/>
      <w:spacing w:before="240"/>
    </w:pPr>
    <w:rPr>
      <w:sz w:val="24"/>
      <w:lang w:val="sk-SK" w:eastAsia="cs-CZ"/>
    </w:rPr>
  </w:style>
  <w:style w:type="paragraph" w:customStyle="1" w:styleId="Textbubliny1">
    <w:name w:val="Text bubliny1"/>
    <w:basedOn w:val="Normal"/>
    <w:semiHidden/>
    <w:pPr>
      <w:widowControl w:val="0"/>
    </w:pPr>
    <w:rPr>
      <w:rFonts w:ascii="Tahoma" w:hAnsi="Tahoma" w:cs="Tahoma"/>
      <w:sz w:val="16"/>
      <w:szCs w:val="16"/>
      <w:lang w:val="sk-SK" w:eastAsia="cs-CZ"/>
    </w:rPr>
  </w:style>
  <w:style w:type="paragraph" w:styleId="BodyTextIndent3">
    <w:name w:val="Body Text Indent 3"/>
    <w:basedOn w:val="Normal"/>
    <w:pPr>
      <w:widowControl w:val="0"/>
      <w:ind w:left="567" w:hanging="567"/>
    </w:pPr>
    <w:rPr>
      <w:lang w:val="sk-SK" w:eastAsia="cs-CZ"/>
    </w:rPr>
  </w:style>
  <w:style w:type="character" w:customStyle="1" w:styleId="DeltaViewInsertion">
    <w:name w:val="DeltaView Insertion"/>
    <w:rPr>
      <w:color w:val="FF0000"/>
      <w:spacing w:val="0"/>
    </w:rPr>
  </w:style>
  <w:style w:type="character" w:customStyle="1" w:styleId="DeltaViewDeletion">
    <w:name w:val="DeltaView Deletion"/>
    <w:rPr>
      <w:strike/>
      <w:color w:val="0000FF"/>
      <w:spacing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ref">
    <w:name w:val="table:ref"/>
    <w:basedOn w:val="Normal"/>
    <w:pPr>
      <w:tabs>
        <w:tab w:val="left" w:pos="360"/>
      </w:tabs>
      <w:ind w:left="360" w:hanging="360"/>
    </w:pPr>
    <w:rPr>
      <w:rFonts w:ascii="Arial Narrow" w:hAnsi="Arial Narrow" w:cs="Arial Narrow"/>
      <w:szCs w:val="3276"/>
    </w:rPr>
  </w:style>
  <w:style w:type="paragraph" w:customStyle="1" w:styleId="tabletextNS">
    <w:name w:val="table:textNS"/>
    <w:basedOn w:val="Normal"/>
    <w:link w:val="tabletextNSChar"/>
    <w:qFormat/>
    <w:rPr>
      <w:rFonts w:ascii="Arial Narrow" w:hAnsi="Arial Narrow"/>
      <w:sz w:val="24"/>
      <w:szCs w:val="24"/>
    </w:rPr>
  </w:style>
  <w:style w:type="character" w:customStyle="1" w:styleId="tablerefChar">
    <w:name w:val="table:ref Char"/>
    <w:rPr>
      <w:rFonts w:ascii="Arial Narrow" w:hAnsi="Arial Narrow" w:cs="Arial Narrow"/>
      <w:sz w:val="22"/>
      <w:szCs w:val="3276"/>
      <w:lang w:val="en-GB" w:eastAsia="en-US" w:bidi="ar-SA"/>
    </w:rPr>
  </w:style>
  <w:style w:type="paragraph" w:customStyle="1" w:styleId="TitleA">
    <w:name w:val="Title A"/>
    <w:basedOn w:val="Normal"/>
    <w:rsid w:val="00480783"/>
    <w:pPr>
      <w:widowControl w:val="0"/>
      <w:spacing w:line="260" w:lineRule="exact"/>
      <w:jc w:val="center"/>
    </w:pPr>
    <w:rPr>
      <w:b/>
      <w:caps/>
      <w:szCs w:val="22"/>
      <w:lang w:val="sk-SK"/>
    </w:rPr>
  </w:style>
  <w:style w:type="paragraph" w:customStyle="1" w:styleId="TitleB">
    <w:name w:val="Title B"/>
    <w:basedOn w:val="Normal"/>
    <w:rsid w:val="00480783"/>
    <w:pPr>
      <w:widowControl w:val="0"/>
      <w:ind w:left="567" w:hanging="567"/>
    </w:pPr>
    <w:rPr>
      <w:b/>
      <w:caps/>
      <w:szCs w:val="22"/>
      <w:lang w:val="sk-SK"/>
    </w:rPr>
  </w:style>
  <w:style w:type="paragraph" w:styleId="BlockText">
    <w:name w:val="Block Text"/>
    <w:basedOn w:val="Normal"/>
    <w:rsid w:val="00D8498F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D8498F"/>
    <w:pPr>
      <w:tabs>
        <w:tab w:val="clear" w:pos="4680"/>
      </w:tabs>
      <w:spacing w:after="120"/>
      <w:ind w:firstLine="210"/>
    </w:pPr>
    <w:rPr>
      <w:iCs w:val="0"/>
      <w:noProof w:val="0"/>
      <w:color w:val="auto"/>
    </w:rPr>
  </w:style>
  <w:style w:type="paragraph" w:styleId="BodyTextFirstIndent2">
    <w:name w:val="Body Text First Indent 2"/>
    <w:basedOn w:val="BodyTextIndent"/>
    <w:rsid w:val="00D8498F"/>
    <w:pPr>
      <w:tabs>
        <w:tab w:val="clear" w:pos="567"/>
      </w:tabs>
      <w:spacing w:after="120" w:line="240" w:lineRule="auto"/>
      <w:ind w:left="283" w:firstLine="210"/>
    </w:pPr>
  </w:style>
  <w:style w:type="paragraph" w:styleId="Closing">
    <w:name w:val="Closing"/>
    <w:basedOn w:val="Normal"/>
    <w:rsid w:val="00D8498F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D8498F"/>
    <w:pPr>
      <w:tabs>
        <w:tab w:val="clear" w:pos="567"/>
      </w:tabs>
      <w:spacing w:line="240" w:lineRule="auto"/>
    </w:pPr>
    <w:rPr>
      <w:b/>
      <w:bCs/>
    </w:rPr>
  </w:style>
  <w:style w:type="paragraph" w:styleId="Date">
    <w:name w:val="Date"/>
    <w:basedOn w:val="Normal"/>
    <w:next w:val="Normal"/>
    <w:link w:val="DateChar"/>
    <w:rsid w:val="00D8498F"/>
  </w:style>
  <w:style w:type="paragraph" w:styleId="E-mailSignature">
    <w:name w:val="E-mail Signature"/>
    <w:basedOn w:val="Normal"/>
    <w:rsid w:val="00D8498F"/>
  </w:style>
  <w:style w:type="paragraph" w:styleId="EnvelopeAddress">
    <w:name w:val="envelope address"/>
    <w:basedOn w:val="Normal"/>
    <w:rsid w:val="00D8498F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D8498F"/>
    <w:rPr>
      <w:rFonts w:ascii="Arial" w:hAnsi="Arial" w:cs="Arial"/>
      <w:sz w:val="20"/>
    </w:rPr>
  </w:style>
  <w:style w:type="paragraph" w:styleId="HTMLAddress">
    <w:name w:val="HTML Address"/>
    <w:basedOn w:val="Normal"/>
    <w:rsid w:val="00D8498F"/>
    <w:rPr>
      <w:i/>
      <w:iCs/>
    </w:rPr>
  </w:style>
  <w:style w:type="paragraph" w:styleId="HTMLPreformatted">
    <w:name w:val="HTML Preformatted"/>
    <w:basedOn w:val="Normal"/>
    <w:rsid w:val="00D8498F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D8498F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D8498F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D8498F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D8498F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D8498F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D8498F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D8498F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D8498F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D8498F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D8498F"/>
    <w:rPr>
      <w:rFonts w:ascii="Arial" w:hAnsi="Arial" w:cs="Arial"/>
      <w:b/>
      <w:bCs/>
    </w:rPr>
  </w:style>
  <w:style w:type="paragraph" w:styleId="List">
    <w:name w:val="List"/>
    <w:basedOn w:val="Normal"/>
    <w:rsid w:val="00D8498F"/>
    <w:pPr>
      <w:ind w:left="283" w:hanging="283"/>
    </w:pPr>
  </w:style>
  <w:style w:type="paragraph" w:styleId="List2">
    <w:name w:val="List 2"/>
    <w:basedOn w:val="Normal"/>
    <w:rsid w:val="00D8498F"/>
    <w:pPr>
      <w:ind w:left="566" w:hanging="283"/>
    </w:pPr>
  </w:style>
  <w:style w:type="paragraph" w:styleId="List3">
    <w:name w:val="List 3"/>
    <w:basedOn w:val="Normal"/>
    <w:rsid w:val="00D8498F"/>
    <w:pPr>
      <w:ind w:left="849" w:hanging="283"/>
    </w:pPr>
  </w:style>
  <w:style w:type="paragraph" w:styleId="List4">
    <w:name w:val="List 4"/>
    <w:basedOn w:val="Normal"/>
    <w:rsid w:val="00D8498F"/>
    <w:pPr>
      <w:ind w:left="1132" w:hanging="283"/>
    </w:pPr>
  </w:style>
  <w:style w:type="paragraph" w:styleId="List5">
    <w:name w:val="List 5"/>
    <w:basedOn w:val="Normal"/>
    <w:rsid w:val="00D8498F"/>
    <w:pPr>
      <w:ind w:left="1415" w:hanging="283"/>
    </w:pPr>
  </w:style>
  <w:style w:type="paragraph" w:styleId="ListBullet">
    <w:name w:val="List Bullet"/>
    <w:basedOn w:val="Normal"/>
    <w:autoRedefine/>
    <w:rsid w:val="00D8498F"/>
    <w:pPr>
      <w:numPr>
        <w:numId w:val="9"/>
      </w:numPr>
    </w:pPr>
  </w:style>
  <w:style w:type="paragraph" w:styleId="ListBullet2">
    <w:name w:val="List Bullet 2"/>
    <w:basedOn w:val="Normal"/>
    <w:autoRedefine/>
    <w:rsid w:val="00D8498F"/>
    <w:pPr>
      <w:numPr>
        <w:numId w:val="10"/>
      </w:numPr>
    </w:pPr>
  </w:style>
  <w:style w:type="paragraph" w:styleId="ListBullet3">
    <w:name w:val="List Bullet 3"/>
    <w:basedOn w:val="Normal"/>
    <w:autoRedefine/>
    <w:rsid w:val="00D8498F"/>
    <w:pPr>
      <w:numPr>
        <w:numId w:val="11"/>
      </w:numPr>
    </w:pPr>
  </w:style>
  <w:style w:type="paragraph" w:styleId="ListBullet4">
    <w:name w:val="List Bullet 4"/>
    <w:basedOn w:val="Normal"/>
    <w:autoRedefine/>
    <w:rsid w:val="00D8498F"/>
    <w:pPr>
      <w:numPr>
        <w:numId w:val="12"/>
      </w:numPr>
    </w:pPr>
  </w:style>
  <w:style w:type="paragraph" w:styleId="ListBullet5">
    <w:name w:val="List Bullet 5"/>
    <w:basedOn w:val="Normal"/>
    <w:autoRedefine/>
    <w:rsid w:val="00D8498F"/>
    <w:pPr>
      <w:numPr>
        <w:numId w:val="13"/>
      </w:numPr>
    </w:pPr>
  </w:style>
  <w:style w:type="paragraph" w:styleId="ListContinue">
    <w:name w:val="List Continue"/>
    <w:basedOn w:val="Normal"/>
    <w:rsid w:val="00D8498F"/>
    <w:pPr>
      <w:spacing w:after="120"/>
      <w:ind w:left="283"/>
    </w:pPr>
  </w:style>
  <w:style w:type="paragraph" w:styleId="ListContinue2">
    <w:name w:val="List Continue 2"/>
    <w:basedOn w:val="Normal"/>
    <w:rsid w:val="00D8498F"/>
    <w:pPr>
      <w:spacing w:after="120"/>
      <w:ind w:left="566"/>
    </w:pPr>
  </w:style>
  <w:style w:type="paragraph" w:styleId="ListContinue3">
    <w:name w:val="List Continue 3"/>
    <w:basedOn w:val="Normal"/>
    <w:rsid w:val="00D8498F"/>
    <w:pPr>
      <w:spacing w:after="120"/>
      <w:ind w:left="849"/>
    </w:pPr>
  </w:style>
  <w:style w:type="paragraph" w:styleId="ListContinue4">
    <w:name w:val="List Continue 4"/>
    <w:basedOn w:val="Normal"/>
    <w:rsid w:val="00D8498F"/>
    <w:pPr>
      <w:spacing w:after="120"/>
      <w:ind w:left="1132"/>
    </w:pPr>
  </w:style>
  <w:style w:type="paragraph" w:styleId="ListContinue5">
    <w:name w:val="List Continue 5"/>
    <w:basedOn w:val="Normal"/>
    <w:rsid w:val="00D8498F"/>
    <w:pPr>
      <w:spacing w:after="120"/>
      <w:ind w:left="1415"/>
    </w:pPr>
  </w:style>
  <w:style w:type="paragraph" w:styleId="ListNumber">
    <w:name w:val="List Number"/>
    <w:basedOn w:val="Normal"/>
    <w:rsid w:val="00D8498F"/>
    <w:pPr>
      <w:numPr>
        <w:numId w:val="14"/>
      </w:numPr>
    </w:pPr>
  </w:style>
  <w:style w:type="paragraph" w:styleId="ListNumber2">
    <w:name w:val="List Number 2"/>
    <w:basedOn w:val="Normal"/>
    <w:rsid w:val="00D8498F"/>
    <w:pPr>
      <w:numPr>
        <w:numId w:val="15"/>
      </w:numPr>
    </w:pPr>
  </w:style>
  <w:style w:type="paragraph" w:styleId="ListNumber3">
    <w:name w:val="List Number 3"/>
    <w:basedOn w:val="Normal"/>
    <w:rsid w:val="00D8498F"/>
    <w:pPr>
      <w:numPr>
        <w:numId w:val="16"/>
      </w:numPr>
    </w:pPr>
  </w:style>
  <w:style w:type="paragraph" w:styleId="ListNumber4">
    <w:name w:val="List Number 4"/>
    <w:basedOn w:val="Normal"/>
    <w:rsid w:val="00D8498F"/>
    <w:pPr>
      <w:numPr>
        <w:numId w:val="17"/>
      </w:numPr>
    </w:pPr>
  </w:style>
  <w:style w:type="paragraph" w:styleId="ListNumber5">
    <w:name w:val="List Number 5"/>
    <w:basedOn w:val="Normal"/>
    <w:rsid w:val="00D8498F"/>
    <w:pPr>
      <w:numPr>
        <w:numId w:val="18"/>
      </w:numPr>
    </w:pPr>
  </w:style>
  <w:style w:type="paragraph" w:styleId="MacroText">
    <w:name w:val="macro"/>
    <w:semiHidden/>
    <w:rsid w:val="00D849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rsid w:val="00D849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D8498F"/>
    <w:rPr>
      <w:sz w:val="24"/>
      <w:szCs w:val="24"/>
    </w:rPr>
  </w:style>
  <w:style w:type="paragraph" w:styleId="NormalIndent">
    <w:name w:val="Normal Indent"/>
    <w:basedOn w:val="Normal"/>
    <w:rsid w:val="00D8498F"/>
    <w:pPr>
      <w:ind w:left="708"/>
    </w:pPr>
  </w:style>
  <w:style w:type="paragraph" w:styleId="NoteHeading">
    <w:name w:val="Note Heading"/>
    <w:basedOn w:val="Normal"/>
    <w:next w:val="Normal"/>
    <w:rsid w:val="00D8498F"/>
  </w:style>
  <w:style w:type="paragraph" w:styleId="PlainText">
    <w:name w:val="Plain Text"/>
    <w:basedOn w:val="Normal"/>
    <w:rsid w:val="00D8498F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D8498F"/>
  </w:style>
  <w:style w:type="paragraph" w:styleId="Signature">
    <w:name w:val="Signature"/>
    <w:basedOn w:val="Normal"/>
    <w:rsid w:val="00D8498F"/>
    <w:pPr>
      <w:ind w:left="4252"/>
    </w:pPr>
  </w:style>
  <w:style w:type="paragraph" w:styleId="Subtitle">
    <w:name w:val="Subtitle"/>
    <w:basedOn w:val="Normal"/>
    <w:qFormat/>
    <w:rsid w:val="00D8498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D8498F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D8498F"/>
    <w:pPr>
      <w:ind w:left="440" w:hanging="440"/>
    </w:pPr>
  </w:style>
  <w:style w:type="paragraph" w:styleId="TOAHeading">
    <w:name w:val="toa heading"/>
    <w:basedOn w:val="Normal"/>
    <w:next w:val="Normal"/>
    <w:semiHidden/>
    <w:rsid w:val="00D8498F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D8498F"/>
  </w:style>
  <w:style w:type="paragraph" w:styleId="TOC2">
    <w:name w:val="toc 2"/>
    <w:basedOn w:val="Normal"/>
    <w:next w:val="Normal"/>
    <w:autoRedefine/>
    <w:semiHidden/>
    <w:rsid w:val="00D8498F"/>
    <w:pPr>
      <w:ind w:left="220"/>
    </w:pPr>
  </w:style>
  <w:style w:type="paragraph" w:styleId="TOC3">
    <w:name w:val="toc 3"/>
    <w:basedOn w:val="Normal"/>
    <w:next w:val="Normal"/>
    <w:autoRedefine/>
    <w:semiHidden/>
    <w:rsid w:val="00D8498F"/>
    <w:pPr>
      <w:ind w:left="440"/>
    </w:pPr>
  </w:style>
  <w:style w:type="paragraph" w:styleId="TOC4">
    <w:name w:val="toc 4"/>
    <w:basedOn w:val="Normal"/>
    <w:next w:val="Normal"/>
    <w:autoRedefine/>
    <w:semiHidden/>
    <w:rsid w:val="00D8498F"/>
    <w:pPr>
      <w:ind w:left="660"/>
    </w:pPr>
  </w:style>
  <w:style w:type="paragraph" w:styleId="TOC5">
    <w:name w:val="toc 5"/>
    <w:basedOn w:val="Normal"/>
    <w:next w:val="Normal"/>
    <w:autoRedefine/>
    <w:semiHidden/>
    <w:rsid w:val="00D8498F"/>
    <w:pPr>
      <w:ind w:left="880"/>
    </w:pPr>
  </w:style>
  <w:style w:type="paragraph" w:styleId="TOC6">
    <w:name w:val="toc 6"/>
    <w:basedOn w:val="Normal"/>
    <w:next w:val="Normal"/>
    <w:autoRedefine/>
    <w:semiHidden/>
    <w:rsid w:val="00D8498F"/>
    <w:pPr>
      <w:ind w:left="1100"/>
    </w:pPr>
  </w:style>
  <w:style w:type="paragraph" w:styleId="TOC7">
    <w:name w:val="toc 7"/>
    <w:basedOn w:val="Normal"/>
    <w:next w:val="Normal"/>
    <w:autoRedefine/>
    <w:semiHidden/>
    <w:rsid w:val="00D8498F"/>
    <w:pPr>
      <w:ind w:left="1320"/>
    </w:pPr>
  </w:style>
  <w:style w:type="paragraph" w:styleId="TOC8">
    <w:name w:val="toc 8"/>
    <w:basedOn w:val="Normal"/>
    <w:next w:val="Normal"/>
    <w:autoRedefine/>
    <w:semiHidden/>
    <w:rsid w:val="00D8498F"/>
    <w:pPr>
      <w:ind w:left="1540"/>
    </w:pPr>
  </w:style>
  <w:style w:type="paragraph" w:styleId="TOC9">
    <w:name w:val="toc 9"/>
    <w:basedOn w:val="Normal"/>
    <w:next w:val="Normal"/>
    <w:autoRedefine/>
    <w:semiHidden/>
    <w:rsid w:val="00D8498F"/>
    <w:pPr>
      <w:ind w:left="1760"/>
    </w:pPr>
  </w:style>
  <w:style w:type="paragraph" w:styleId="Bibliography">
    <w:name w:val="Bibliography"/>
    <w:basedOn w:val="Normal"/>
    <w:next w:val="Normal"/>
    <w:uiPriority w:val="37"/>
    <w:semiHidden/>
    <w:unhideWhenUsed/>
    <w:rsid w:val="00DF269E"/>
  </w:style>
  <w:style w:type="paragraph" w:styleId="IntenseQuote">
    <w:name w:val="Intense Quote"/>
    <w:basedOn w:val="Normal"/>
    <w:next w:val="Normal"/>
    <w:link w:val="IntenseQuoteChar"/>
    <w:uiPriority w:val="30"/>
    <w:qFormat/>
    <w:rsid w:val="00DF269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F269E"/>
    <w:rPr>
      <w:b/>
      <w:bCs/>
      <w:i/>
      <w:iCs/>
      <w:color w:val="4F81BD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DF269E"/>
    <w:pPr>
      <w:ind w:left="708"/>
    </w:pPr>
  </w:style>
  <w:style w:type="paragraph" w:styleId="NoSpacing">
    <w:name w:val="No Spacing"/>
    <w:uiPriority w:val="1"/>
    <w:qFormat/>
    <w:rsid w:val="00DF269E"/>
    <w:rPr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F269E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DF269E"/>
    <w:rPr>
      <w:i/>
      <w:iCs/>
      <w:color w:val="000000"/>
      <w:sz w:val="22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DF269E"/>
    <w:pPr>
      <w:spacing w:before="240" w:after="60"/>
      <w:ind w:left="0" w:firstLine="0"/>
      <w:outlineLvl w:val="9"/>
    </w:pPr>
    <w:rPr>
      <w:rFonts w:ascii="Cambria" w:hAnsi="Cambria"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C65EC0"/>
    <w:rPr>
      <w:sz w:val="22"/>
      <w:lang w:val="en-GB" w:eastAsia="en-US"/>
    </w:rPr>
  </w:style>
  <w:style w:type="paragraph" w:customStyle="1" w:styleId="Default">
    <w:name w:val="Default"/>
    <w:rsid w:val="008069D6"/>
    <w:pPr>
      <w:autoSpaceDE w:val="0"/>
      <w:autoSpaceDN w:val="0"/>
      <w:adjustRightInd w:val="0"/>
    </w:pPr>
    <w:rPr>
      <w:rFonts w:ascii="TimesNewRoman" w:hAnsi="TimesNewRoman" w:cs="TimesNewRoman"/>
      <w:lang w:val="en-GB" w:eastAsia="en-GB"/>
    </w:rPr>
  </w:style>
  <w:style w:type="character" w:customStyle="1" w:styleId="Heading3Char">
    <w:name w:val="Heading 3 Char"/>
    <w:link w:val="Heading3"/>
    <w:rsid w:val="000F6F18"/>
    <w:rPr>
      <w:b/>
      <w:sz w:val="22"/>
      <w:lang w:eastAsia="en-US"/>
    </w:rPr>
  </w:style>
  <w:style w:type="character" w:customStyle="1" w:styleId="Heading4Char">
    <w:name w:val="Heading 4 Char"/>
    <w:link w:val="Heading4"/>
    <w:rsid w:val="000F6F18"/>
    <w:rPr>
      <w:i/>
      <w:sz w:val="22"/>
      <w:lang w:eastAsia="en-US"/>
    </w:rPr>
  </w:style>
  <w:style w:type="character" w:customStyle="1" w:styleId="HeaderChar">
    <w:name w:val="Header Char"/>
    <w:link w:val="Header"/>
    <w:rsid w:val="000F6F18"/>
    <w:rPr>
      <w:rFonts w:ascii="Arial" w:hAnsi="Arial"/>
      <w:lang w:eastAsia="en-US"/>
    </w:rPr>
  </w:style>
  <w:style w:type="character" w:customStyle="1" w:styleId="BodyTextIndent2Char">
    <w:name w:val="Body Text Indent 2 Char"/>
    <w:link w:val="BodyTextIndent2"/>
    <w:rsid w:val="000F6F18"/>
    <w:rPr>
      <w:i/>
      <w:iCs/>
      <w:sz w:val="22"/>
      <w:lang w:eastAsia="en-US"/>
    </w:rPr>
  </w:style>
  <w:style w:type="character" w:customStyle="1" w:styleId="BodyTextChar">
    <w:name w:val="Body Text Char"/>
    <w:link w:val="BodyText"/>
    <w:rsid w:val="000F6F18"/>
    <w:rPr>
      <w:iCs/>
      <w:noProof/>
      <w:color w:val="FF0000"/>
      <w:sz w:val="22"/>
      <w:lang w:eastAsia="en-US"/>
    </w:rPr>
  </w:style>
  <w:style w:type="character" w:customStyle="1" w:styleId="EndnoteTextChar">
    <w:name w:val="Endnote Text Char"/>
    <w:link w:val="EndnoteText"/>
    <w:semiHidden/>
    <w:rsid w:val="000F6F18"/>
    <w:rPr>
      <w:sz w:val="18"/>
      <w:lang w:eastAsia="en-US"/>
    </w:rPr>
  </w:style>
  <w:style w:type="paragraph" w:customStyle="1" w:styleId="Warning">
    <w:name w:val="Warning"/>
    <w:basedOn w:val="Normal"/>
    <w:qFormat/>
    <w:rsid w:val="000F6F18"/>
    <w:pPr>
      <w:numPr>
        <w:numId w:val="21"/>
      </w:numPr>
      <w:tabs>
        <w:tab w:val="left" w:pos="284"/>
        <w:tab w:val="left" w:pos="567"/>
        <w:tab w:val="left" w:pos="851"/>
      </w:tabs>
      <w:spacing w:before="120" w:line="260" w:lineRule="exact"/>
    </w:pPr>
    <w:rPr>
      <w:szCs w:val="24"/>
      <w:lang w:eastAsia="en-GB"/>
    </w:rPr>
  </w:style>
  <w:style w:type="paragraph" w:customStyle="1" w:styleId="Bullet">
    <w:name w:val="Bullet"/>
    <w:basedOn w:val="Normal"/>
    <w:qFormat/>
    <w:rsid w:val="000F6F18"/>
    <w:pPr>
      <w:numPr>
        <w:ilvl w:val="1"/>
        <w:numId w:val="21"/>
      </w:numPr>
      <w:tabs>
        <w:tab w:val="left" w:pos="284"/>
        <w:tab w:val="left" w:pos="567"/>
      </w:tabs>
      <w:spacing w:before="60" w:line="260" w:lineRule="exact"/>
    </w:pPr>
    <w:rPr>
      <w:szCs w:val="24"/>
      <w:lang w:eastAsia="en-GB"/>
    </w:rPr>
  </w:style>
  <w:style w:type="paragraph" w:customStyle="1" w:styleId="Action">
    <w:name w:val="Action"/>
    <w:basedOn w:val="Normal"/>
    <w:qFormat/>
    <w:rsid w:val="000F6F18"/>
    <w:pPr>
      <w:numPr>
        <w:numId w:val="22"/>
      </w:numPr>
      <w:tabs>
        <w:tab w:val="left" w:pos="284"/>
        <w:tab w:val="left" w:pos="567"/>
      </w:tabs>
      <w:spacing w:before="120" w:line="260" w:lineRule="exact"/>
    </w:pPr>
    <w:rPr>
      <w:szCs w:val="24"/>
      <w:lang w:eastAsia="en-GB"/>
    </w:rPr>
  </w:style>
  <w:style w:type="character" w:customStyle="1" w:styleId="tabletextNSChar">
    <w:name w:val="table:textNS Char"/>
    <w:link w:val="tabletextNS"/>
    <w:rsid w:val="000D2904"/>
    <w:rPr>
      <w:rFonts w:ascii="Arial Narrow" w:hAnsi="Arial Narrow" w:cs="Arial Narrow"/>
      <w:sz w:val="24"/>
      <w:szCs w:val="24"/>
      <w:lang w:val="en-GB" w:eastAsia="en-US"/>
    </w:rPr>
  </w:style>
  <w:style w:type="character" w:customStyle="1" w:styleId="DateChar">
    <w:name w:val="Date Char"/>
    <w:link w:val="Date"/>
    <w:locked/>
    <w:rsid w:val="000045F1"/>
    <w:rPr>
      <w:sz w:val="22"/>
      <w:lang w:val="en-GB" w:eastAsia="en-US"/>
    </w:rPr>
  </w:style>
  <w:style w:type="character" w:customStyle="1" w:styleId="tabletextChar">
    <w:name w:val="table:text Char"/>
    <w:link w:val="tabletext"/>
    <w:rsid w:val="000045F1"/>
    <w:rPr>
      <w:rFonts w:ascii="Arial Narrow" w:hAnsi="Arial Narrow"/>
      <w:sz w:val="24"/>
      <w:lang w:val="en-GB" w:eastAsia="en-US"/>
    </w:rPr>
  </w:style>
  <w:style w:type="table" w:styleId="TableGrid">
    <w:name w:val="Table Grid"/>
    <w:basedOn w:val="TableNormal"/>
    <w:uiPriority w:val="59"/>
    <w:rsid w:val="00D02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NumHead3">
    <w:name w:val="NoNum:Head3"/>
    <w:basedOn w:val="Normal"/>
    <w:next w:val="Normal"/>
    <w:autoRedefine/>
    <w:rsid w:val="00B2568C"/>
    <w:pPr>
      <w:keepNext/>
      <w:spacing w:before="120" w:after="240"/>
      <w:outlineLvl w:val="0"/>
    </w:pPr>
    <w:rPr>
      <w:color w:val="FF0000"/>
      <w:szCs w:val="22"/>
    </w:rPr>
  </w:style>
  <w:style w:type="paragraph" w:customStyle="1" w:styleId="BodytextAgency">
    <w:name w:val="Body text (Agency)"/>
    <w:basedOn w:val="Normal"/>
    <w:link w:val="BodytextAgencyChar"/>
    <w:qFormat/>
    <w:rsid w:val="00896AC8"/>
    <w:pPr>
      <w:spacing w:after="140" w:line="280" w:lineRule="atLeast"/>
    </w:pPr>
    <w:rPr>
      <w:rFonts w:ascii="Verdana" w:eastAsia="Verdana" w:hAnsi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896AC8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E02636"/>
    <w:rPr>
      <w:color w:val="605E5C"/>
      <w:shd w:val="clear" w:color="auto" w:fill="E1DFDD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C362E3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C362E3"/>
    <w:rPr>
      <w:rFonts w:ascii="Courier New" w:eastAsia="Verdana" w:hAnsi="Courier New"/>
      <w:i/>
      <w:color w:val="339966"/>
      <w:sz w:val="22"/>
      <w:szCs w:val="18"/>
      <w:lang w:val="en-GB"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C362E3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Cs w:val="22"/>
    </w:rPr>
  </w:style>
  <w:style w:type="character" w:customStyle="1" w:styleId="No-numheading3AgencyChar">
    <w:name w:val="No-num heading 3 (Agency) Char"/>
    <w:link w:val="No-numheading3Agency"/>
    <w:rsid w:val="00C362E3"/>
    <w:rPr>
      <w:rFonts w:ascii="Verdana" w:eastAsia="Verdana" w:hAnsi="Verdana"/>
      <w:b/>
      <w:bCs/>
      <w:kern w:val="32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Kivex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ApplicationID xmlns="a034c160-bfb7-45f5-8632-2eb7e0508071" xsi:nil="true"/>
    <I_AllowRecord xmlns="a034c160-bfb7-45f5-8632-2eb7e0508071">true</I_AllowRecord>
    <I_AgreedConditionMedDRA xmlns="a034c160-bfb7-45f5-8632-2eb7e0508071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I_RegulatoryEntitlement xmlns="a034c160-bfb7-45f5-8632-2eb7e0508071" xsi:nil="true"/>
    <_dlc_DocId xmlns="a034c160-bfb7-45f5-8632-2eb7e0508071">EMADOC-1700519818-2821243</_dlc_DocId>
    <_dlc_DocIdUrl xmlns="a034c160-bfb7-45f5-8632-2eb7e0508071">
      <Url>https://euema.sharepoint.com/sites/CRM/_layouts/15/DocIdRedir.aspx?ID=EMADOC-1700519818-2821243</Url>
      <Description>EMADOC-1700519818-2821243</Description>
    </_dlc_DocIdUrl>
    <lcf76f155ced4ddcb4097134ff3c332f xmlns="62874b74-7561-4a92-a6e7-f8370cb4455a">
      <Terms xmlns="http://schemas.microsoft.com/office/infopath/2007/PartnerControls"/>
    </lcf76f155ced4ddcb4097134ff3c332f>
    <_Flow_SignoffStatus xmlns="62874b74-7561-4a92-a6e7-f8370cb4455a" xsi:nil="true"/>
    <Information xmlns="62874b74-7561-4a92-a6e7-f8370cb4455a" xsi:nil="true"/>
    <_vti_ItemDeclaredRecord xmlns="62874b74-7561-4a92-a6e7-f8370cb4455a" xsi:nil="true"/>
    <Application_x0020_Status xmlns="62874b74-7561-4a92-a6e7-f8370cb4455a" xsi:nil="true"/>
    <vqsn xmlns="62874b74-7561-4a92-a6e7-f8370cb4455a" xsi:nil="true"/>
    <Sign_x002d_off xmlns="62874b74-7561-4a92-a6e7-f8370cb4455a" xsi:nil="true"/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80F29E-5FC1-45B3-81DA-CF5DC7EBFE67}"/>
</file>

<file path=customXml/itemProps2.xml><?xml version="1.0" encoding="utf-8"?>
<ds:datastoreItem xmlns:ds="http://schemas.openxmlformats.org/officeDocument/2006/customXml" ds:itemID="{ED8444D5-7A29-4DB5-952B-26420F5AEE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7EE618-04AB-4CAF-B524-5216702A16F5}">
  <ds:schemaRefs>
    <ds:schemaRef ds:uri="http://schemas.microsoft.com/office/2006/metadata/properties"/>
    <ds:schemaRef ds:uri="http://schemas.microsoft.com/office/infopath/2007/PartnerControls"/>
    <ds:schemaRef ds:uri="53bfddcd-ed87-4e2f-848a-2186ccceec32"/>
  </ds:schemaRefs>
</ds:datastoreItem>
</file>

<file path=customXml/itemProps4.xml><?xml version="1.0" encoding="utf-8"?>
<ds:datastoreItem xmlns:ds="http://schemas.openxmlformats.org/officeDocument/2006/customXml" ds:itemID="{9368711A-6249-41F5-B113-975D81DF55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8C3DAD-2F4D-488D-A548-20194360B7F0}"/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14975</Words>
  <Characters>92851</Characters>
  <Application>Microsoft Office Word</Application>
  <DocSecurity>0</DocSecurity>
  <Lines>2901</Lines>
  <Paragraphs>1331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Kivexa: EPAR - Product information - tracked changes</vt:lpstr>
      <vt:lpstr>Kivexa: EPAR - Product information - tracked changes</vt:lpstr>
    </vt:vector>
  </TitlesOfParts>
  <Company/>
  <LinksUpToDate>false</LinksUpToDate>
  <CharactersWithSpaces>106495</CharactersWithSpaces>
  <SharedDoc>false</SharedDoc>
  <HLinks>
    <vt:vector size="120" baseType="variant">
      <vt:variant>
        <vt:i4>1245197</vt:i4>
      </vt:variant>
      <vt:variant>
        <vt:i4>57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589867</vt:i4>
      </vt:variant>
      <vt:variant>
        <vt:i4>54</vt:i4>
      </vt:variant>
      <vt:variant>
        <vt:i4>0</vt:i4>
      </vt:variant>
      <vt:variant>
        <vt:i4>5</vt:i4>
      </vt:variant>
      <vt:variant>
        <vt:lpwstr>mailto:customercontactuk@gsk.com</vt:lpwstr>
      </vt:variant>
      <vt:variant>
        <vt:lpwstr/>
      </vt:variant>
      <vt:variant>
        <vt:i4>5308478</vt:i4>
      </vt:variant>
      <vt:variant>
        <vt:i4>51</vt:i4>
      </vt:variant>
      <vt:variant>
        <vt:i4>0</vt:i4>
      </vt:variant>
      <vt:variant>
        <vt:i4>5</vt:i4>
      </vt:variant>
      <vt:variant>
        <vt:lpwstr>mailto:lv-epasts@gsk.com</vt:lpwstr>
      </vt:variant>
      <vt:variant>
        <vt:lpwstr/>
      </vt:variant>
      <vt:variant>
        <vt:i4>4980794</vt:i4>
      </vt:variant>
      <vt:variant>
        <vt:i4>48</vt:i4>
      </vt:variant>
      <vt:variant>
        <vt:i4>0</vt:i4>
      </vt:variant>
      <vt:variant>
        <vt:i4>5</vt:i4>
      </vt:variant>
      <vt:variant>
        <vt:lpwstr>mailto:info.produkt@gsk.com</vt:lpwstr>
      </vt:variant>
      <vt:variant>
        <vt:lpwstr/>
      </vt:variant>
      <vt:variant>
        <vt:i4>1310765</vt:i4>
      </vt:variant>
      <vt:variant>
        <vt:i4>45</vt:i4>
      </vt:variant>
      <vt:variant>
        <vt:i4>0</vt:i4>
      </vt:variant>
      <vt:variant>
        <vt:i4>5</vt:i4>
      </vt:variant>
      <vt:variant>
        <vt:lpwstr>mailto:gskcyprus@gsk.com</vt:lpwstr>
      </vt:variant>
      <vt:variant>
        <vt:lpwstr/>
      </vt:variant>
      <vt:variant>
        <vt:i4>1179763</vt:i4>
      </vt:variant>
      <vt:variant>
        <vt:i4>42</vt:i4>
      </vt:variant>
      <vt:variant>
        <vt:i4>0</vt:i4>
      </vt:variant>
      <vt:variant>
        <vt:i4>5</vt:i4>
      </vt:variant>
      <vt:variant>
        <vt:lpwstr>mailto:Finland.tuoteinfo@gsk.com</vt:lpwstr>
      </vt:variant>
      <vt:variant>
        <vt:lpwstr/>
      </vt:variant>
      <vt:variant>
        <vt:i4>2949193</vt:i4>
      </vt:variant>
      <vt:variant>
        <vt:i4>39</vt:i4>
      </vt:variant>
      <vt:variant>
        <vt:i4>0</vt:i4>
      </vt:variant>
      <vt:variant>
        <vt:i4>5</vt:i4>
      </vt:variant>
      <vt:variant>
        <vt:lpwstr>mailto:recepcia.sk@gsk.com</vt:lpwstr>
      </vt:variant>
      <vt:variant>
        <vt:lpwstr/>
      </vt:variant>
      <vt:variant>
        <vt:i4>1900577</vt:i4>
      </vt:variant>
      <vt:variant>
        <vt:i4>36</vt:i4>
      </vt:variant>
      <vt:variant>
        <vt:i4>0</vt:i4>
      </vt:variant>
      <vt:variant>
        <vt:i4>5</vt:i4>
      </vt:variant>
      <vt:variant>
        <vt:lpwstr>mailto:medical.x.si@gsk.com</vt:lpwstr>
      </vt:variant>
      <vt:variant>
        <vt:lpwstr/>
      </vt:variant>
      <vt:variant>
        <vt:i4>8257627</vt:i4>
      </vt:variant>
      <vt:variant>
        <vt:i4>33</vt:i4>
      </vt:variant>
      <vt:variant>
        <vt:i4>0</vt:i4>
      </vt:variant>
      <vt:variant>
        <vt:i4>5</vt:i4>
      </vt:variant>
      <vt:variant>
        <vt:lpwstr>mailto:viiv.fi.pt@viivhealthcare.com</vt:lpwstr>
      </vt:variant>
      <vt:variant>
        <vt:lpwstr/>
      </vt:variant>
      <vt:variant>
        <vt:i4>5636215</vt:i4>
      </vt:variant>
      <vt:variant>
        <vt:i4>30</vt:i4>
      </vt:variant>
      <vt:variant>
        <vt:i4>0</vt:i4>
      </vt:variant>
      <vt:variant>
        <vt:i4>5</vt:i4>
      </vt:variant>
      <vt:variant>
        <vt:lpwstr>mailto:Infomed@viivhealthcare.com</vt:lpwstr>
      </vt:variant>
      <vt:variant>
        <vt:lpwstr/>
      </vt:variant>
      <vt:variant>
        <vt:i4>7405571</vt:i4>
      </vt:variant>
      <vt:variant>
        <vt:i4>27</vt:i4>
      </vt:variant>
      <vt:variant>
        <vt:i4>0</vt:i4>
      </vt:variant>
      <vt:variant>
        <vt:i4>5</vt:i4>
      </vt:variant>
      <vt:variant>
        <vt:lpwstr>mailto:es-ci@viivhealthcare.com</vt:lpwstr>
      </vt:variant>
      <vt:variant>
        <vt:lpwstr/>
      </vt:variant>
      <vt:variant>
        <vt:i4>3014723</vt:i4>
      </vt:variant>
      <vt:variant>
        <vt:i4>24</vt:i4>
      </vt:variant>
      <vt:variant>
        <vt:i4>0</vt:i4>
      </vt:variant>
      <vt:variant>
        <vt:i4>5</vt:i4>
      </vt:variant>
      <vt:variant>
        <vt:lpwstr>mailto:at.info@gsk.com</vt:lpwstr>
      </vt:variant>
      <vt:variant>
        <vt:lpwstr/>
      </vt:variant>
      <vt:variant>
        <vt:i4>8257613</vt:i4>
      </vt:variant>
      <vt:variant>
        <vt:i4>21</vt:i4>
      </vt:variant>
      <vt:variant>
        <vt:i4>0</vt:i4>
      </vt:variant>
      <vt:variant>
        <vt:i4>5</vt:i4>
      </vt:variant>
      <vt:variant>
        <vt:lpwstr>mailto:estonia@gsk.com</vt:lpwstr>
      </vt:variant>
      <vt:variant>
        <vt:lpwstr/>
      </vt:variant>
      <vt:variant>
        <vt:i4>2818058</vt:i4>
      </vt:variant>
      <vt:variant>
        <vt:i4>18</vt:i4>
      </vt:variant>
      <vt:variant>
        <vt:i4>0</vt:i4>
      </vt:variant>
      <vt:variant>
        <vt:i4>5</vt:i4>
      </vt:variant>
      <vt:variant>
        <vt:lpwstr>mailto:viiv.med.info@viivhealthcare.com</vt:lpwstr>
      </vt:variant>
      <vt:variant>
        <vt:lpwstr/>
      </vt:variant>
      <vt:variant>
        <vt:i4>4522093</vt:i4>
      </vt:variant>
      <vt:variant>
        <vt:i4>15</vt:i4>
      </vt:variant>
      <vt:variant>
        <vt:i4>0</vt:i4>
      </vt:variant>
      <vt:variant>
        <vt:i4>5</vt:i4>
      </vt:variant>
      <vt:variant>
        <vt:lpwstr>mailto:dk%1Einfo@gsk.com</vt:lpwstr>
      </vt:variant>
      <vt:variant>
        <vt:lpwstr/>
      </vt:variant>
      <vt:variant>
        <vt:i4>2883661</vt:i4>
      </vt:variant>
      <vt:variant>
        <vt:i4>12</vt:i4>
      </vt:variant>
      <vt:variant>
        <vt:i4>0</vt:i4>
      </vt:variant>
      <vt:variant>
        <vt:i4>5</vt:i4>
      </vt:variant>
      <vt:variant>
        <vt:lpwstr>mailto:cz.info@gsk.com</vt:lpwstr>
      </vt:variant>
      <vt:variant>
        <vt:lpwstr/>
      </vt:variant>
      <vt:variant>
        <vt:i4>3473493</vt:i4>
      </vt:variant>
      <vt:variant>
        <vt:i4>9</vt:i4>
      </vt:variant>
      <vt:variant>
        <vt:i4>0</vt:i4>
      </vt:variant>
      <vt:variant>
        <vt:i4>5</vt:i4>
      </vt:variant>
      <vt:variant>
        <vt:lpwstr>mailto:info.lt@gsk.com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3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Kivexa: EPAR – Product information – tracked changes</dc:title>
  <dc:subject>EPAR</dc:subject>
  <dc:creator>CHMP</dc:creator>
  <cp:keywords>Kivexa, INN-abacavir/lamivudine</cp:keywords>
  <cp:lastModifiedBy>DD</cp:lastModifiedBy>
  <cp:revision>8</cp:revision>
  <dcterms:created xsi:type="dcterms:W3CDTF">2025-10-13T15:45:00Z</dcterms:created>
  <dcterms:modified xsi:type="dcterms:W3CDTF">2026-01-09T08:07:00Z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45e4c8aa-06e7-4ba8-9596-b3a4e2cfada3</vt:lpwstr>
  </property>
</Properties>
</file>