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9064F" w:rsidRPr="00C50AB0" w14:paraId="067970B5" w14:textId="77777777" w:rsidTr="00613F48">
        <w:tc>
          <w:tcPr>
            <w:tcW w:w="8363" w:type="dxa"/>
          </w:tcPr>
          <w:p w14:paraId="7BDCDF17" w14:textId="77777777" w:rsidR="00F9064F" w:rsidRPr="00220238" w:rsidRDefault="00F9064F" w:rsidP="00F9064F">
            <w:pPr>
              <w:widowControl w:val="0"/>
              <w:tabs>
                <w:tab w:val="clear" w:pos="567"/>
              </w:tabs>
              <w:rPr>
                <w:lang w:val="sk-SK"/>
              </w:rPr>
            </w:pPr>
            <w:bookmarkStart w:id="0" w:name="_Hlk202448570"/>
            <w:r w:rsidRPr="00220238">
              <w:t>Tento dokument</w:t>
            </w:r>
            <w:r w:rsidRPr="00220238">
              <w:rPr>
                <w:lang w:val="sk-SK"/>
              </w:rPr>
              <w:t xml:space="preserve"> predstavuje </w:t>
            </w:r>
            <w:r w:rsidRPr="00220238">
              <w:t>schválen</w:t>
            </w:r>
            <w:r w:rsidRPr="00220238">
              <w:rPr>
                <w:lang w:val="sk-SK"/>
              </w:rPr>
              <w:t>é</w:t>
            </w:r>
            <w:r w:rsidRPr="00220238">
              <w:t xml:space="preserve"> informáci</w:t>
            </w:r>
            <w:r w:rsidRPr="00220238">
              <w:rPr>
                <w:lang w:val="sk-SK"/>
              </w:rPr>
              <w:t>e</w:t>
            </w:r>
            <w:r w:rsidRPr="00220238">
              <w:t xml:space="preserve"> o lieku </w:t>
            </w:r>
            <w:r w:rsidRPr="003F503B">
              <w:t>Kovaltry</w:t>
            </w:r>
            <w:r w:rsidRPr="00220238">
              <w:t xml:space="preserve"> a sú v ňom</w:t>
            </w:r>
            <w:r w:rsidRPr="00220238">
              <w:rPr>
                <w:lang w:val="sk-SK"/>
              </w:rPr>
              <w:t xml:space="preserve"> </w:t>
            </w:r>
            <w:r w:rsidRPr="00220238">
              <w:t xml:space="preserve"> </w:t>
            </w:r>
            <w:r w:rsidRPr="00220238">
              <w:rPr>
                <w:lang w:val="sk-SK"/>
              </w:rPr>
              <w:t>sledované z</w:t>
            </w:r>
            <w:r w:rsidRPr="00220238">
              <w:t xml:space="preserve">meny od </w:t>
            </w:r>
            <w:r w:rsidRPr="00220238">
              <w:rPr>
                <w:lang w:val="sk-SK"/>
              </w:rPr>
              <w:t>predchádzajúcej procedúry</w:t>
            </w:r>
            <w:r w:rsidRPr="00220238">
              <w:t>, ktor</w:t>
            </w:r>
            <w:r w:rsidRPr="00220238">
              <w:rPr>
                <w:lang w:val="sk-SK"/>
              </w:rPr>
              <w:t xml:space="preserve">ou boli ovplyvnené </w:t>
            </w:r>
            <w:r w:rsidRPr="00220238">
              <w:t>informáci</w:t>
            </w:r>
            <w:r w:rsidRPr="00220238">
              <w:rPr>
                <w:lang w:val="sk-SK"/>
              </w:rPr>
              <w:t>e</w:t>
            </w:r>
            <w:r w:rsidRPr="00220238">
              <w:t xml:space="preserve"> o lieku (</w:t>
            </w:r>
            <w:r w:rsidRPr="00CF5EF2">
              <w:t>EMEA/H/C/003825/II/0038</w:t>
            </w:r>
            <w:r w:rsidRPr="00220238">
              <w:t>).</w:t>
            </w:r>
          </w:p>
          <w:p w14:paraId="63677C39" w14:textId="77777777" w:rsidR="00F9064F" w:rsidRPr="00220238" w:rsidRDefault="00F9064F" w:rsidP="00F9064F">
            <w:pPr>
              <w:widowControl w:val="0"/>
              <w:tabs>
                <w:tab w:val="clear" w:pos="567"/>
              </w:tabs>
            </w:pPr>
          </w:p>
          <w:p w14:paraId="5755826D" w14:textId="1415951D" w:rsidR="00F9064F" w:rsidRPr="00C50AB0" w:rsidRDefault="00F9064F" w:rsidP="00F9064F">
            <w:pPr>
              <w:widowControl w:val="0"/>
              <w:suppressAutoHyphens/>
              <w:rPr>
                <w:szCs w:val="24"/>
                <w:lang w:val="en-US"/>
              </w:rPr>
            </w:pPr>
            <w:r w:rsidRPr="00220238">
              <w:t xml:space="preserve">Viac informácií nájdete na webovej stránke Európskej agentúry pre lieky: </w:t>
            </w:r>
            <w:hyperlink r:id="rId12" w:history="1">
              <w:r w:rsidRPr="002F0836">
                <w:rPr>
                  <w:rStyle w:val="Hyperlink"/>
                </w:rPr>
                <w:t>https://www.ema.europa.eu/en/medicines/human/EPAR/Kovaltry</w:t>
              </w:r>
            </w:hyperlink>
          </w:p>
        </w:tc>
      </w:tr>
      <w:bookmarkEnd w:id="0"/>
    </w:tbl>
    <w:p w14:paraId="6F72715F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0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1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2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3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4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5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6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7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8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9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A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B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C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D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E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6F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70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71" w14:textId="77777777" w:rsidR="00D61C41" w:rsidRPr="008F0F7E" w:rsidRDefault="00DD330F" w:rsidP="00EB6223">
      <w:pPr>
        <w:jc w:val="center"/>
        <w:rPr>
          <w:lang w:val="sk-SK"/>
        </w:rPr>
      </w:pPr>
      <w:r>
        <w:rPr>
          <w:b/>
          <w:szCs w:val="24"/>
          <w:lang w:val="sk-SK"/>
        </w:rPr>
        <w:t>PRÍLOHA </w:t>
      </w:r>
      <w:r w:rsidR="00D61C41" w:rsidRPr="008F0F7E">
        <w:rPr>
          <w:b/>
          <w:szCs w:val="24"/>
          <w:lang w:val="sk-SK"/>
        </w:rPr>
        <w:t>I</w:t>
      </w:r>
    </w:p>
    <w:p w14:paraId="6F727172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73" w14:textId="77777777" w:rsidR="00D61C41" w:rsidRPr="00B12C60" w:rsidRDefault="00B931BE" w:rsidP="00E94B2C">
      <w:pPr>
        <w:pStyle w:val="TitleA"/>
        <w:rPr>
          <w:lang w:val="sk-SK"/>
        </w:rPr>
      </w:pPr>
      <w:r w:rsidRPr="00B12C60">
        <w:rPr>
          <w:lang w:val="sk-SK"/>
        </w:rPr>
        <w:t>SÚHRN CHARAKTERISTICKÝCH VLASTNOSTÍ LIEKU</w:t>
      </w:r>
    </w:p>
    <w:p w14:paraId="6F727174" w14:textId="77777777" w:rsidR="00D61C41" w:rsidRPr="008F0F7E" w:rsidRDefault="00D61C41" w:rsidP="00EB6223">
      <w:pPr>
        <w:tabs>
          <w:tab w:val="clear" w:pos="567"/>
        </w:tabs>
        <w:jc w:val="center"/>
        <w:rPr>
          <w:lang w:val="sk-SK"/>
        </w:rPr>
      </w:pPr>
    </w:p>
    <w:p w14:paraId="6F727175" w14:textId="77777777" w:rsidR="009A3DBC" w:rsidRPr="008F0F7E" w:rsidRDefault="00D61C41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br w:type="page"/>
      </w:r>
    </w:p>
    <w:p w14:paraId="6F727176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bCs/>
          <w:lang w:val="sk-SK"/>
        </w:rPr>
      </w:pPr>
      <w:r w:rsidRPr="008F0F7E">
        <w:rPr>
          <w:b/>
          <w:lang w:val="sk-SK"/>
        </w:rPr>
        <w:lastRenderedPageBreak/>
        <w:t>1.</w:t>
      </w:r>
      <w:r w:rsidRPr="008F0F7E">
        <w:rPr>
          <w:b/>
          <w:lang w:val="sk-SK"/>
        </w:rPr>
        <w:tab/>
      </w:r>
      <w:r w:rsidRPr="008F0F7E">
        <w:rPr>
          <w:b/>
          <w:szCs w:val="24"/>
          <w:lang w:val="sk-SK"/>
        </w:rPr>
        <w:t>NÁZOV LIEKU</w:t>
      </w:r>
    </w:p>
    <w:p w14:paraId="6F727177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178" w14:textId="77777777" w:rsidR="009A3DBC" w:rsidRPr="008F0F7E" w:rsidRDefault="009A3DBC" w:rsidP="00B12C60">
      <w:pPr>
        <w:keepNext/>
        <w:tabs>
          <w:tab w:val="clear" w:pos="567"/>
        </w:tabs>
        <w:outlineLvl w:val="4"/>
        <w:rPr>
          <w:lang w:val="sk-SK"/>
        </w:rPr>
      </w:pPr>
      <w:r w:rsidRPr="008F0F7E">
        <w:rPr>
          <w:szCs w:val="24"/>
          <w:lang w:val="sk-SK"/>
        </w:rPr>
        <w:t>Kovaltry 250 IU prášok a rozpúšťadlo na injekčný roztok</w:t>
      </w:r>
    </w:p>
    <w:p w14:paraId="6F727179" w14:textId="77777777" w:rsidR="009A3DBC" w:rsidRPr="008F0F7E" w:rsidRDefault="009A3DBC" w:rsidP="00B12C60">
      <w:pPr>
        <w:keepNext/>
        <w:tabs>
          <w:tab w:val="clear" w:pos="567"/>
        </w:tabs>
        <w:outlineLvl w:val="4"/>
        <w:rPr>
          <w:szCs w:val="24"/>
          <w:lang w:val="sk-SK"/>
        </w:rPr>
      </w:pPr>
      <w:r w:rsidRPr="008F0F7E">
        <w:rPr>
          <w:szCs w:val="24"/>
          <w:lang w:val="sk-SK"/>
        </w:rPr>
        <w:t>Kovaltry 500 IU prášok a rozpúšťadlo na injekčný roztok</w:t>
      </w:r>
    </w:p>
    <w:p w14:paraId="6F72717A" w14:textId="77777777" w:rsidR="009A3DBC" w:rsidRPr="008F0F7E" w:rsidRDefault="009A3DBC" w:rsidP="00B12C60">
      <w:pPr>
        <w:keepNext/>
        <w:tabs>
          <w:tab w:val="clear" w:pos="567"/>
        </w:tabs>
        <w:outlineLvl w:val="4"/>
        <w:rPr>
          <w:szCs w:val="24"/>
          <w:lang w:val="sk-SK"/>
        </w:rPr>
      </w:pPr>
      <w:r w:rsidRPr="008F0F7E">
        <w:rPr>
          <w:szCs w:val="24"/>
          <w:lang w:val="sk-SK"/>
        </w:rPr>
        <w:t>Kovaltry 1000 IU prášok a rozpúšťadlo na injekčný roztok</w:t>
      </w:r>
    </w:p>
    <w:p w14:paraId="6F72717B" w14:textId="77777777" w:rsidR="009A3DBC" w:rsidRPr="008F0F7E" w:rsidRDefault="009A3DBC" w:rsidP="00B12C60">
      <w:pPr>
        <w:keepNext/>
        <w:tabs>
          <w:tab w:val="clear" w:pos="567"/>
        </w:tabs>
        <w:outlineLvl w:val="4"/>
        <w:rPr>
          <w:szCs w:val="24"/>
          <w:lang w:val="sk-SK"/>
        </w:rPr>
      </w:pPr>
      <w:r w:rsidRPr="008F0F7E">
        <w:rPr>
          <w:szCs w:val="24"/>
          <w:lang w:val="sk-SK"/>
        </w:rPr>
        <w:t>Kovaltry 2000 IU prášok a rozpúšťadlo na injekčný roztok</w:t>
      </w:r>
    </w:p>
    <w:p w14:paraId="6F72717C" w14:textId="77777777" w:rsidR="009A3DBC" w:rsidRPr="008F0F7E" w:rsidRDefault="009A3DBC" w:rsidP="00B12C60">
      <w:pPr>
        <w:keepNext/>
        <w:tabs>
          <w:tab w:val="clear" w:pos="567"/>
        </w:tabs>
        <w:outlineLvl w:val="4"/>
        <w:rPr>
          <w:szCs w:val="24"/>
          <w:lang w:val="sk-SK"/>
        </w:rPr>
      </w:pPr>
      <w:r w:rsidRPr="008F0F7E">
        <w:rPr>
          <w:szCs w:val="24"/>
          <w:lang w:val="sk-SK"/>
        </w:rPr>
        <w:t>Kovaltry 3000 IU prášok a rozpúšťadlo na injekčný roztok</w:t>
      </w:r>
    </w:p>
    <w:p w14:paraId="6F72717D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7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7F" w14:textId="77777777" w:rsidR="009A3DBC" w:rsidRPr="008F0F7E" w:rsidRDefault="009A3DBC" w:rsidP="00E94B2C">
      <w:pPr>
        <w:keepNext/>
        <w:keepLines/>
        <w:widowControl w:val="0"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2.</w:t>
      </w:r>
      <w:r w:rsidRPr="008F0F7E">
        <w:rPr>
          <w:b/>
          <w:lang w:val="sk-SK"/>
        </w:rPr>
        <w:tab/>
      </w:r>
      <w:r w:rsidRPr="008F0F7E">
        <w:rPr>
          <w:b/>
          <w:szCs w:val="24"/>
          <w:lang w:val="sk-SK"/>
        </w:rPr>
        <w:t>KVALITATÍVNE A KVANTITATÍVNE ZLOŽENIE</w:t>
      </w:r>
    </w:p>
    <w:p w14:paraId="6F727180" w14:textId="77777777" w:rsidR="009A3DBC" w:rsidRPr="008F0F7E" w:rsidRDefault="009A3DBC" w:rsidP="00EB6223">
      <w:pPr>
        <w:keepNext/>
        <w:keepLines/>
        <w:widowControl w:val="0"/>
        <w:tabs>
          <w:tab w:val="clear" w:pos="567"/>
        </w:tabs>
        <w:rPr>
          <w:b/>
          <w:lang w:val="sk-SK"/>
        </w:rPr>
      </w:pPr>
    </w:p>
    <w:p w14:paraId="6F727181" w14:textId="77777777" w:rsidR="00C26FB1" w:rsidRPr="007F4EDE" w:rsidRDefault="00C26FB1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7F4EDE">
        <w:rPr>
          <w:szCs w:val="24"/>
          <w:u w:val="single"/>
          <w:lang w:val="sk-SK"/>
        </w:rPr>
        <w:t xml:space="preserve">Kovaltry </w:t>
      </w:r>
      <w:r w:rsidRPr="00C26FB1">
        <w:rPr>
          <w:u w:val="single"/>
          <w:lang w:val="sk-SK"/>
        </w:rPr>
        <w:t>250</w:t>
      </w:r>
      <w:r w:rsidRPr="00C26FB1">
        <w:rPr>
          <w:szCs w:val="22"/>
          <w:u w:val="single"/>
          <w:lang w:val="sk-SK"/>
        </w:rPr>
        <w:t xml:space="preserve"> IU </w:t>
      </w:r>
      <w:r w:rsidRPr="00C26FB1">
        <w:rPr>
          <w:szCs w:val="24"/>
          <w:u w:val="single"/>
          <w:lang w:val="sk-SK"/>
        </w:rPr>
        <w:t>prášok a rozpúšťadlo na injekčný roztok</w:t>
      </w:r>
    </w:p>
    <w:p w14:paraId="6F72718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 xml:space="preserve">Kovaltry obsahuje po rekonštitúcii približne </w:t>
      </w:r>
      <w:r w:rsidR="003E571C">
        <w:rPr>
          <w:szCs w:val="24"/>
          <w:lang w:val="sk-SK"/>
        </w:rPr>
        <w:t>25</w:t>
      </w:r>
      <w:r w:rsidRPr="008F0F7E">
        <w:rPr>
          <w:szCs w:val="24"/>
          <w:lang w:val="sk-SK"/>
        </w:rPr>
        <w:t>0 IU (</w:t>
      </w:r>
      <w:r w:rsidR="003E571C">
        <w:rPr>
          <w:szCs w:val="24"/>
          <w:lang w:val="sk-SK"/>
        </w:rPr>
        <w:t>10</w:t>
      </w:r>
      <w:r w:rsidRPr="008F0F7E">
        <w:rPr>
          <w:szCs w:val="24"/>
          <w:lang w:val="sk-SK"/>
        </w:rPr>
        <w:t>0 IU/</w:t>
      </w:r>
      <w:r w:rsidR="003E571C">
        <w:rPr>
          <w:szCs w:val="24"/>
          <w:lang w:val="sk-SK"/>
        </w:rPr>
        <w:t>1</w:t>
      </w:r>
      <w:r w:rsidRPr="008F0F7E">
        <w:rPr>
          <w:szCs w:val="24"/>
          <w:lang w:val="sk-SK"/>
        </w:rPr>
        <w:t> ml) rekombinantného ľudského koagulačného faktora VIII (INN: alfaoktokog).</w:t>
      </w:r>
    </w:p>
    <w:p w14:paraId="6F727183" w14:textId="77777777" w:rsidR="009A3DBC" w:rsidRPr="008F0F7E" w:rsidRDefault="009A3DBC" w:rsidP="00EB6223">
      <w:pPr>
        <w:rPr>
          <w:szCs w:val="24"/>
          <w:lang w:val="sk-SK"/>
        </w:rPr>
      </w:pPr>
    </w:p>
    <w:p w14:paraId="6F727184" w14:textId="77777777" w:rsidR="00C26FB1" w:rsidRPr="00C26FB1" w:rsidRDefault="00C26FB1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7F4EDE">
        <w:rPr>
          <w:szCs w:val="24"/>
          <w:u w:val="single"/>
          <w:lang w:val="sk-SK"/>
        </w:rPr>
        <w:t xml:space="preserve">Kovaltry 500 IU </w:t>
      </w:r>
      <w:r w:rsidRPr="00C26FB1">
        <w:rPr>
          <w:szCs w:val="24"/>
          <w:u w:val="single"/>
          <w:lang w:val="sk-SK"/>
        </w:rPr>
        <w:t>prášok a rozpúšťadlo na injekčný roztok</w:t>
      </w:r>
    </w:p>
    <w:p w14:paraId="6F727185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 xml:space="preserve">Kovaltry obsahuje po rekonštitúcii približne </w:t>
      </w:r>
      <w:r w:rsidR="003E571C">
        <w:rPr>
          <w:szCs w:val="24"/>
          <w:lang w:val="sk-SK"/>
        </w:rPr>
        <w:t>5</w:t>
      </w:r>
      <w:r w:rsidRPr="008F0F7E">
        <w:rPr>
          <w:szCs w:val="24"/>
          <w:lang w:val="sk-SK"/>
        </w:rPr>
        <w:t>00 IU (</w:t>
      </w:r>
      <w:r w:rsidR="003E571C">
        <w:rPr>
          <w:szCs w:val="24"/>
          <w:lang w:val="sk-SK"/>
        </w:rPr>
        <w:t>2</w:t>
      </w:r>
      <w:r w:rsidRPr="008F0F7E">
        <w:rPr>
          <w:szCs w:val="24"/>
          <w:lang w:val="sk-SK"/>
        </w:rPr>
        <w:t>00 IU/</w:t>
      </w:r>
      <w:r w:rsidR="003E571C">
        <w:rPr>
          <w:szCs w:val="24"/>
          <w:lang w:val="sk-SK"/>
        </w:rPr>
        <w:t>1</w:t>
      </w:r>
      <w:r w:rsidRPr="008F0F7E">
        <w:rPr>
          <w:szCs w:val="24"/>
          <w:lang w:val="sk-SK"/>
        </w:rPr>
        <w:t> ml) rekombinantného ľudského koagulačného faktora VIII (INN: alfaoktokog).</w:t>
      </w:r>
    </w:p>
    <w:p w14:paraId="6F727186" w14:textId="77777777" w:rsidR="009A3DBC" w:rsidRPr="008F0F7E" w:rsidRDefault="009A3DBC" w:rsidP="00EB6223">
      <w:pPr>
        <w:rPr>
          <w:szCs w:val="24"/>
          <w:lang w:val="sk-SK"/>
        </w:rPr>
      </w:pPr>
    </w:p>
    <w:p w14:paraId="6F727187" w14:textId="77777777" w:rsidR="00C26FB1" w:rsidRPr="00C26FB1" w:rsidRDefault="00C26FB1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7F4EDE">
        <w:rPr>
          <w:szCs w:val="24"/>
          <w:u w:val="single"/>
          <w:lang w:val="sk-SK"/>
        </w:rPr>
        <w:t xml:space="preserve">Kovaltry 1000 IU </w:t>
      </w:r>
      <w:r w:rsidRPr="00C26FB1">
        <w:rPr>
          <w:szCs w:val="24"/>
          <w:u w:val="single"/>
          <w:lang w:val="sk-SK"/>
        </w:rPr>
        <w:t>prášok a rozpúšťadlo na injekčný roztok</w:t>
      </w:r>
    </w:p>
    <w:p w14:paraId="6F727188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 xml:space="preserve">Kovaltry obsahuje po rekonštitúcii približne </w:t>
      </w:r>
      <w:r w:rsidR="003E571C">
        <w:rPr>
          <w:szCs w:val="24"/>
          <w:lang w:val="sk-SK"/>
        </w:rPr>
        <w:t>10</w:t>
      </w:r>
      <w:r w:rsidRPr="008F0F7E">
        <w:rPr>
          <w:szCs w:val="24"/>
          <w:lang w:val="sk-SK"/>
        </w:rPr>
        <w:t>00 IU (</w:t>
      </w:r>
      <w:r w:rsidR="003E571C">
        <w:rPr>
          <w:szCs w:val="24"/>
          <w:lang w:val="sk-SK"/>
        </w:rPr>
        <w:t>4</w:t>
      </w:r>
      <w:r w:rsidRPr="008F0F7E">
        <w:rPr>
          <w:szCs w:val="24"/>
          <w:lang w:val="sk-SK"/>
        </w:rPr>
        <w:t>00 IU/</w:t>
      </w:r>
      <w:r w:rsidR="003E571C">
        <w:rPr>
          <w:szCs w:val="24"/>
          <w:lang w:val="sk-SK"/>
        </w:rPr>
        <w:t>1</w:t>
      </w:r>
      <w:r w:rsidRPr="008F0F7E">
        <w:rPr>
          <w:szCs w:val="24"/>
          <w:lang w:val="sk-SK"/>
        </w:rPr>
        <w:t> ml) rekombinantného ľudského koagulačného faktora VIII (INN: alfaoktokog).</w:t>
      </w:r>
    </w:p>
    <w:p w14:paraId="6F727189" w14:textId="77777777" w:rsidR="009A3DBC" w:rsidRPr="008F0F7E" w:rsidRDefault="009A3DBC" w:rsidP="00EB6223">
      <w:pPr>
        <w:rPr>
          <w:szCs w:val="24"/>
          <w:lang w:val="sk-SK"/>
        </w:rPr>
      </w:pPr>
    </w:p>
    <w:p w14:paraId="6F72718A" w14:textId="77777777" w:rsidR="00C26FB1" w:rsidRPr="00C26FB1" w:rsidRDefault="00C26FB1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7F4EDE">
        <w:rPr>
          <w:szCs w:val="24"/>
          <w:u w:val="single"/>
          <w:lang w:val="sk-SK"/>
        </w:rPr>
        <w:t xml:space="preserve">Kovaltry 2000 IU </w:t>
      </w:r>
      <w:r w:rsidRPr="00C26FB1">
        <w:rPr>
          <w:szCs w:val="24"/>
          <w:u w:val="single"/>
          <w:lang w:val="sk-SK"/>
        </w:rPr>
        <w:t>prášok a rozpúšťadlo na injekčný roztok</w:t>
      </w:r>
    </w:p>
    <w:p w14:paraId="6F72718B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 xml:space="preserve">Kovaltry obsahuje po rekonštitúcii približne </w:t>
      </w:r>
      <w:r w:rsidR="003E571C">
        <w:rPr>
          <w:szCs w:val="24"/>
          <w:lang w:val="sk-SK"/>
        </w:rPr>
        <w:t>20</w:t>
      </w:r>
      <w:r w:rsidRPr="008F0F7E">
        <w:rPr>
          <w:szCs w:val="24"/>
          <w:lang w:val="sk-SK"/>
        </w:rPr>
        <w:t>00 IU (</w:t>
      </w:r>
      <w:r w:rsidR="003E571C">
        <w:rPr>
          <w:szCs w:val="24"/>
          <w:lang w:val="sk-SK"/>
        </w:rPr>
        <w:t>4</w:t>
      </w:r>
      <w:r w:rsidRPr="008F0F7E">
        <w:rPr>
          <w:szCs w:val="24"/>
          <w:lang w:val="sk-SK"/>
        </w:rPr>
        <w:t>00 IU/</w:t>
      </w:r>
      <w:r w:rsidR="003E571C">
        <w:rPr>
          <w:szCs w:val="24"/>
          <w:lang w:val="sk-SK"/>
        </w:rPr>
        <w:t>1</w:t>
      </w:r>
      <w:r w:rsidRPr="008F0F7E">
        <w:rPr>
          <w:szCs w:val="24"/>
          <w:lang w:val="sk-SK"/>
        </w:rPr>
        <w:t> ml) rekombinantného ľudského koagulačného faktora VIII (INN: alfaoktokog).</w:t>
      </w:r>
    </w:p>
    <w:p w14:paraId="6F72718C" w14:textId="77777777" w:rsidR="009A3DBC" w:rsidRPr="008F0F7E" w:rsidRDefault="009A3DBC" w:rsidP="00EB6223">
      <w:pPr>
        <w:rPr>
          <w:szCs w:val="24"/>
          <w:lang w:val="sk-SK"/>
        </w:rPr>
      </w:pPr>
    </w:p>
    <w:p w14:paraId="6F72718D" w14:textId="77777777" w:rsidR="00C26FB1" w:rsidRPr="00D2729F" w:rsidRDefault="00C26FB1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7F4EDE">
        <w:rPr>
          <w:szCs w:val="24"/>
          <w:u w:val="single"/>
          <w:lang w:val="sk-SK"/>
        </w:rPr>
        <w:t xml:space="preserve">Kovaltry 3000 IU </w:t>
      </w:r>
      <w:r w:rsidRPr="00C26FB1">
        <w:rPr>
          <w:szCs w:val="24"/>
          <w:u w:val="single"/>
          <w:lang w:val="sk-SK"/>
        </w:rPr>
        <w:t>prášok a rozpúšťadlo na injekčný roztok</w:t>
      </w:r>
    </w:p>
    <w:p w14:paraId="6F72718E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 xml:space="preserve">Kovaltry obsahuje po rekonštitúcii približne </w:t>
      </w:r>
      <w:r w:rsidR="003E571C">
        <w:rPr>
          <w:szCs w:val="24"/>
          <w:lang w:val="sk-SK"/>
        </w:rPr>
        <w:t>30</w:t>
      </w:r>
      <w:r w:rsidRPr="008F0F7E">
        <w:rPr>
          <w:szCs w:val="24"/>
          <w:lang w:val="sk-SK"/>
        </w:rPr>
        <w:t>00 IU (</w:t>
      </w:r>
      <w:r w:rsidR="003E571C">
        <w:rPr>
          <w:szCs w:val="24"/>
          <w:lang w:val="sk-SK"/>
        </w:rPr>
        <w:t>6</w:t>
      </w:r>
      <w:r w:rsidRPr="008F0F7E">
        <w:rPr>
          <w:szCs w:val="24"/>
          <w:lang w:val="sk-SK"/>
        </w:rPr>
        <w:t>00 IU/</w:t>
      </w:r>
      <w:r w:rsidR="003E571C">
        <w:rPr>
          <w:szCs w:val="24"/>
          <w:lang w:val="sk-SK"/>
        </w:rPr>
        <w:t>1</w:t>
      </w:r>
      <w:r w:rsidRPr="008F0F7E">
        <w:rPr>
          <w:szCs w:val="24"/>
          <w:lang w:val="sk-SK"/>
        </w:rPr>
        <w:t> ml) rekombinantného ľudského koagulačného faktora VIII (INN: alfaoktokog).</w:t>
      </w:r>
    </w:p>
    <w:p w14:paraId="6F72718F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0" w14:textId="77777777" w:rsidR="009A3DBC" w:rsidRPr="008F0F7E" w:rsidRDefault="004954D5" w:rsidP="00EB6223">
      <w:pPr>
        <w:tabs>
          <w:tab w:val="clear" w:pos="567"/>
        </w:tabs>
        <w:rPr>
          <w:lang w:val="sk-SK"/>
        </w:rPr>
      </w:pPr>
      <w:r w:rsidRPr="0085136F">
        <w:rPr>
          <w:szCs w:val="24"/>
          <w:lang w:val="sk-SK"/>
        </w:rPr>
        <w:t xml:space="preserve">Sila </w:t>
      </w:r>
      <w:r w:rsidR="009A3DBC" w:rsidRPr="0085136F">
        <w:rPr>
          <w:szCs w:val="24"/>
          <w:lang w:val="sk-SK"/>
        </w:rPr>
        <w:t xml:space="preserve">(IU) </w:t>
      </w:r>
      <w:r w:rsidR="009A3DBC" w:rsidRPr="0085136F">
        <w:rPr>
          <w:lang w:val="sk-SK"/>
        </w:rPr>
        <w:t>je stanovená</w:t>
      </w:r>
      <w:r w:rsidR="009A3DBC" w:rsidRPr="00337326">
        <w:rPr>
          <w:szCs w:val="24"/>
          <w:lang w:val="sk-SK"/>
        </w:rPr>
        <w:t xml:space="preserve"> podľa</w:t>
      </w:r>
      <w:r w:rsidR="009A3DBC" w:rsidRPr="0085136F">
        <w:rPr>
          <w:szCs w:val="24"/>
          <w:lang w:val="sk-SK"/>
        </w:rPr>
        <w:t xml:space="preserve"> chromogénneho testu v súlade s Európskym liekopisom.</w:t>
      </w:r>
      <w:r w:rsidR="009A3DBC" w:rsidRPr="008F0F7E">
        <w:rPr>
          <w:szCs w:val="24"/>
          <w:lang w:val="sk-SK"/>
        </w:rPr>
        <w:t xml:space="preserve"> Špecifická aktivita lieku Kovaltry je približne 4</w:t>
      </w:r>
      <w:r w:rsidR="00DD330F">
        <w:rPr>
          <w:szCs w:val="24"/>
          <w:lang w:val="sk-SK"/>
        </w:rPr>
        <w:t> </w:t>
      </w:r>
      <w:r w:rsidR="009A3DBC" w:rsidRPr="008F0F7E">
        <w:rPr>
          <w:szCs w:val="24"/>
          <w:lang w:val="sk-SK"/>
        </w:rPr>
        <w:t>000 IU/mg bielkoviny.</w:t>
      </w:r>
    </w:p>
    <w:p w14:paraId="6F72719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2" w14:textId="77777777" w:rsidR="009A3DBC" w:rsidRPr="008F0F7E" w:rsidRDefault="009A3DBC" w:rsidP="00EB6223">
      <w:pPr>
        <w:tabs>
          <w:tab w:val="clear" w:pos="567"/>
        </w:tabs>
        <w:rPr>
          <w:i/>
          <w:szCs w:val="24"/>
          <w:lang w:val="sk-SK"/>
        </w:rPr>
      </w:pPr>
      <w:r w:rsidRPr="0085136F">
        <w:rPr>
          <w:szCs w:val="24"/>
          <w:lang w:val="sk-SK"/>
        </w:rPr>
        <w:t>Alfaoktokog (rekombinantný ľudský koagulačný faktor VIII (rDNA) s úplnou dĺžkou) je čistený proteín, ktorý obsahuje 2 332 aminokyselín. Vyrába sa rekombinantnou DNA technológiou v obličkových bunkách mláďat škrečkov (</w:t>
      </w:r>
      <w:r w:rsidRPr="0085136F">
        <w:rPr>
          <w:i/>
          <w:szCs w:val="24"/>
          <w:lang w:val="sk-SK"/>
        </w:rPr>
        <w:t>Baby Hamster Kidney</w:t>
      </w:r>
      <w:r w:rsidRPr="0085136F">
        <w:rPr>
          <w:szCs w:val="24"/>
          <w:lang w:val="sk-SK"/>
        </w:rPr>
        <w:t>, BHK), do ktorých bol zavedený gén ľudského faktora VIII. Kovaltry sa pripravuje bez pridania akéhokoľvek proteínu ľudského alebo zvieracieho pôvodu počas procesu bunkovej kultivácie, prečisťovania alebo finálnej formulácie.</w:t>
      </w:r>
    </w:p>
    <w:p w14:paraId="6F727193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9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Úplný zoznam pomocných látok, pozri časť 6.1.</w:t>
      </w:r>
    </w:p>
    <w:p w14:paraId="6F72719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7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3.</w:t>
      </w:r>
      <w:r w:rsidRPr="008F0F7E">
        <w:rPr>
          <w:b/>
          <w:lang w:val="sk-SK"/>
        </w:rPr>
        <w:tab/>
        <w:t>LIEKOVÁ FORMA</w:t>
      </w:r>
    </w:p>
    <w:p w14:paraId="6F727198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199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Prášok a rozpúšťadlo na injekčný </w:t>
      </w:r>
      <w:r w:rsidRPr="0085136F">
        <w:rPr>
          <w:lang w:val="sk-SK"/>
        </w:rPr>
        <w:t>roztok</w:t>
      </w:r>
    </w:p>
    <w:p w14:paraId="6F72719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B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Prášok: </w:t>
      </w:r>
      <w:r w:rsidRPr="008F0F7E">
        <w:rPr>
          <w:szCs w:val="24"/>
          <w:lang w:val="sk-SK"/>
        </w:rPr>
        <w:t>pevný, biely</w:t>
      </w:r>
      <w:r w:rsidRPr="008F0F7E">
        <w:rPr>
          <w:lang w:val="sk-SK"/>
        </w:rPr>
        <w:t xml:space="preserve"> až slabo žltý.</w:t>
      </w:r>
    </w:p>
    <w:p w14:paraId="6F72719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Rozpúšťadlo: voda na injekci</w:t>
      </w:r>
      <w:r w:rsidR="009F73F9">
        <w:rPr>
          <w:lang w:val="sk-SK"/>
        </w:rPr>
        <w:t>e</w:t>
      </w:r>
      <w:r w:rsidRPr="008F0F7E">
        <w:rPr>
          <w:lang w:val="sk-SK"/>
        </w:rPr>
        <w:t>, číry roztok.</w:t>
      </w:r>
    </w:p>
    <w:p w14:paraId="6F72719D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9F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4.</w:t>
      </w:r>
      <w:r w:rsidRPr="008F0F7E">
        <w:rPr>
          <w:b/>
          <w:lang w:val="sk-SK"/>
        </w:rPr>
        <w:tab/>
        <w:t>KLINICKÉ ÚDAJE</w:t>
      </w:r>
    </w:p>
    <w:p w14:paraId="6F7271A0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1A1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4.1</w:t>
      </w:r>
      <w:r w:rsidRPr="008F0F7E">
        <w:rPr>
          <w:b/>
          <w:lang w:val="sk-SK"/>
        </w:rPr>
        <w:tab/>
        <w:t>Terapeutické indikácie</w:t>
      </w:r>
    </w:p>
    <w:p w14:paraId="6F7271A2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1A3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>Liečba a profylaxia krvácania u pacientov s hemofíliou A (vrodený nedostatok faktora VIII).</w:t>
      </w:r>
      <w:r w:rsidRPr="008F0F7E">
        <w:rPr>
          <w:szCs w:val="24"/>
          <w:lang w:val="sk-SK"/>
        </w:rPr>
        <w:t xml:space="preserve"> Kovaltry sa môže používať vo</w:t>
      </w:r>
      <w:r w:rsidRPr="008F0F7E">
        <w:rPr>
          <w:lang w:val="sk-SK"/>
        </w:rPr>
        <w:t xml:space="preserve"> všetkých vekových </w:t>
      </w:r>
      <w:r w:rsidRPr="008F0F7E">
        <w:rPr>
          <w:szCs w:val="24"/>
          <w:lang w:val="sk-SK"/>
        </w:rPr>
        <w:t>skupinách</w:t>
      </w:r>
      <w:r w:rsidRPr="008F0F7E">
        <w:rPr>
          <w:lang w:val="sk-SK"/>
        </w:rPr>
        <w:t>.</w:t>
      </w:r>
    </w:p>
    <w:p w14:paraId="6F7271A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A5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4.2</w:t>
      </w:r>
      <w:r w:rsidRPr="008F0F7E">
        <w:rPr>
          <w:b/>
          <w:lang w:val="sk-SK"/>
        </w:rPr>
        <w:tab/>
        <w:t>Dávkovanie a spôsob podávania</w:t>
      </w:r>
    </w:p>
    <w:p w14:paraId="6F7271A6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1A7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Liečba sa </w:t>
      </w:r>
      <w:r w:rsidRPr="008F0F7E">
        <w:rPr>
          <w:szCs w:val="24"/>
          <w:lang w:val="sk-SK"/>
        </w:rPr>
        <w:t>musí</w:t>
      </w:r>
      <w:r w:rsidRPr="008F0F7E">
        <w:rPr>
          <w:lang w:val="sk-SK"/>
        </w:rPr>
        <w:t xml:space="preserve"> vykonávať pod dohľadom lekára so skúsenosťami s liečbou hemofílie.</w:t>
      </w:r>
    </w:p>
    <w:p w14:paraId="6F7271A8" w14:textId="77777777" w:rsidR="009A3DBC" w:rsidRPr="008F0F7E" w:rsidRDefault="009A3DBC" w:rsidP="00EB6223">
      <w:pPr>
        <w:rPr>
          <w:lang w:val="sk-SK"/>
        </w:rPr>
      </w:pPr>
    </w:p>
    <w:p w14:paraId="6F7271A9" w14:textId="77777777" w:rsidR="005E1966" w:rsidRPr="00F9226A" w:rsidRDefault="005E1966" w:rsidP="00EB6223">
      <w:pPr>
        <w:pStyle w:val="Default"/>
        <w:keepNext/>
        <w:rPr>
          <w:color w:val="auto"/>
          <w:sz w:val="22"/>
          <w:szCs w:val="22"/>
          <w:u w:val="single"/>
          <w:lang w:val="sk-SK"/>
        </w:rPr>
      </w:pPr>
      <w:r w:rsidRPr="00F9226A">
        <w:rPr>
          <w:color w:val="auto"/>
          <w:sz w:val="22"/>
          <w:szCs w:val="22"/>
          <w:u w:val="single"/>
          <w:lang w:val="sk-SK"/>
        </w:rPr>
        <w:t>Monitorovanie liečby</w:t>
      </w:r>
    </w:p>
    <w:p w14:paraId="6F7271AA" w14:textId="77777777" w:rsidR="005E1966" w:rsidRPr="00F9226A" w:rsidRDefault="005E1966" w:rsidP="00EB6223">
      <w:pPr>
        <w:pStyle w:val="Default"/>
        <w:keepNext/>
        <w:rPr>
          <w:color w:val="auto"/>
          <w:sz w:val="22"/>
          <w:szCs w:val="22"/>
          <w:lang w:val="sk-SK"/>
        </w:rPr>
      </w:pPr>
    </w:p>
    <w:p w14:paraId="6F7271AB" w14:textId="77777777" w:rsidR="005E1966" w:rsidRDefault="005E1966" w:rsidP="00EB6223">
      <w:pPr>
        <w:ind w:right="-20"/>
        <w:rPr>
          <w:lang w:val="sk-SK"/>
        </w:rPr>
      </w:pPr>
      <w:r w:rsidRPr="00F9226A">
        <w:rPr>
          <w:lang w:val="sk-SK"/>
        </w:rPr>
        <w:t xml:space="preserve">Odporúča sa, aby </w:t>
      </w:r>
      <w:r w:rsidR="009A7753">
        <w:rPr>
          <w:lang w:val="sk-SK"/>
        </w:rPr>
        <w:t>sa</w:t>
      </w:r>
      <w:r w:rsidRPr="00F9226A">
        <w:rPr>
          <w:lang w:val="sk-SK"/>
        </w:rPr>
        <w:t xml:space="preserve"> </w:t>
      </w:r>
      <w:r w:rsidR="006D12EC">
        <w:rPr>
          <w:lang w:val="sk-SK"/>
        </w:rPr>
        <w:t>počas</w:t>
      </w:r>
      <w:r w:rsidR="007C6B04">
        <w:rPr>
          <w:lang w:val="sk-SK"/>
        </w:rPr>
        <w:t xml:space="preserve"> liečby podávaná dávka a frekvencia opakovaných infúzií riadili podľa vhodného stanovenia hladín faktora VIII</w:t>
      </w:r>
      <w:r w:rsidRPr="00012AC0">
        <w:rPr>
          <w:lang w:val="sk-SK"/>
        </w:rPr>
        <w:t xml:space="preserve">. </w:t>
      </w:r>
      <w:r w:rsidR="006D12EC">
        <w:rPr>
          <w:lang w:val="sk-SK"/>
        </w:rPr>
        <w:t>J</w:t>
      </w:r>
      <w:r w:rsidR="007C6B04">
        <w:rPr>
          <w:lang w:val="sk-SK"/>
        </w:rPr>
        <w:t>ednotliv</w:t>
      </w:r>
      <w:r w:rsidR="006D12EC">
        <w:rPr>
          <w:lang w:val="sk-SK"/>
        </w:rPr>
        <w:t>í</w:t>
      </w:r>
      <w:r w:rsidR="007C6B04">
        <w:rPr>
          <w:lang w:val="sk-SK"/>
        </w:rPr>
        <w:t xml:space="preserve"> pacient</w:t>
      </w:r>
      <w:r w:rsidR="006D12EC">
        <w:rPr>
          <w:lang w:val="sk-SK"/>
        </w:rPr>
        <w:t>i môžu odpovedať</w:t>
      </w:r>
      <w:r w:rsidR="007C6B04">
        <w:rPr>
          <w:lang w:val="sk-SK"/>
        </w:rPr>
        <w:t xml:space="preserve"> na </w:t>
      </w:r>
      <w:r w:rsidR="006D12EC">
        <w:rPr>
          <w:lang w:val="sk-SK"/>
        </w:rPr>
        <w:t xml:space="preserve">podanie </w:t>
      </w:r>
      <w:r w:rsidR="007C6B04">
        <w:rPr>
          <w:lang w:val="sk-SK"/>
        </w:rPr>
        <w:t>faktor</w:t>
      </w:r>
      <w:r w:rsidR="006D12EC">
        <w:rPr>
          <w:lang w:val="sk-SK"/>
        </w:rPr>
        <w:t>a</w:t>
      </w:r>
      <w:r w:rsidR="007C6B04">
        <w:rPr>
          <w:lang w:val="sk-SK"/>
        </w:rPr>
        <w:t xml:space="preserve"> VIII </w:t>
      </w:r>
      <w:r w:rsidR="006D12EC">
        <w:rPr>
          <w:lang w:val="sk-SK"/>
        </w:rPr>
        <w:t>rôzne</w:t>
      </w:r>
      <w:r w:rsidR="007C6B04">
        <w:rPr>
          <w:lang w:val="sk-SK"/>
        </w:rPr>
        <w:t xml:space="preserve"> a</w:t>
      </w:r>
      <w:r w:rsidR="006D12EC">
        <w:rPr>
          <w:lang w:val="sk-SK"/>
        </w:rPr>
        <w:t xml:space="preserve"> preu</w:t>
      </w:r>
      <w:r w:rsidR="007C6B04">
        <w:rPr>
          <w:lang w:val="sk-SK"/>
        </w:rPr>
        <w:t>kazovať</w:t>
      </w:r>
      <w:r w:rsidRPr="006C7DB7">
        <w:rPr>
          <w:lang w:val="sk-SK"/>
        </w:rPr>
        <w:t xml:space="preserve"> rôzne hodnoty polčasu a</w:t>
      </w:r>
      <w:r w:rsidR="007C6B04">
        <w:rPr>
          <w:lang w:val="sk-SK"/>
        </w:rPr>
        <w:t> </w:t>
      </w:r>
      <w:r w:rsidRPr="006C7DB7">
        <w:rPr>
          <w:lang w:val="sk-SK"/>
        </w:rPr>
        <w:t>zotavenia.</w:t>
      </w:r>
      <w:r w:rsidRPr="00012AC0">
        <w:rPr>
          <w:lang w:val="sk-SK"/>
        </w:rPr>
        <w:t xml:space="preserve"> </w:t>
      </w:r>
      <w:r w:rsidR="006D12EC">
        <w:rPr>
          <w:lang w:val="sk-SK"/>
        </w:rPr>
        <w:t>U</w:t>
      </w:r>
      <w:r w:rsidR="006D12EC" w:rsidRPr="00012AC0">
        <w:rPr>
          <w:lang w:val="sk-SK"/>
        </w:rPr>
        <w:t> pacientov</w:t>
      </w:r>
      <w:r w:rsidR="006D12EC" w:rsidRPr="00F9226A">
        <w:rPr>
          <w:lang w:val="sk-SK"/>
        </w:rPr>
        <w:t xml:space="preserve"> s</w:t>
      </w:r>
      <w:r w:rsidR="006D12EC">
        <w:rPr>
          <w:lang w:val="sk-SK"/>
        </w:rPr>
        <w:t xml:space="preserve"> podváhou alebo </w:t>
      </w:r>
      <w:r w:rsidR="006D12EC" w:rsidRPr="00F9226A">
        <w:rPr>
          <w:lang w:val="sk-SK"/>
        </w:rPr>
        <w:t xml:space="preserve">nadváhou môže </w:t>
      </w:r>
      <w:r w:rsidR="006D12EC">
        <w:rPr>
          <w:lang w:val="sk-SK"/>
        </w:rPr>
        <w:t>d</w:t>
      </w:r>
      <w:r w:rsidR="00465D36" w:rsidRPr="00F9226A">
        <w:rPr>
          <w:lang w:val="sk-SK"/>
        </w:rPr>
        <w:t>ávka založená na telesnej hmotnosti vyžadovať úpravu</w:t>
      </w:r>
      <w:r w:rsidRPr="00F9226A">
        <w:rPr>
          <w:lang w:val="sk-SK"/>
        </w:rPr>
        <w:t>.</w:t>
      </w:r>
    </w:p>
    <w:p w14:paraId="6F7271AC" w14:textId="77777777" w:rsidR="005E1966" w:rsidRDefault="005E1966" w:rsidP="00EB6223">
      <w:pPr>
        <w:ind w:right="-20"/>
        <w:rPr>
          <w:lang w:val="sk-SK"/>
        </w:rPr>
      </w:pPr>
    </w:p>
    <w:p w14:paraId="6F7271AD" w14:textId="77777777" w:rsidR="005E1966" w:rsidRPr="00F9226A" w:rsidRDefault="005E1966" w:rsidP="00EB6223">
      <w:pPr>
        <w:ind w:right="-20"/>
        <w:rPr>
          <w:szCs w:val="22"/>
          <w:lang w:val="sk-SK"/>
        </w:rPr>
      </w:pPr>
      <w:r w:rsidRPr="00F9226A">
        <w:rPr>
          <w:lang w:val="sk-SK"/>
        </w:rPr>
        <w:t>Najmä v</w:t>
      </w:r>
      <w:r>
        <w:rPr>
          <w:lang w:val="sk-SK"/>
        </w:rPr>
        <w:t> </w:t>
      </w:r>
      <w:r w:rsidRPr="00F9226A">
        <w:rPr>
          <w:lang w:val="sk-SK"/>
        </w:rPr>
        <w:t>prípade veľkých chirurgických zá</w:t>
      </w:r>
      <w:r>
        <w:rPr>
          <w:lang w:val="sk-SK"/>
        </w:rPr>
        <w:t>krokov</w:t>
      </w:r>
      <w:r w:rsidRPr="00F9226A">
        <w:rPr>
          <w:lang w:val="sk-SK"/>
        </w:rPr>
        <w:t xml:space="preserve"> je nevyhnutné presné monitorovanie substitučnej liečby pomocou </w:t>
      </w:r>
      <w:r w:rsidR="006D12EC">
        <w:rPr>
          <w:lang w:val="sk-SK"/>
        </w:rPr>
        <w:t xml:space="preserve">vyšetrenia </w:t>
      </w:r>
      <w:r w:rsidR="00AF2DC5">
        <w:rPr>
          <w:lang w:val="sk-SK"/>
        </w:rPr>
        <w:t>koagul</w:t>
      </w:r>
      <w:r w:rsidR="006D12EC">
        <w:rPr>
          <w:lang w:val="sk-SK"/>
        </w:rPr>
        <w:t>ácie</w:t>
      </w:r>
      <w:r w:rsidRPr="00F9226A">
        <w:rPr>
          <w:lang w:val="sk-SK"/>
        </w:rPr>
        <w:t xml:space="preserve"> (plazmatickej aktivity faktora</w:t>
      </w:r>
      <w:r>
        <w:rPr>
          <w:lang w:val="sk-SK"/>
        </w:rPr>
        <w:t> </w:t>
      </w:r>
      <w:r w:rsidRPr="00F9226A">
        <w:rPr>
          <w:lang w:val="sk-SK"/>
        </w:rPr>
        <w:t>VIII)</w:t>
      </w:r>
      <w:r w:rsidRPr="00F9226A">
        <w:rPr>
          <w:szCs w:val="22"/>
          <w:lang w:val="sk-SK"/>
        </w:rPr>
        <w:t>.</w:t>
      </w:r>
    </w:p>
    <w:p w14:paraId="6F7271AE" w14:textId="77777777" w:rsidR="005E1966" w:rsidRDefault="005E1966" w:rsidP="00EB6223">
      <w:pPr>
        <w:rPr>
          <w:u w:val="single"/>
          <w:lang w:val="sk-SK"/>
        </w:rPr>
      </w:pPr>
    </w:p>
    <w:p w14:paraId="6F7271AF" w14:textId="77777777" w:rsidR="009A3DBC" w:rsidRPr="005F7C0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A3062">
        <w:rPr>
          <w:u w:val="single"/>
          <w:lang w:val="sk-SK"/>
        </w:rPr>
        <w:t>Dávkovanie</w:t>
      </w:r>
    </w:p>
    <w:p w14:paraId="6F7271B0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1B1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5136F">
        <w:rPr>
          <w:szCs w:val="24"/>
          <w:lang w:val="sk-SK"/>
        </w:rPr>
        <w:t>Dávka a trvanie substitučnej terapie závisia od závažnosti deficitu faktora VIII, miesta a rozsahu krvácania a klinického stavu pacienta.</w:t>
      </w:r>
    </w:p>
    <w:p w14:paraId="6F7271B2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B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Počet jednotiek podaného faktora VIII sa vyjadruje v medzinárodných jednotkách (IU), ktoré sú odvodené od súčasného štandardu WHO pre lieky s obsahom faktora VIII. Plazmatická aktivita faktora VIII sa vyjadruje buď v percentách (vzťahujúcich sa k normálnej ľudskej plazme</w:t>
      </w:r>
      <w:r w:rsidRPr="008F0F7E">
        <w:rPr>
          <w:szCs w:val="24"/>
          <w:lang w:val="sk-SK"/>
        </w:rPr>
        <w:t>)</w:t>
      </w:r>
      <w:r w:rsidRPr="008F0F7E">
        <w:rPr>
          <w:lang w:val="sk-SK"/>
        </w:rPr>
        <w:t xml:space="preserve"> alebo v medzinárodných jednotkách (odvodených od medzinárodného štandardu pre faktor VIII v plazme).</w:t>
      </w:r>
    </w:p>
    <w:p w14:paraId="6F7271B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B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Aktivita jednej medzinárodnej jednotky (IU) faktora VIII zodpovedá množstvu faktora VIII nachádzajúc</w:t>
      </w:r>
      <w:r w:rsidR="0034688C">
        <w:rPr>
          <w:lang w:val="sk-SK"/>
        </w:rPr>
        <w:t>emu</w:t>
      </w:r>
      <w:r w:rsidRPr="008F0F7E">
        <w:rPr>
          <w:lang w:val="sk-SK"/>
        </w:rPr>
        <w:t xml:space="preserve"> sa v jednom ml normálnej ľudskej plazmy.</w:t>
      </w:r>
    </w:p>
    <w:p w14:paraId="6F7271B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B7" w14:textId="77777777" w:rsidR="009A3DBC" w:rsidRPr="005F7C0E" w:rsidRDefault="008A3062" w:rsidP="00EB6223">
      <w:pPr>
        <w:keepNext/>
        <w:keepLines/>
        <w:tabs>
          <w:tab w:val="clear" w:pos="567"/>
        </w:tabs>
        <w:rPr>
          <w:i/>
          <w:lang w:val="sk-SK"/>
        </w:rPr>
      </w:pPr>
      <w:r>
        <w:rPr>
          <w:i/>
          <w:lang w:val="sk-SK"/>
        </w:rPr>
        <w:t>L</w:t>
      </w:r>
      <w:r w:rsidR="009A3DBC" w:rsidRPr="005F7C0E">
        <w:rPr>
          <w:i/>
          <w:lang w:val="sk-SK"/>
        </w:rPr>
        <w:t>iečba</w:t>
      </w:r>
      <w:r>
        <w:rPr>
          <w:i/>
          <w:lang w:val="sk-SK"/>
        </w:rPr>
        <w:t xml:space="preserve"> podľa potreby</w:t>
      </w:r>
    </w:p>
    <w:p w14:paraId="6F7271B8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1B9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>Výpočet požadovanej dávky faktora VIII sa zakladá na empirickom zistení, že 1 medzinárodná jednotka (IU) faktora VIII na kg telesnej hmotnosti zvyšuje aktivitu plazmatického faktora VIII o 1,5 % až 2,5 % normálnej aktivity.</w:t>
      </w:r>
    </w:p>
    <w:p w14:paraId="6F7271B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Požadovaná dávka sa </w:t>
      </w:r>
      <w:r w:rsidRPr="008F0F7E">
        <w:rPr>
          <w:szCs w:val="22"/>
          <w:lang w:val="sk-SK"/>
        </w:rPr>
        <w:t xml:space="preserve">stanoví použitím nasledovného </w:t>
      </w:r>
      <w:r w:rsidRPr="008F0F7E">
        <w:rPr>
          <w:lang w:val="sk-SK"/>
        </w:rPr>
        <w:t>vzorca:</w:t>
      </w:r>
    </w:p>
    <w:p w14:paraId="6F7271BB" w14:textId="77777777" w:rsidR="009A3DBC" w:rsidRPr="008F0F7E" w:rsidRDefault="009A3DBC" w:rsidP="00EB6223">
      <w:pPr>
        <w:rPr>
          <w:lang w:val="sk-SK"/>
        </w:rPr>
      </w:pPr>
    </w:p>
    <w:p w14:paraId="6F7271B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Požadované </w:t>
      </w:r>
      <w:r w:rsidRPr="007C2AE0">
        <w:rPr>
          <w:szCs w:val="24"/>
          <w:lang w:val="sk-SK"/>
        </w:rPr>
        <w:t>jednotky</w:t>
      </w:r>
      <w:r w:rsidRPr="007C2AE0">
        <w:rPr>
          <w:lang w:val="sk-SK"/>
        </w:rPr>
        <w:t xml:space="preserve"> = telesná hmotnosť (kg) </w:t>
      </w:r>
      <w:r w:rsidRPr="00ED0D12">
        <w:rPr>
          <w:szCs w:val="24"/>
          <w:lang w:val="sk-SK"/>
        </w:rPr>
        <w:t>x</w:t>
      </w:r>
      <w:r w:rsidRPr="0077713D">
        <w:rPr>
          <w:lang w:val="sk-SK"/>
        </w:rPr>
        <w:t xml:space="preserve"> požadované zvýšenie faktora VIII (%</w:t>
      </w:r>
      <w:r w:rsidRPr="005F7C0E">
        <w:rPr>
          <w:szCs w:val="24"/>
          <w:lang w:val="sk-SK"/>
        </w:rPr>
        <w:t xml:space="preserve"> alebo IU/dl) x prevrátená hodnota pozorovaného </w:t>
      </w:r>
      <w:r w:rsidR="00C84D33" w:rsidRPr="007C2AE0">
        <w:rPr>
          <w:szCs w:val="24"/>
          <w:lang w:val="sk-SK"/>
        </w:rPr>
        <w:t>z</w:t>
      </w:r>
      <w:r w:rsidR="00523531">
        <w:rPr>
          <w:szCs w:val="24"/>
          <w:lang w:val="sk-SK"/>
        </w:rPr>
        <w:t>otavenia</w:t>
      </w:r>
      <w:r w:rsidR="00C84D33" w:rsidRPr="007C2AE0">
        <w:rPr>
          <w:szCs w:val="24"/>
          <w:lang w:val="sk-SK"/>
        </w:rPr>
        <w:t xml:space="preserve"> </w:t>
      </w:r>
      <w:r w:rsidRPr="007C2AE0">
        <w:rPr>
          <w:szCs w:val="24"/>
          <w:lang w:val="sk-SK"/>
        </w:rPr>
        <w:t>(t. j.</w:t>
      </w:r>
      <w:r w:rsidRPr="007C2AE0">
        <w:rPr>
          <w:lang w:val="sk-SK"/>
        </w:rPr>
        <w:t xml:space="preserve"> 0,5</w:t>
      </w:r>
      <w:r w:rsidRPr="00ED0D12">
        <w:rPr>
          <w:szCs w:val="24"/>
          <w:lang w:val="sk-SK"/>
        </w:rPr>
        <w:t xml:space="preserve"> v prípade </w:t>
      </w:r>
      <w:r w:rsidR="00C84D33" w:rsidRPr="007C2AE0">
        <w:rPr>
          <w:szCs w:val="24"/>
          <w:lang w:val="sk-SK"/>
        </w:rPr>
        <w:t>z</w:t>
      </w:r>
      <w:r w:rsidR="00523531">
        <w:rPr>
          <w:szCs w:val="24"/>
          <w:lang w:val="sk-SK"/>
        </w:rPr>
        <w:t>otavenia</w:t>
      </w:r>
      <w:r w:rsidR="00C84D33" w:rsidRPr="007C2AE0">
        <w:rPr>
          <w:szCs w:val="24"/>
          <w:lang w:val="sk-SK"/>
        </w:rPr>
        <w:t xml:space="preserve"> o</w:t>
      </w:r>
      <w:r w:rsidRPr="007C2AE0">
        <w:rPr>
          <w:szCs w:val="24"/>
          <w:lang w:val="sk-SK"/>
        </w:rPr>
        <w:t xml:space="preserve"> </w:t>
      </w:r>
      <w:r w:rsidRPr="007C2AE0">
        <w:rPr>
          <w:lang w:val="sk-SK"/>
        </w:rPr>
        <w:t>2</w:t>
      </w:r>
      <w:r w:rsidRPr="007C2AE0">
        <w:rPr>
          <w:szCs w:val="24"/>
          <w:lang w:val="sk-SK"/>
        </w:rPr>
        <w:t>,0 %).</w:t>
      </w:r>
    </w:p>
    <w:p w14:paraId="6F7271BD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BE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5136F">
        <w:rPr>
          <w:szCs w:val="24"/>
          <w:lang w:val="sk-SK"/>
        </w:rPr>
        <w:t>Množstvo, ktoré sa má podať</w:t>
      </w:r>
      <w:r w:rsidR="00275B42">
        <w:rPr>
          <w:szCs w:val="24"/>
          <w:lang w:val="sk-SK"/>
        </w:rPr>
        <w:t>,</w:t>
      </w:r>
      <w:r w:rsidRPr="0085136F">
        <w:rPr>
          <w:szCs w:val="24"/>
          <w:lang w:val="sk-SK"/>
        </w:rPr>
        <w:t xml:space="preserve"> a frekvencia podávania majú byť vždy zacielené na klinickú účinnosť </w:t>
      </w:r>
      <w:r w:rsidR="004954D5" w:rsidRPr="0085136F">
        <w:rPr>
          <w:szCs w:val="24"/>
          <w:lang w:val="sk-SK"/>
        </w:rPr>
        <w:t xml:space="preserve">požadovanú </w:t>
      </w:r>
      <w:r w:rsidRPr="0085136F">
        <w:rPr>
          <w:szCs w:val="24"/>
          <w:lang w:val="sk-SK"/>
        </w:rPr>
        <w:t>v individuálnych prípadoch.</w:t>
      </w:r>
    </w:p>
    <w:p w14:paraId="6F7271BF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C0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lastRenderedPageBreak/>
        <w:t>V </w:t>
      </w:r>
      <w:r w:rsidRPr="0085136F">
        <w:rPr>
          <w:szCs w:val="24"/>
          <w:lang w:val="sk-SK"/>
        </w:rPr>
        <w:t>prípade nasledujúcich</w:t>
      </w:r>
      <w:r w:rsidRPr="0085136F">
        <w:rPr>
          <w:lang w:val="sk-SK"/>
        </w:rPr>
        <w:t xml:space="preserve"> hemoragických udalostí nesmie aktivita faktora VIII za príslušné obdobie klesnúť pod danú hladinu (v % normálnej hladiny</w:t>
      </w:r>
      <w:r w:rsidRPr="00337326">
        <w:rPr>
          <w:szCs w:val="24"/>
          <w:lang w:val="sk-SK"/>
        </w:rPr>
        <w:t xml:space="preserve">). </w:t>
      </w:r>
      <w:r w:rsidRPr="00E962BB">
        <w:rPr>
          <w:szCs w:val="24"/>
          <w:lang w:val="sk-SK"/>
        </w:rPr>
        <w:t>Nasledujúc</w:t>
      </w:r>
      <w:r w:rsidR="0034688C" w:rsidRPr="00E360D4">
        <w:rPr>
          <w:szCs w:val="24"/>
          <w:lang w:val="sk-SK"/>
        </w:rPr>
        <w:t>a</w:t>
      </w:r>
      <w:r w:rsidRPr="00F171BB">
        <w:rPr>
          <w:szCs w:val="24"/>
          <w:lang w:val="sk-SK"/>
        </w:rPr>
        <w:t xml:space="preserve"> tabuľk</w:t>
      </w:r>
      <w:r w:rsidR="0034688C" w:rsidRPr="00F171BB">
        <w:rPr>
          <w:szCs w:val="24"/>
          <w:lang w:val="sk-SK"/>
        </w:rPr>
        <w:t>a</w:t>
      </w:r>
      <w:r w:rsidRPr="00A6622F">
        <w:rPr>
          <w:szCs w:val="24"/>
          <w:lang w:val="sk-SK"/>
        </w:rPr>
        <w:t xml:space="preserve"> </w:t>
      </w:r>
      <w:r w:rsidR="0034688C" w:rsidRPr="00713144">
        <w:rPr>
          <w:szCs w:val="24"/>
          <w:lang w:val="sk-SK"/>
        </w:rPr>
        <w:t xml:space="preserve">sa </w:t>
      </w:r>
      <w:r w:rsidRPr="008D6F3B">
        <w:rPr>
          <w:szCs w:val="24"/>
          <w:lang w:val="sk-SK"/>
        </w:rPr>
        <w:t>môže</w:t>
      </w:r>
      <w:r w:rsidRPr="00C84D33">
        <w:rPr>
          <w:szCs w:val="24"/>
          <w:lang w:val="sk-SK"/>
        </w:rPr>
        <w:t xml:space="preserve"> použiť ako návod na dávkovanie p</w:t>
      </w:r>
      <w:r w:rsidR="001B5FC8" w:rsidRPr="0085136F">
        <w:rPr>
          <w:szCs w:val="24"/>
          <w:lang w:val="sk-SK"/>
        </w:rPr>
        <w:t>ri</w:t>
      </w:r>
      <w:r w:rsidRPr="0085136F">
        <w:rPr>
          <w:szCs w:val="24"/>
          <w:lang w:val="sk-SK"/>
        </w:rPr>
        <w:t xml:space="preserve"> krváca</w:t>
      </w:r>
      <w:r w:rsidR="00523531">
        <w:rPr>
          <w:szCs w:val="24"/>
          <w:lang w:val="sk-SK"/>
        </w:rPr>
        <w:t xml:space="preserve">vých epizódach </w:t>
      </w:r>
      <w:r w:rsidRPr="0085136F">
        <w:rPr>
          <w:szCs w:val="24"/>
          <w:lang w:val="sk-SK"/>
        </w:rPr>
        <w:t>a chirurgických zákroko</w:t>
      </w:r>
      <w:r w:rsidR="001B5FC8" w:rsidRPr="0085136F">
        <w:rPr>
          <w:szCs w:val="24"/>
          <w:lang w:val="sk-SK"/>
        </w:rPr>
        <w:t>ch</w:t>
      </w:r>
      <w:r w:rsidRPr="0085136F">
        <w:rPr>
          <w:szCs w:val="24"/>
          <w:lang w:val="sk-SK"/>
        </w:rPr>
        <w:t>:</w:t>
      </w:r>
    </w:p>
    <w:p w14:paraId="6F7271C1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C2" w14:textId="77777777" w:rsidR="009A3DBC" w:rsidRPr="008F0F7E" w:rsidRDefault="009A3DBC" w:rsidP="00EB6223">
      <w:pPr>
        <w:keepNext/>
        <w:keepLines/>
        <w:numPr>
          <w:ilvl w:val="12"/>
          <w:numId w:val="0"/>
        </w:numPr>
        <w:tabs>
          <w:tab w:val="clear" w:pos="567"/>
        </w:tabs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Tabuľka 1: Návod na dávkovanie p</w:t>
      </w:r>
      <w:r w:rsidR="001B5FC8">
        <w:rPr>
          <w:b/>
          <w:szCs w:val="24"/>
          <w:lang w:val="sk-SK"/>
        </w:rPr>
        <w:t>ri</w:t>
      </w:r>
      <w:r w:rsidRPr="008F0F7E">
        <w:rPr>
          <w:b/>
          <w:szCs w:val="24"/>
          <w:lang w:val="sk-SK"/>
        </w:rPr>
        <w:t xml:space="preserve"> krváca</w:t>
      </w:r>
      <w:r w:rsidR="00523531">
        <w:rPr>
          <w:b/>
          <w:szCs w:val="24"/>
          <w:lang w:val="sk-SK"/>
        </w:rPr>
        <w:t>vých epizódach</w:t>
      </w:r>
      <w:r w:rsidRPr="008F0F7E">
        <w:rPr>
          <w:b/>
          <w:szCs w:val="24"/>
          <w:lang w:val="sk-SK"/>
        </w:rPr>
        <w:t xml:space="preserve"> a chirurgických zákroko</w:t>
      </w:r>
      <w:r w:rsidR="001B5FC8">
        <w:rPr>
          <w:b/>
          <w:szCs w:val="24"/>
          <w:lang w:val="sk-SK"/>
        </w:rPr>
        <w:t>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12"/>
        <w:gridCol w:w="2291"/>
        <w:gridCol w:w="3402"/>
      </w:tblGrid>
      <w:tr w:rsidR="009A3DBC" w:rsidRPr="00B7292A" w14:paraId="6F7271C8" w14:textId="77777777" w:rsidTr="00277145">
        <w:tc>
          <w:tcPr>
            <w:tcW w:w="2812" w:type="dxa"/>
          </w:tcPr>
          <w:p w14:paraId="6F7271C3" w14:textId="77777777" w:rsidR="009A3DBC" w:rsidRPr="008F0F7E" w:rsidRDefault="009A3DBC" w:rsidP="00EB6223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Stupeň hemorágie/</w:t>
            </w:r>
          </w:p>
          <w:p w14:paraId="6F7271C4" w14:textId="77777777" w:rsidR="009A3DBC" w:rsidRPr="008F0F7E" w:rsidRDefault="009A3DBC" w:rsidP="00EB6223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rPr>
                <w:b/>
                <w:lang w:val="sk-SK"/>
              </w:rPr>
            </w:pPr>
            <w:r w:rsidRPr="008F0F7E">
              <w:rPr>
                <w:b/>
                <w:bCs/>
                <w:szCs w:val="22"/>
                <w:lang w:val="sk-SK"/>
              </w:rPr>
              <w:t>T</w:t>
            </w:r>
            <w:r w:rsidRPr="008F0F7E">
              <w:rPr>
                <w:b/>
                <w:lang w:val="sk-SK"/>
              </w:rPr>
              <w:t>yp chirurgického výkonu</w:t>
            </w:r>
          </w:p>
        </w:tc>
        <w:tc>
          <w:tcPr>
            <w:tcW w:w="2291" w:type="dxa"/>
          </w:tcPr>
          <w:p w14:paraId="6F7271C5" w14:textId="77777777" w:rsidR="009A3DBC" w:rsidRPr="008F0F7E" w:rsidRDefault="009A3DBC" w:rsidP="00EB6223">
            <w:pPr>
              <w:keepNext/>
              <w:keepLines/>
              <w:numPr>
                <w:ilvl w:val="12"/>
                <w:numId w:val="0"/>
              </w:numPr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Požadovaná hladina faktora VIII (%) (IU/dl)</w:t>
            </w:r>
          </w:p>
        </w:tc>
        <w:tc>
          <w:tcPr>
            <w:tcW w:w="3402" w:type="dxa"/>
          </w:tcPr>
          <w:p w14:paraId="6F7271C6" w14:textId="77777777" w:rsidR="001B5FC8" w:rsidRDefault="009A3DBC" w:rsidP="00EB6223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rPr>
                <w:b/>
                <w:bCs/>
                <w:szCs w:val="22"/>
                <w:lang w:val="sk-SK"/>
              </w:rPr>
            </w:pPr>
            <w:r w:rsidRPr="008F0F7E">
              <w:rPr>
                <w:b/>
                <w:lang w:val="sk-SK"/>
              </w:rPr>
              <w:t>Frekvencia dávok (hodiny)/</w:t>
            </w:r>
          </w:p>
          <w:p w14:paraId="6F7271C7" w14:textId="77777777" w:rsidR="009A3DBC" w:rsidRPr="008F0F7E" w:rsidRDefault="009A3DBC" w:rsidP="00EB6223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rPr>
                <w:b/>
                <w:lang w:val="sk-SK"/>
              </w:rPr>
            </w:pPr>
            <w:r w:rsidRPr="008F0F7E">
              <w:rPr>
                <w:b/>
                <w:bCs/>
                <w:szCs w:val="22"/>
                <w:lang w:val="sk-SK"/>
              </w:rPr>
              <w:t>D</w:t>
            </w:r>
            <w:r w:rsidRPr="008F0F7E">
              <w:rPr>
                <w:b/>
                <w:lang w:val="sk-SK"/>
              </w:rPr>
              <w:t>ĺžka liečby (dni)</w:t>
            </w:r>
          </w:p>
        </w:tc>
      </w:tr>
      <w:tr w:rsidR="009A3DBC" w:rsidRPr="00B7292A" w14:paraId="6F7271D0" w14:textId="77777777" w:rsidTr="00277145">
        <w:tc>
          <w:tcPr>
            <w:tcW w:w="2812" w:type="dxa"/>
          </w:tcPr>
          <w:p w14:paraId="6F7271C9" w14:textId="77777777" w:rsidR="009A3DBC" w:rsidRPr="005F7C0E" w:rsidRDefault="009A3DBC" w:rsidP="00EB6223">
            <w:pPr>
              <w:keepNext/>
              <w:keepLines/>
              <w:tabs>
                <w:tab w:val="clear" w:pos="567"/>
              </w:tabs>
              <w:rPr>
                <w:u w:val="single"/>
                <w:lang w:val="sk-SK"/>
              </w:rPr>
            </w:pPr>
            <w:r w:rsidRPr="005F7C0E">
              <w:rPr>
                <w:u w:val="single"/>
                <w:lang w:val="sk-SK"/>
              </w:rPr>
              <w:t>Hemorágia</w:t>
            </w:r>
          </w:p>
          <w:p w14:paraId="6F7271CA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lang w:val="sk-SK"/>
              </w:rPr>
            </w:pPr>
          </w:p>
          <w:p w14:paraId="6F7271CB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lang w:val="sk-SK"/>
              </w:rPr>
            </w:pPr>
            <w:r w:rsidRPr="008F0F7E">
              <w:rPr>
                <w:lang w:val="sk-SK"/>
              </w:rPr>
              <w:t>Začínajúca hemartróza, krvácanie do svalu alebo ústnej dutiny</w:t>
            </w:r>
          </w:p>
        </w:tc>
        <w:tc>
          <w:tcPr>
            <w:tcW w:w="2291" w:type="dxa"/>
          </w:tcPr>
          <w:p w14:paraId="6F7271CC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lang w:val="sk-SK"/>
              </w:rPr>
            </w:pPr>
          </w:p>
          <w:p w14:paraId="6F7271CD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lang w:val="sk-SK"/>
              </w:rPr>
            </w:pPr>
          </w:p>
          <w:p w14:paraId="6F7271CE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20 </w:t>
            </w:r>
            <w:r w:rsidRPr="008F0F7E">
              <w:rPr>
                <w:szCs w:val="24"/>
                <w:lang w:val="sk-SK"/>
              </w:rPr>
              <w:noBreakHyphen/>
              <w:t> 40</w:t>
            </w:r>
          </w:p>
        </w:tc>
        <w:tc>
          <w:tcPr>
            <w:tcW w:w="3402" w:type="dxa"/>
          </w:tcPr>
          <w:p w14:paraId="6F7271CF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Opakujte každých 12 až 24 hodín.</w:t>
            </w:r>
            <w:r w:rsidRPr="008F0F7E">
              <w:rPr>
                <w:szCs w:val="24"/>
                <w:lang w:val="sk-SK"/>
              </w:rPr>
              <w:t xml:space="preserve"> </w:t>
            </w:r>
            <w:r w:rsidRPr="008F0F7E">
              <w:rPr>
                <w:lang w:val="sk-SK"/>
              </w:rPr>
              <w:t>Minimálne 1</w:t>
            </w:r>
            <w:r w:rsidRPr="008F0F7E">
              <w:rPr>
                <w:szCs w:val="22"/>
                <w:lang w:val="sk-SK"/>
              </w:rPr>
              <w:t> </w:t>
            </w:r>
            <w:r w:rsidRPr="008F0F7E">
              <w:rPr>
                <w:lang w:val="sk-SK"/>
              </w:rPr>
              <w:t>deň, až kým sa krvácanie prejavované bolesťou nezastaví alebo sa nedosiahne zahojenie.</w:t>
            </w:r>
          </w:p>
        </w:tc>
      </w:tr>
      <w:tr w:rsidR="009A3DBC" w:rsidRPr="00B7292A" w14:paraId="6F7271D4" w14:textId="77777777" w:rsidTr="00277145">
        <w:tc>
          <w:tcPr>
            <w:tcW w:w="2812" w:type="dxa"/>
          </w:tcPr>
          <w:p w14:paraId="6F7271D1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lang w:val="sk-SK"/>
              </w:rPr>
            </w:pPr>
            <w:r w:rsidRPr="008F0F7E">
              <w:rPr>
                <w:lang w:val="sk-SK"/>
              </w:rPr>
              <w:t>Rozsiahlejšia hemartróza, krvácanie do svalu alebo hematóm</w:t>
            </w:r>
          </w:p>
        </w:tc>
        <w:tc>
          <w:tcPr>
            <w:tcW w:w="2291" w:type="dxa"/>
          </w:tcPr>
          <w:p w14:paraId="6F7271D2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30 </w:t>
            </w:r>
            <w:r w:rsidRPr="008F0F7E">
              <w:rPr>
                <w:szCs w:val="24"/>
                <w:lang w:val="sk-SK"/>
              </w:rPr>
              <w:noBreakHyphen/>
              <w:t> 60</w:t>
            </w:r>
          </w:p>
        </w:tc>
        <w:tc>
          <w:tcPr>
            <w:tcW w:w="3402" w:type="dxa"/>
          </w:tcPr>
          <w:p w14:paraId="6F7271D3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Infúziu opakujte každých 12 </w:t>
            </w:r>
            <w:r w:rsidRPr="008F0F7E">
              <w:rPr>
                <w:szCs w:val="24"/>
                <w:lang w:val="sk-SK"/>
              </w:rPr>
              <w:t>–</w:t>
            </w:r>
            <w:r w:rsidRPr="008F0F7E">
              <w:rPr>
                <w:lang w:val="sk-SK"/>
              </w:rPr>
              <w:t xml:space="preserve"> 24 hodín počas 3 </w:t>
            </w:r>
            <w:r w:rsidRPr="008F0F7E">
              <w:rPr>
                <w:lang w:val="sk-SK"/>
              </w:rPr>
              <w:noBreakHyphen/>
              <w:t> 4 dní alebo dlhšie, až kým bolesť a akútna slabosť nevymiznú.</w:t>
            </w:r>
          </w:p>
        </w:tc>
      </w:tr>
      <w:tr w:rsidR="009A3DBC" w:rsidRPr="00B7292A" w14:paraId="6F7271D8" w14:textId="77777777" w:rsidTr="00277145">
        <w:tc>
          <w:tcPr>
            <w:tcW w:w="2812" w:type="dxa"/>
          </w:tcPr>
          <w:p w14:paraId="6F7271D5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 xml:space="preserve">Život ohrozujúce </w:t>
            </w:r>
            <w:r w:rsidRPr="008F0F7E">
              <w:rPr>
                <w:szCs w:val="22"/>
                <w:lang w:val="sk-SK"/>
              </w:rPr>
              <w:t>hemorágie</w:t>
            </w:r>
          </w:p>
        </w:tc>
        <w:tc>
          <w:tcPr>
            <w:tcW w:w="2291" w:type="dxa"/>
          </w:tcPr>
          <w:p w14:paraId="6F7271D6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60 </w:t>
            </w:r>
            <w:r w:rsidRPr="008F0F7E">
              <w:rPr>
                <w:szCs w:val="24"/>
                <w:lang w:val="sk-SK"/>
              </w:rPr>
              <w:noBreakHyphen/>
              <w:t> 100</w:t>
            </w:r>
          </w:p>
        </w:tc>
        <w:tc>
          <w:tcPr>
            <w:tcW w:w="3402" w:type="dxa"/>
          </w:tcPr>
          <w:p w14:paraId="6F7271D7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Infúziu opakujte každých 8 až 24 hodín, až kým ohrozenie nevymizne.</w:t>
            </w:r>
          </w:p>
        </w:tc>
      </w:tr>
      <w:tr w:rsidR="009A3DBC" w:rsidRPr="00B7292A" w14:paraId="6F7271E2" w14:textId="77777777" w:rsidTr="00277145">
        <w:tc>
          <w:tcPr>
            <w:tcW w:w="2812" w:type="dxa"/>
          </w:tcPr>
          <w:p w14:paraId="6F7271D9" w14:textId="77777777" w:rsidR="009A3DBC" w:rsidRPr="005F7C0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u w:val="single"/>
                <w:lang w:val="sk-SK"/>
              </w:rPr>
            </w:pPr>
            <w:r w:rsidRPr="005F7C0E">
              <w:rPr>
                <w:u w:val="single"/>
                <w:lang w:val="sk-SK"/>
              </w:rPr>
              <w:t xml:space="preserve">Chirurgický </w:t>
            </w:r>
            <w:r w:rsidR="00523531">
              <w:rPr>
                <w:u w:val="single"/>
                <w:lang w:val="sk-SK"/>
              </w:rPr>
              <w:t>zá</w:t>
            </w:r>
            <w:r w:rsidRPr="005F7C0E">
              <w:rPr>
                <w:u w:val="single"/>
                <w:lang w:val="sk-SK"/>
              </w:rPr>
              <w:t>k</w:t>
            </w:r>
            <w:r w:rsidR="00523531">
              <w:rPr>
                <w:u w:val="single"/>
                <w:lang w:val="sk-SK"/>
              </w:rPr>
              <w:t>r</w:t>
            </w:r>
            <w:r w:rsidRPr="005F7C0E">
              <w:rPr>
                <w:u w:val="single"/>
                <w:lang w:val="sk-SK"/>
              </w:rPr>
              <w:t>o</w:t>
            </w:r>
            <w:r w:rsidR="00523531">
              <w:rPr>
                <w:u w:val="single"/>
                <w:lang w:val="sk-SK"/>
              </w:rPr>
              <w:t>k</w:t>
            </w:r>
          </w:p>
          <w:p w14:paraId="6F7271DA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lang w:val="sk-SK"/>
              </w:rPr>
            </w:pPr>
          </w:p>
          <w:p w14:paraId="6F7271DB" w14:textId="77777777" w:rsidR="009A3DBC" w:rsidRPr="005F7C0E" w:rsidRDefault="009A3DBC" w:rsidP="00EB6223">
            <w:pPr>
              <w:keepNext/>
              <w:keepLines/>
              <w:tabs>
                <w:tab w:val="clear" w:pos="567"/>
              </w:tabs>
              <w:rPr>
                <w:lang w:val="sk-SK"/>
              </w:rPr>
            </w:pPr>
            <w:r w:rsidRPr="005F7C0E">
              <w:rPr>
                <w:lang w:val="sk-SK"/>
              </w:rPr>
              <w:t>Malý</w:t>
            </w:r>
            <w:r w:rsidR="001B5FC8" w:rsidRPr="005F7C0E">
              <w:rPr>
                <w:lang w:val="sk-SK"/>
              </w:rPr>
              <w:t xml:space="preserve"> chirurgický </w:t>
            </w:r>
            <w:r w:rsidR="00523531">
              <w:rPr>
                <w:lang w:val="sk-SK"/>
              </w:rPr>
              <w:t>zá</w:t>
            </w:r>
            <w:r w:rsidR="001B5FC8" w:rsidRPr="005F7C0E">
              <w:rPr>
                <w:lang w:val="sk-SK"/>
              </w:rPr>
              <w:t>k</w:t>
            </w:r>
            <w:r w:rsidR="00523531">
              <w:rPr>
                <w:lang w:val="sk-SK"/>
              </w:rPr>
              <w:t>r</w:t>
            </w:r>
            <w:r w:rsidR="001B5FC8" w:rsidRPr="005F7C0E">
              <w:rPr>
                <w:lang w:val="sk-SK"/>
              </w:rPr>
              <w:t>o</w:t>
            </w:r>
            <w:r w:rsidR="00523531">
              <w:rPr>
                <w:lang w:val="sk-SK"/>
              </w:rPr>
              <w:t>k</w:t>
            </w:r>
          </w:p>
          <w:p w14:paraId="6F7271DC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i/>
                <w:szCs w:val="24"/>
                <w:lang w:val="sk-SK"/>
              </w:rPr>
            </w:pPr>
            <w:r w:rsidRPr="008F0F7E">
              <w:rPr>
                <w:lang w:val="sk-SK"/>
              </w:rPr>
              <w:t>vrátane extrakcie zubu</w:t>
            </w:r>
          </w:p>
        </w:tc>
        <w:tc>
          <w:tcPr>
            <w:tcW w:w="2291" w:type="dxa"/>
          </w:tcPr>
          <w:p w14:paraId="6F7271DD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</w:p>
          <w:p w14:paraId="6F7271DE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</w:p>
          <w:p w14:paraId="6F7271DF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30 </w:t>
            </w:r>
            <w:r w:rsidRPr="008F0F7E">
              <w:rPr>
                <w:szCs w:val="24"/>
                <w:lang w:val="sk-SK"/>
              </w:rPr>
              <w:noBreakHyphen/>
              <w:t> 60</w:t>
            </w:r>
          </w:p>
        </w:tc>
        <w:tc>
          <w:tcPr>
            <w:tcW w:w="3402" w:type="dxa"/>
          </w:tcPr>
          <w:p w14:paraId="6F7271E0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</w:p>
          <w:p w14:paraId="6F7271E1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Každých 24 hodín, minimálne 1 deň, až kým sa nedosiahne zahojenie.</w:t>
            </w:r>
          </w:p>
        </w:tc>
      </w:tr>
      <w:tr w:rsidR="009A3DBC" w:rsidRPr="00B7292A" w14:paraId="6F7271E7" w14:textId="77777777" w:rsidTr="00277145">
        <w:tc>
          <w:tcPr>
            <w:tcW w:w="2812" w:type="dxa"/>
          </w:tcPr>
          <w:p w14:paraId="6F7271E3" w14:textId="77777777" w:rsidR="009A3DBC" w:rsidRPr="005F7C0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  <w:r w:rsidRPr="005F7C0E">
              <w:rPr>
                <w:lang w:val="sk-SK"/>
              </w:rPr>
              <w:t>Veľký</w:t>
            </w:r>
            <w:r w:rsidR="001B5FC8" w:rsidRPr="005F7C0E">
              <w:rPr>
                <w:lang w:val="sk-SK"/>
              </w:rPr>
              <w:t xml:space="preserve"> chirurgický </w:t>
            </w:r>
            <w:r w:rsidR="00523531">
              <w:rPr>
                <w:lang w:val="sk-SK"/>
              </w:rPr>
              <w:t>zá</w:t>
            </w:r>
            <w:r w:rsidR="001B5FC8" w:rsidRPr="005F7C0E">
              <w:rPr>
                <w:lang w:val="sk-SK"/>
              </w:rPr>
              <w:t>k</w:t>
            </w:r>
            <w:r w:rsidR="00523531">
              <w:rPr>
                <w:lang w:val="sk-SK"/>
              </w:rPr>
              <w:t>r</w:t>
            </w:r>
            <w:r w:rsidR="001B5FC8" w:rsidRPr="005F7C0E">
              <w:rPr>
                <w:lang w:val="sk-SK"/>
              </w:rPr>
              <w:t>o</w:t>
            </w:r>
            <w:r w:rsidR="00523531">
              <w:rPr>
                <w:lang w:val="sk-SK"/>
              </w:rPr>
              <w:t>k</w:t>
            </w:r>
          </w:p>
        </w:tc>
        <w:tc>
          <w:tcPr>
            <w:tcW w:w="2291" w:type="dxa"/>
          </w:tcPr>
          <w:p w14:paraId="6F7271E4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80 </w:t>
            </w:r>
            <w:r w:rsidRPr="008F0F7E">
              <w:rPr>
                <w:szCs w:val="24"/>
                <w:lang w:val="sk-SK"/>
              </w:rPr>
              <w:noBreakHyphen/>
              <w:t> 100</w:t>
            </w:r>
          </w:p>
          <w:p w14:paraId="6F7271E5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(pred a</w:t>
            </w:r>
            <w:r w:rsidRPr="008F0F7E">
              <w:rPr>
                <w:szCs w:val="22"/>
                <w:lang w:val="sk-SK"/>
              </w:rPr>
              <w:t> </w:t>
            </w:r>
            <w:r w:rsidRPr="008F0F7E">
              <w:rPr>
                <w:lang w:val="sk-SK"/>
              </w:rPr>
              <w:t>po operácii)</w:t>
            </w:r>
          </w:p>
        </w:tc>
        <w:tc>
          <w:tcPr>
            <w:tcW w:w="3402" w:type="dxa"/>
          </w:tcPr>
          <w:p w14:paraId="6F7271E6" w14:textId="77777777" w:rsidR="009A3DBC" w:rsidRPr="008F0F7E" w:rsidRDefault="009A3DBC" w:rsidP="00EB6223">
            <w:pPr>
              <w:keepNext/>
              <w:keepLines/>
              <w:shd w:val="clear" w:color="auto" w:fill="FFFFFF"/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lang w:val="sk-SK"/>
              </w:rPr>
              <w:t>Infúziu opakujte každých 8 </w:t>
            </w:r>
            <w:r w:rsidRPr="008F0F7E">
              <w:rPr>
                <w:szCs w:val="24"/>
                <w:lang w:val="sk-SK"/>
              </w:rPr>
              <w:noBreakHyphen/>
            </w:r>
            <w:r w:rsidRPr="008F0F7E">
              <w:rPr>
                <w:lang w:val="sk-SK"/>
              </w:rPr>
              <w:t xml:space="preserve"> 24 hodín, až kým sa rana primerane zahojí, </w:t>
            </w:r>
            <w:r w:rsidR="004D62D3">
              <w:rPr>
                <w:lang w:val="sk-SK"/>
              </w:rPr>
              <w:t>následne</w:t>
            </w:r>
            <w:r w:rsidR="004D62D3" w:rsidRPr="008F0F7E">
              <w:rPr>
                <w:lang w:val="sk-SK"/>
              </w:rPr>
              <w:t xml:space="preserve"> </w:t>
            </w:r>
            <w:r w:rsidRPr="008F0F7E">
              <w:rPr>
                <w:lang w:val="sk-SK"/>
              </w:rPr>
              <w:t>liečb</w:t>
            </w:r>
            <w:r w:rsidR="004D62D3">
              <w:rPr>
                <w:lang w:val="sk-SK"/>
              </w:rPr>
              <w:t>a</w:t>
            </w:r>
            <w:r w:rsidRPr="008F0F7E">
              <w:rPr>
                <w:lang w:val="sk-SK"/>
              </w:rPr>
              <w:t xml:space="preserve"> minimálne ďalších 7 dní na udržanie aktivity faktora VIII od 30 % do 60 % (IU/dl).</w:t>
            </w:r>
          </w:p>
        </w:tc>
      </w:tr>
    </w:tbl>
    <w:p w14:paraId="6F7271E8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E9" w14:textId="77777777" w:rsidR="009A3DBC" w:rsidRPr="005F7C0E" w:rsidRDefault="009A3DBC" w:rsidP="00EB6223">
      <w:pPr>
        <w:keepNext/>
        <w:keepLines/>
        <w:tabs>
          <w:tab w:val="clear" w:pos="567"/>
        </w:tabs>
        <w:rPr>
          <w:i/>
          <w:szCs w:val="24"/>
          <w:lang w:val="sk-SK"/>
        </w:rPr>
      </w:pPr>
      <w:r w:rsidRPr="005F7C0E">
        <w:rPr>
          <w:i/>
          <w:lang w:val="sk-SK"/>
        </w:rPr>
        <w:t>Profylaxia</w:t>
      </w:r>
    </w:p>
    <w:p w14:paraId="6F7271EA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lang w:val="sk-SK"/>
        </w:rPr>
        <w:t xml:space="preserve">Pri dlhodobej profylaxii krvácania u pacientov so závažnou hemofíliou A sa majú podávať </w:t>
      </w:r>
      <w:r w:rsidRPr="0085136F">
        <w:rPr>
          <w:szCs w:val="24"/>
          <w:lang w:val="sk-SK"/>
        </w:rPr>
        <w:t>dospievajúcim (vo veku ≥ 12 rokov) a dospelým pacientom</w:t>
      </w:r>
      <w:r w:rsidRPr="008F0F7E">
        <w:rPr>
          <w:szCs w:val="24"/>
          <w:lang w:val="sk-SK"/>
        </w:rPr>
        <w:t xml:space="preserve"> </w:t>
      </w:r>
      <w:r w:rsidRPr="008F0F7E">
        <w:rPr>
          <w:lang w:val="sk-SK"/>
        </w:rPr>
        <w:t>dávky 20 až 40 IU</w:t>
      </w:r>
      <w:r w:rsidRPr="008F0F7E">
        <w:rPr>
          <w:szCs w:val="24"/>
          <w:lang w:val="sk-SK"/>
        </w:rPr>
        <w:t xml:space="preserve"> lieku Kovaltry</w:t>
      </w:r>
      <w:r w:rsidRPr="008F0F7E">
        <w:rPr>
          <w:lang w:val="sk-SK"/>
        </w:rPr>
        <w:t xml:space="preserve"> na kg telesnej hmotnosti </w:t>
      </w:r>
      <w:r w:rsidRPr="008F0F7E">
        <w:rPr>
          <w:szCs w:val="24"/>
          <w:lang w:val="sk-SK"/>
        </w:rPr>
        <w:t xml:space="preserve">dva </w:t>
      </w:r>
      <w:r w:rsidRPr="008F0F7E">
        <w:rPr>
          <w:lang w:val="sk-SK"/>
        </w:rPr>
        <w:t xml:space="preserve">až </w:t>
      </w:r>
      <w:r w:rsidRPr="008F0F7E">
        <w:rPr>
          <w:szCs w:val="24"/>
          <w:lang w:val="sk-SK"/>
        </w:rPr>
        <w:t>trikrát týždenne.</w:t>
      </w:r>
    </w:p>
    <w:p w14:paraId="6F7271EB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lang w:val="sk-SK"/>
        </w:rPr>
        <w:t>V niektorých prípadoch, najmä u mladších pacientov, môžu byť potrebné kratšie dávkové intervaly alebo vyššie dávky.</w:t>
      </w:r>
    </w:p>
    <w:p w14:paraId="6F7271EC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ED" w14:textId="77777777" w:rsidR="009A3DBC" w:rsidRPr="0085136F" w:rsidRDefault="009A3DBC" w:rsidP="00EB6223">
      <w:pPr>
        <w:keepNext/>
        <w:keepLines/>
        <w:tabs>
          <w:tab w:val="clear" w:pos="567"/>
        </w:tabs>
        <w:rPr>
          <w:i/>
          <w:lang w:val="sk-SK"/>
        </w:rPr>
      </w:pPr>
      <w:r w:rsidRPr="0085136F">
        <w:rPr>
          <w:i/>
          <w:lang w:val="sk-SK"/>
        </w:rPr>
        <w:t>Pediatrická populácia</w:t>
      </w:r>
    </w:p>
    <w:p w14:paraId="6F7271EF" w14:textId="52AB5C3B" w:rsidR="009A3DBC" w:rsidRPr="008F0F7E" w:rsidRDefault="009A3DBC" w:rsidP="00FD385F">
      <w:pPr>
        <w:keepNext/>
        <w:rPr>
          <w:szCs w:val="24"/>
          <w:lang w:val="sk-SK"/>
        </w:rPr>
      </w:pPr>
      <w:r w:rsidRPr="0085136F">
        <w:rPr>
          <w:szCs w:val="24"/>
          <w:lang w:val="sk-SK"/>
        </w:rPr>
        <w:t>Štúdi</w:t>
      </w:r>
      <w:r w:rsidR="00CC1607" w:rsidRPr="0085136F">
        <w:rPr>
          <w:szCs w:val="24"/>
          <w:lang w:val="sk-SK"/>
        </w:rPr>
        <w:t>a</w:t>
      </w:r>
      <w:r w:rsidRPr="0085136F">
        <w:rPr>
          <w:szCs w:val="24"/>
          <w:lang w:val="sk-SK"/>
        </w:rPr>
        <w:t xml:space="preserve"> bezpečnosti a účinnosti sa vykonával</w:t>
      </w:r>
      <w:r w:rsidR="00CC1607" w:rsidRPr="0085136F">
        <w:rPr>
          <w:szCs w:val="24"/>
          <w:lang w:val="sk-SK"/>
        </w:rPr>
        <w:t>a</w:t>
      </w:r>
      <w:r w:rsidRPr="0085136F">
        <w:rPr>
          <w:szCs w:val="24"/>
          <w:lang w:val="sk-SK"/>
        </w:rPr>
        <w:t xml:space="preserve"> u detí vo veku od 0 do</w:t>
      </w:r>
      <w:r w:rsidRPr="00337326">
        <w:rPr>
          <w:szCs w:val="24"/>
          <w:lang w:val="sk-SK"/>
        </w:rPr>
        <w:t xml:space="preserve"> 12 rokov (pozri časť 5.1</w:t>
      </w:r>
      <w:r w:rsidRPr="0085136F">
        <w:rPr>
          <w:szCs w:val="24"/>
          <w:lang w:val="sk-SK"/>
        </w:rPr>
        <w:t>)</w:t>
      </w:r>
      <w:r w:rsidR="00961E0D" w:rsidRPr="0085136F">
        <w:rPr>
          <w:szCs w:val="24"/>
          <w:lang w:val="sk-SK"/>
        </w:rPr>
        <w:t>.</w:t>
      </w:r>
      <w:r w:rsidRPr="0085136F">
        <w:rPr>
          <w:szCs w:val="24"/>
          <w:lang w:val="sk-SK"/>
        </w:rPr>
        <w:t xml:space="preserve"> Odporúčané profylaktické dávky sú 20 – 50 IU/kg dvakrát týždenne, trikrát týždenne alebo každý druhý deň podľa individuálnych požiadaviek. Pre pediatrických </w:t>
      </w:r>
      <w:r w:rsidRPr="00337326">
        <w:rPr>
          <w:szCs w:val="24"/>
          <w:lang w:val="sk-SK"/>
        </w:rPr>
        <w:t>pacientov vo veku nad 12 rokov sa odporúčajú rovnaké dávky ako pre dospelých.</w:t>
      </w:r>
    </w:p>
    <w:p w14:paraId="6F7271F0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1F1" w14:textId="77777777" w:rsidR="009A3DBC" w:rsidRPr="005F7C0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5F7C0E">
        <w:rPr>
          <w:u w:val="single"/>
          <w:lang w:val="sk-SK"/>
        </w:rPr>
        <w:lastRenderedPageBreak/>
        <w:t>Spôsob podávania</w:t>
      </w:r>
    </w:p>
    <w:p w14:paraId="6F7271F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1F3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lang w:val="sk-SK"/>
        </w:rPr>
        <w:t>Intravenózne použitie.</w:t>
      </w:r>
    </w:p>
    <w:p w14:paraId="6F7271F4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1F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sa má aplikovať intravenózne </w:t>
      </w:r>
      <w:r w:rsidRPr="0085136F">
        <w:rPr>
          <w:lang w:val="sk-SK"/>
        </w:rPr>
        <w:t xml:space="preserve">počas </w:t>
      </w:r>
      <w:r w:rsidRPr="0085136F">
        <w:rPr>
          <w:szCs w:val="24"/>
          <w:lang w:val="sk-SK"/>
        </w:rPr>
        <w:t>2 až 5 </w:t>
      </w:r>
      <w:r w:rsidRPr="0085136F">
        <w:rPr>
          <w:lang w:val="sk-SK"/>
        </w:rPr>
        <w:t>minút</w:t>
      </w:r>
      <w:r w:rsidRPr="0085136F">
        <w:rPr>
          <w:szCs w:val="24"/>
          <w:lang w:val="sk-SK"/>
        </w:rPr>
        <w:t xml:space="preserve"> v závislosti od celkového objemu.</w:t>
      </w:r>
      <w:r w:rsidRPr="008F0F7E">
        <w:rPr>
          <w:lang w:val="sk-SK"/>
        </w:rPr>
        <w:t xml:space="preserve"> Rýchlosť podávania sa má určiť podľa komfortu pacienta (maximálna rýchlosť infúzie: 2 ml/min).</w:t>
      </w:r>
    </w:p>
    <w:p w14:paraId="6F7271F6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lang w:val="sk-SK"/>
        </w:rPr>
        <w:t>Pokyny na rekonštitúciu lieku pred podaním, pozri časť 6.6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a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písomnú informáciu pre používateľa.</w:t>
      </w:r>
    </w:p>
    <w:p w14:paraId="6F7271F7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F8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szCs w:val="24"/>
          <w:lang w:val="sk-SK"/>
        </w:rPr>
        <w:t>4.3</w:t>
      </w:r>
      <w:r w:rsidRPr="008F0F7E">
        <w:rPr>
          <w:b/>
          <w:szCs w:val="24"/>
          <w:lang w:val="sk-SK"/>
        </w:rPr>
        <w:tab/>
      </w:r>
      <w:r w:rsidRPr="008F0F7E">
        <w:rPr>
          <w:b/>
          <w:lang w:val="sk-SK"/>
        </w:rPr>
        <w:t>Kontraindikácie</w:t>
      </w:r>
    </w:p>
    <w:p w14:paraId="6F7271F9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1FA" w14:textId="77777777" w:rsidR="009A3DBC" w:rsidRPr="008F0F7E" w:rsidRDefault="009A3DBC" w:rsidP="00EB6223">
      <w:pPr>
        <w:keepNext/>
        <w:numPr>
          <w:ilvl w:val="0"/>
          <w:numId w:val="65"/>
        </w:numPr>
        <w:tabs>
          <w:tab w:val="clear" w:pos="567"/>
          <w:tab w:val="left" w:pos="1134"/>
        </w:tabs>
        <w:ind w:left="1134" w:hanging="774"/>
        <w:rPr>
          <w:szCs w:val="24"/>
          <w:lang w:val="sk-SK"/>
        </w:rPr>
      </w:pPr>
      <w:r w:rsidRPr="008F0F7E">
        <w:rPr>
          <w:lang w:val="sk-SK"/>
        </w:rPr>
        <w:t>Precitlivenosť na liečivo alebo na ktorúkoľvek z pomocných látok uvedených v časti 6.1.</w:t>
      </w:r>
    </w:p>
    <w:p w14:paraId="6F7271FB" w14:textId="77777777" w:rsidR="009A3DBC" w:rsidRPr="008F0F7E" w:rsidRDefault="009A3DBC" w:rsidP="00EB6223">
      <w:pPr>
        <w:keepNext/>
        <w:numPr>
          <w:ilvl w:val="0"/>
          <w:numId w:val="65"/>
        </w:numPr>
        <w:tabs>
          <w:tab w:val="clear" w:pos="567"/>
          <w:tab w:val="left" w:pos="1134"/>
        </w:tabs>
        <w:ind w:left="1134" w:hanging="774"/>
        <w:rPr>
          <w:szCs w:val="24"/>
          <w:lang w:val="sk-SK"/>
        </w:rPr>
      </w:pPr>
      <w:r w:rsidRPr="008F0F7E">
        <w:rPr>
          <w:lang w:val="sk-SK"/>
        </w:rPr>
        <w:t>Známe alergické reakci</w:t>
      </w:r>
      <w:r w:rsidRPr="008F0F7E">
        <w:rPr>
          <w:szCs w:val="24"/>
          <w:lang w:val="sk-SK"/>
        </w:rPr>
        <w:t>e</w:t>
      </w:r>
      <w:r w:rsidRPr="008F0F7E">
        <w:rPr>
          <w:lang w:val="sk-SK"/>
        </w:rPr>
        <w:t xml:space="preserve"> na myš</w:t>
      </w:r>
      <w:r w:rsidRPr="008F0F7E">
        <w:rPr>
          <w:szCs w:val="24"/>
          <w:lang w:val="sk-SK"/>
        </w:rPr>
        <w:t>ie</w:t>
      </w:r>
      <w:r w:rsidRPr="008F0F7E">
        <w:rPr>
          <w:lang w:val="sk-SK"/>
        </w:rPr>
        <w:t xml:space="preserve"> alebo </w:t>
      </w:r>
      <w:r w:rsidRPr="008F0F7E">
        <w:rPr>
          <w:szCs w:val="24"/>
          <w:lang w:val="sk-SK"/>
        </w:rPr>
        <w:t>škrečie proteíny</w:t>
      </w:r>
      <w:r w:rsidRPr="008F0F7E">
        <w:rPr>
          <w:lang w:val="sk-SK"/>
        </w:rPr>
        <w:t>.</w:t>
      </w:r>
    </w:p>
    <w:p w14:paraId="6F7271FC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1FD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4.4</w:t>
      </w:r>
      <w:r w:rsidRPr="008F0F7E">
        <w:rPr>
          <w:b/>
          <w:lang w:val="sk-SK"/>
        </w:rPr>
        <w:tab/>
        <w:t>Osobitné upozornenia a opatrenia pri používaní</w:t>
      </w:r>
    </w:p>
    <w:p w14:paraId="6F7271FE" w14:textId="77777777" w:rsidR="009A3DBC" w:rsidRDefault="009A3DBC" w:rsidP="00E94B2C">
      <w:pPr>
        <w:keepNext/>
        <w:keepLines/>
        <w:tabs>
          <w:tab w:val="clear" w:pos="567"/>
        </w:tabs>
        <w:rPr>
          <w:lang w:val="sk-SK"/>
        </w:rPr>
      </w:pPr>
    </w:p>
    <w:p w14:paraId="6F7271FF" w14:textId="77777777" w:rsidR="00465D36" w:rsidRPr="00F9226A" w:rsidRDefault="00465D36" w:rsidP="00EB6223">
      <w:pPr>
        <w:keepNext/>
        <w:keepLines/>
        <w:tabs>
          <w:tab w:val="clear" w:pos="567"/>
        </w:tabs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Sledovateľnosť</w:t>
      </w:r>
    </w:p>
    <w:p w14:paraId="6F727200" w14:textId="77777777" w:rsidR="00465D36" w:rsidRPr="00F9226A" w:rsidRDefault="00465D36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201" w14:textId="77777777" w:rsidR="00465D36" w:rsidRDefault="00C26FB1" w:rsidP="00EB6223">
      <w:pPr>
        <w:keepNext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Aby sa</w:t>
      </w:r>
      <w:r w:rsidR="00465D36" w:rsidRPr="00F9226A">
        <w:rPr>
          <w:szCs w:val="22"/>
          <w:lang w:val="sk-SK"/>
        </w:rPr>
        <w:t xml:space="preserve"> zlepš</w:t>
      </w:r>
      <w:r w:rsidR="00AF2DC5">
        <w:rPr>
          <w:szCs w:val="22"/>
          <w:lang w:val="sk-SK"/>
        </w:rPr>
        <w:t>i</w:t>
      </w:r>
      <w:r>
        <w:rPr>
          <w:szCs w:val="22"/>
          <w:lang w:val="sk-SK"/>
        </w:rPr>
        <w:t>l</w:t>
      </w:r>
      <w:r w:rsidR="00AF2DC5">
        <w:rPr>
          <w:szCs w:val="22"/>
          <w:lang w:val="sk-SK"/>
        </w:rPr>
        <w:t>a</w:t>
      </w:r>
      <w:r w:rsidR="00465D36" w:rsidRPr="00F922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(do)</w:t>
      </w:r>
      <w:r w:rsidR="00465D36" w:rsidRPr="00F9226A">
        <w:rPr>
          <w:szCs w:val="22"/>
          <w:lang w:val="sk-SK"/>
        </w:rPr>
        <w:t>sledovateľnos</w:t>
      </w:r>
      <w:r>
        <w:rPr>
          <w:szCs w:val="22"/>
          <w:lang w:val="sk-SK"/>
        </w:rPr>
        <w:t>ť</w:t>
      </w:r>
      <w:r w:rsidR="00465D36" w:rsidRPr="00F9226A">
        <w:rPr>
          <w:szCs w:val="22"/>
          <w:lang w:val="sk-SK"/>
        </w:rPr>
        <w:t xml:space="preserve"> biologick</w:t>
      </w:r>
      <w:r>
        <w:rPr>
          <w:szCs w:val="22"/>
          <w:lang w:val="sk-SK"/>
        </w:rPr>
        <w:t>é</w:t>
      </w:r>
      <w:r w:rsidR="00465D36" w:rsidRPr="00F9226A">
        <w:rPr>
          <w:szCs w:val="22"/>
          <w:lang w:val="sk-SK"/>
        </w:rPr>
        <w:t>h</w:t>
      </w:r>
      <w:r>
        <w:rPr>
          <w:szCs w:val="22"/>
          <w:lang w:val="sk-SK"/>
        </w:rPr>
        <w:t>o</w:t>
      </w:r>
      <w:r w:rsidR="00465D36" w:rsidRPr="00F9226A">
        <w:rPr>
          <w:szCs w:val="22"/>
          <w:lang w:val="sk-SK"/>
        </w:rPr>
        <w:t xml:space="preserve"> liek</w:t>
      </w:r>
      <w:r>
        <w:rPr>
          <w:szCs w:val="22"/>
          <w:lang w:val="sk-SK"/>
        </w:rPr>
        <w:t>u, má sa zrozumiteľne</w:t>
      </w:r>
      <w:r w:rsidR="00AF2DC5">
        <w:rPr>
          <w:szCs w:val="22"/>
          <w:lang w:val="sk-SK"/>
        </w:rPr>
        <w:t xml:space="preserve"> zaznamenať</w:t>
      </w:r>
      <w:r w:rsidR="0051717B" w:rsidRPr="00F9226A">
        <w:rPr>
          <w:szCs w:val="22"/>
          <w:lang w:val="sk-SK"/>
        </w:rPr>
        <w:t xml:space="preserve"> </w:t>
      </w:r>
      <w:r w:rsidR="00465D36" w:rsidRPr="00F9226A">
        <w:rPr>
          <w:szCs w:val="22"/>
          <w:lang w:val="sk-SK"/>
        </w:rPr>
        <w:t xml:space="preserve">názov a číslo šarže podaného </w:t>
      </w:r>
      <w:r w:rsidR="00465D36">
        <w:rPr>
          <w:szCs w:val="22"/>
          <w:lang w:val="sk-SK"/>
        </w:rPr>
        <w:t>lieku</w:t>
      </w:r>
      <w:r w:rsidR="00465D36" w:rsidRPr="00F9226A">
        <w:rPr>
          <w:szCs w:val="22"/>
          <w:lang w:val="sk-SK"/>
        </w:rPr>
        <w:t>.</w:t>
      </w:r>
    </w:p>
    <w:p w14:paraId="6F727202" w14:textId="77777777" w:rsidR="00465D36" w:rsidRPr="008F0F7E" w:rsidRDefault="00465D36" w:rsidP="00EB6223">
      <w:pPr>
        <w:rPr>
          <w:lang w:val="sk-SK"/>
        </w:rPr>
      </w:pPr>
    </w:p>
    <w:p w14:paraId="6F727203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Precitlivenosť</w:t>
      </w:r>
    </w:p>
    <w:p w14:paraId="6F727204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05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V súvislosti s používaním lieku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sú možné reakcie z precitlivenosti alergického typu.</w:t>
      </w:r>
    </w:p>
    <w:p w14:paraId="6F72720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Ak sa vyskytnú symptómy precitlivenosti, pacientom sa má odporučiť, aby okamžite ukončili používanie tohto lieku a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obrátili sa na svojho lekára.</w:t>
      </w:r>
    </w:p>
    <w:p w14:paraId="6F72720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Pacient</w:t>
      </w:r>
      <w:r w:rsidR="0015677E">
        <w:rPr>
          <w:lang w:val="sk-SK"/>
        </w:rPr>
        <w:t>i majú byť</w:t>
      </w:r>
      <w:r w:rsidRPr="008F0F7E">
        <w:rPr>
          <w:lang w:val="sk-SK"/>
        </w:rPr>
        <w:t xml:space="preserve"> informova</w:t>
      </w:r>
      <w:r w:rsidR="0015677E">
        <w:rPr>
          <w:lang w:val="sk-SK"/>
        </w:rPr>
        <w:t>ní</w:t>
      </w:r>
      <w:r w:rsidRPr="008F0F7E">
        <w:rPr>
          <w:szCs w:val="24"/>
          <w:lang w:val="sk-SK"/>
        </w:rPr>
        <w:t xml:space="preserve"> </w:t>
      </w:r>
      <w:r w:rsidR="004D62D3">
        <w:rPr>
          <w:szCs w:val="24"/>
          <w:lang w:val="sk-SK"/>
        </w:rPr>
        <w:t xml:space="preserve">o </w:t>
      </w:r>
      <w:r w:rsidR="0015677E">
        <w:rPr>
          <w:szCs w:val="24"/>
          <w:lang w:val="sk-SK"/>
        </w:rPr>
        <w:t>prvotných</w:t>
      </w:r>
      <w:r w:rsidRPr="008F0F7E">
        <w:rPr>
          <w:szCs w:val="24"/>
          <w:lang w:val="sk-SK"/>
        </w:rPr>
        <w:t xml:space="preserve"> prejav</w:t>
      </w:r>
      <w:r w:rsidR="004D62D3">
        <w:rPr>
          <w:szCs w:val="24"/>
          <w:lang w:val="sk-SK"/>
        </w:rPr>
        <w:t>och</w:t>
      </w:r>
      <w:r w:rsidRPr="008F0F7E">
        <w:rPr>
          <w:lang w:val="sk-SK"/>
        </w:rPr>
        <w:t xml:space="preserve"> reakcií z</w:t>
      </w:r>
      <w:r w:rsidR="0015677E">
        <w:rPr>
          <w:lang w:val="sk-SK"/>
        </w:rPr>
        <w:t> </w:t>
      </w:r>
      <w:r w:rsidRPr="008F0F7E">
        <w:rPr>
          <w:lang w:val="sk-SK"/>
        </w:rPr>
        <w:t>precitlivenosti</w:t>
      </w:r>
      <w:r w:rsidR="0015677E">
        <w:rPr>
          <w:lang w:val="sk-SK"/>
        </w:rPr>
        <w:t xml:space="preserve"> vrátane</w:t>
      </w:r>
      <w:r w:rsidRPr="008F0F7E">
        <w:rPr>
          <w:lang w:val="sk-SK"/>
        </w:rPr>
        <w:t xml:space="preserve"> žihľavk</w:t>
      </w:r>
      <w:r w:rsidR="0015677E">
        <w:rPr>
          <w:lang w:val="sk-SK"/>
        </w:rPr>
        <w:t>y</w:t>
      </w:r>
      <w:r w:rsidRPr="008F0F7E">
        <w:rPr>
          <w:lang w:val="sk-SK"/>
        </w:rPr>
        <w:t>, generalizovan</w:t>
      </w:r>
      <w:r w:rsidR="0015677E">
        <w:rPr>
          <w:lang w:val="sk-SK"/>
        </w:rPr>
        <w:t>ej</w:t>
      </w:r>
      <w:r w:rsidRPr="008F0F7E">
        <w:rPr>
          <w:lang w:val="sk-SK"/>
        </w:rPr>
        <w:t xml:space="preserve"> urtikári</w:t>
      </w:r>
      <w:r w:rsidR="0015677E">
        <w:rPr>
          <w:lang w:val="sk-SK"/>
        </w:rPr>
        <w:t>e</w:t>
      </w:r>
      <w:r w:rsidRPr="008F0F7E">
        <w:rPr>
          <w:lang w:val="sk-SK"/>
        </w:rPr>
        <w:t>, tlak</w:t>
      </w:r>
      <w:r w:rsidR="0015677E">
        <w:rPr>
          <w:lang w:val="sk-SK"/>
        </w:rPr>
        <w:t>u</w:t>
      </w:r>
      <w:r w:rsidRPr="008F0F7E">
        <w:rPr>
          <w:lang w:val="sk-SK"/>
        </w:rPr>
        <w:t xml:space="preserve"> na hrudi, sipot</w:t>
      </w:r>
      <w:r w:rsidR="0015677E">
        <w:rPr>
          <w:lang w:val="sk-SK"/>
        </w:rPr>
        <w:t>u</w:t>
      </w:r>
      <w:r w:rsidRPr="008F0F7E">
        <w:rPr>
          <w:lang w:val="sk-SK"/>
        </w:rPr>
        <w:t>, hypotenzi</w:t>
      </w:r>
      <w:r w:rsidR="0015677E">
        <w:rPr>
          <w:lang w:val="sk-SK"/>
        </w:rPr>
        <w:t>e</w:t>
      </w:r>
      <w:r w:rsidRPr="008F0F7E">
        <w:rPr>
          <w:lang w:val="sk-SK"/>
        </w:rPr>
        <w:t xml:space="preserve"> a anafylaxi</w:t>
      </w:r>
      <w:r w:rsidR="0015677E">
        <w:rPr>
          <w:lang w:val="sk-SK"/>
        </w:rPr>
        <w:t>e</w:t>
      </w:r>
      <w:r w:rsidRPr="008F0F7E">
        <w:rPr>
          <w:lang w:val="sk-SK"/>
        </w:rPr>
        <w:t>.</w:t>
      </w:r>
    </w:p>
    <w:p w14:paraId="6F727208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0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V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 xml:space="preserve">prípade šoku sa musí okamžite </w:t>
      </w:r>
      <w:r w:rsidR="0015677E">
        <w:rPr>
          <w:lang w:val="sk-SK"/>
        </w:rPr>
        <w:t>zač</w:t>
      </w:r>
      <w:r w:rsidRPr="008F0F7E">
        <w:rPr>
          <w:lang w:val="sk-SK"/>
        </w:rPr>
        <w:t>ať štandardná protišoková liečba.</w:t>
      </w:r>
    </w:p>
    <w:p w14:paraId="6F72720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0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u w:val="single"/>
          <w:lang w:val="sk-SK"/>
        </w:rPr>
        <w:t>Inhibítory</w:t>
      </w:r>
    </w:p>
    <w:p w14:paraId="6F72720C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0D" w14:textId="77777777" w:rsidR="009A3DBC" w:rsidRPr="008F0F7E" w:rsidRDefault="00122100" w:rsidP="00EB6223">
      <w:pPr>
        <w:keepNext/>
        <w:keepLines/>
        <w:tabs>
          <w:tab w:val="clear" w:pos="567"/>
        </w:tabs>
        <w:rPr>
          <w:lang w:val="sk-SK"/>
        </w:rPr>
      </w:pPr>
      <w:r w:rsidRPr="005E611E">
        <w:rPr>
          <w:lang w:val="pl-PL"/>
        </w:rPr>
        <w:t>Známou komplikáciou liečby jedincov s hemofíliou A je vznik</w:t>
      </w:r>
      <w:r w:rsidR="009A3DBC" w:rsidRPr="008F0F7E">
        <w:rPr>
          <w:lang w:val="sk-SK"/>
        </w:rPr>
        <w:t xml:space="preserve"> neutraliz</w:t>
      </w:r>
      <w:r>
        <w:rPr>
          <w:lang w:val="sk-SK"/>
        </w:rPr>
        <w:t>ujúci</w:t>
      </w:r>
      <w:r w:rsidR="009A3DBC" w:rsidRPr="008F0F7E">
        <w:rPr>
          <w:lang w:val="sk-SK"/>
        </w:rPr>
        <w:t>ch protilátok (inhibítorov) faktor</w:t>
      </w:r>
      <w:r>
        <w:rPr>
          <w:lang w:val="sk-SK"/>
        </w:rPr>
        <w:t>a</w:t>
      </w:r>
      <w:r w:rsidR="009A3DBC" w:rsidRPr="008F0F7E">
        <w:rPr>
          <w:lang w:val="sk-SK"/>
        </w:rPr>
        <w:t xml:space="preserve"> VIII. Tieto inhibítory sú zvyčajne imunoglobulíny IgG </w:t>
      </w:r>
      <w:r>
        <w:rPr>
          <w:lang w:val="sk-SK"/>
        </w:rPr>
        <w:t>zamerané</w:t>
      </w:r>
      <w:r w:rsidRPr="008F0F7E">
        <w:rPr>
          <w:lang w:val="sk-SK"/>
        </w:rPr>
        <w:t xml:space="preserve"> </w:t>
      </w:r>
      <w:r w:rsidR="009A3DBC" w:rsidRPr="008F0F7E">
        <w:rPr>
          <w:lang w:val="sk-SK"/>
        </w:rPr>
        <w:t xml:space="preserve">proti prokoagulačnej aktivite faktora VIII, </w:t>
      </w:r>
      <w:r>
        <w:rPr>
          <w:lang w:val="sk-SK"/>
        </w:rPr>
        <w:t>ktoré sú kvantifikované</w:t>
      </w:r>
      <w:r w:rsidR="009A3DBC" w:rsidRPr="008F0F7E">
        <w:rPr>
          <w:lang w:val="sk-SK"/>
        </w:rPr>
        <w:t xml:space="preserve"> v</w:t>
      </w:r>
      <w:r>
        <w:rPr>
          <w:lang w:val="sk-SK"/>
        </w:rPr>
        <w:t> </w:t>
      </w:r>
      <w:r w:rsidRPr="008F0F7E">
        <w:rPr>
          <w:lang w:val="sk-SK"/>
        </w:rPr>
        <w:t>Bethesd</w:t>
      </w:r>
      <w:r>
        <w:rPr>
          <w:lang w:val="sk-SK"/>
        </w:rPr>
        <w:t>ových</w:t>
      </w:r>
      <w:r w:rsidRPr="008F0F7E">
        <w:rPr>
          <w:lang w:val="sk-SK"/>
        </w:rPr>
        <w:t xml:space="preserve"> </w:t>
      </w:r>
      <w:r w:rsidR="009A3DBC" w:rsidRPr="008F0F7E">
        <w:rPr>
          <w:lang w:val="sk-SK"/>
        </w:rPr>
        <w:t>jednotkách (BU</w:t>
      </w:r>
      <w:r w:rsidRPr="00425E22">
        <w:rPr>
          <w:lang w:val="sk-SK"/>
        </w:rPr>
        <w:t xml:space="preserve">, z anglického výrazu </w:t>
      </w:r>
      <w:r w:rsidRPr="00425E22">
        <w:rPr>
          <w:i/>
          <w:lang w:val="sk-SK"/>
        </w:rPr>
        <w:t>Bethesda Units</w:t>
      </w:r>
      <w:r w:rsidR="009A3DBC" w:rsidRPr="008F0F7E">
        <w:rPr>
          <w:lang w:val="sk-SK"/>
        </w:rPr>
        <w:t>) na ml plazmy použitím modifikovan</w:t>
      </w:r>
      <w:r>
        <w:rPr>
          <w:lang w:val="sk-SK"/>
        </w:rPr>
        <w:t>ej</w:t>
      </w:r>
      <w:r w:rsidR="009A3DBC" w:rsidRPr="008F0F7E">
        <w:rPr>
          <w:lang w:val="sk-SK"/>
        </w:rPr>
        <w:t xml:space="preserve"> </w:t>
      </w:r>
      <w:r>
        <w:rPr>
          <w:lang w:val="sk-SK"/>
        </w:rPr>
        <w:t>skúšky</w:t>
      </w:r>
      <w:r w:rsidR="009A3DBC" w:rsidRPr="001352E8">
        <w:rPr>
          <w:lang w:val="sk-SK"/>
        </w:rPr>
        <w:t xml:space="preserve">. Riziko rozvoja inhibítorov </w:t>
      </w:r>
      <w:r w:rsidR="00C02AA2" w:rsidRPr="001352E8">
        <w:rPr>
          <w:lang w:val="sk-SK"/>
        </w:rPr>
        <w:t xml:space="preserve">koreluje </w:t>
      </w:r>
      <w:r w:rsidR="009A3DBC" w:rsidRPr="001352E8">
        <w:rPr>
          <w:lang w:val="sk-SK"/>
        </w:rPr>
        <w:t>s</w:t>
      </w:r>
      <w:r w:rsidR="00C02AA2" w:rsidRPr="001352E8">
        <w:rPr>
          <w:lang w:val="sk-SK"/>
        </w:rPr>
        <w:t>o</w:t>
      </w:r>
      <w:r w:rsidR="009A3DBC" w:rsidRPr="001352E8">
        <w:rPr>
          <w:lang w:val="sk-SK"/>
        </w:rPr>
        <w:t> </w:t>
      </w:r>
      <w:r w:rsidR="00C02AA2" w:rsidRPr="001352E8">
        <w:rPr>
          <w:lang w:val="pl-PL"/>
        </w:rPr>
        <w:t>závažnosťou ochorenia</w:t>
      </w:r>
      <w:r w:rsidRPr="001352E8">
        <w:rPr>
          <w:lang w:val="pl-PL"/>
        </w:rPr>
        <w:t>,</w:t>
      </w:r>
      <w:r w:rsidR="00C02AA2" w:rsidRPr="001352E8">
        <w:rPr>
          <w:lang w:val="pl-PL"/>
        </w:rPr>
        <w:t xml:space="preserve"> ako aj s </w:t>
      </w:r>
      <w:r w:rsidR="009A3DBC" w:rsidRPr="001352E8">
        <w:rPr>
          <w:lang w:val="sk-SK"/>
        </w:rPr>
        <w:t>expozíciou faktor</w:t>
      </w:r>
      <w:r w:rsidR="00C02AA2" w:rsidRPr="001352E8">
        <w:rPr>
          <w:lang w:val="sk-SK"/>
        </w:rPr>
        <w:t>u</w:t>
      </w:r>
      <w:r w:rsidR="009A3DBC" w:rsidRPr="001352E8">
        <w:rPr>
          <w:lang w:val="sk-SK"/>
        </w:rPr>
        <w:t xml:space="preserve"> VIII, </w:t>
      </w:r>
      <w:r w:rsidR="00C02AA2" w:rsidRPr="004F5E2C">
        <w:rPr>
          <w:lang w:val="sk-SK"/>
        </w:rPr>
        <w:t xml:space="preserve">toto </w:t>
      </w:r>
      <w:r w:rsidR="009A3DBC" w:rsidRPr="004F5E2C">
        <w:rPr>
          <w:lang w:val="sk-SK"/>
        </w:rPr>
        <w:t xml:space="preserve">riziko </w:t>
      </w:r>
      <w:r w:rsidRPr="004F5E2C">
        <w:rPr>
          <w:lang w:val="sk-SK"/>
        </w:rPr>
        <w:t xml:space="preserve">býva </w:t>
      </w:r>
      <w:r w:rsidR="009A3DBC" w:rsidRPr="00491E06">
        <w:rPr>
          <w:lang w:val="sk-SK"/>
        </w:rPr>
        <w:t xml:space="preserve">najvyššie </w:t>
      </w:r>
      <w:r w:rsidRPr="00565631">
        <w:rPr>
          <w:lang w:val="sk-SK"/>
        </w:rPr>
        <w:t>počas</w:t>
      </w:r>
      <w:r w:rsidR="009A3DBC" w:rsidRPr="00075F47">
        <w:rPr>
          <w:lang w:val="sk-SK"/>
        </w:rPr>
        <w:t xml:space="preserve"> prvých </w:t>
      </w:r>
      <w:r w:rsidR="00697AA1" w:rsidRPr="00075F47">
        <w:rPr>
          <w:lang w:val="sk-SK"/>
        </w:rPr>
        <w:t>5</w:t>
      </w:r>
      <w:r w:rsidR="009A3DBC" w:rsidRPr="00075F47">
        <w:rPr>
          <w:lang w:val="sk-SK"/>
        </w:rPr>
        <w:t>0 dní expozície</w:t>
      </w:r>
      <w:r w:rsidR="005063B5" w:rsidRPr="000F517F">
        <w:rPr>
          <w:lang w:val="sk-SK"/>
        </w:rPr>
        <w:t xml:space="preserve"> </w:t>
      </w:r>
      <w:r w:rsidR="0051717B" w:rsidRPr="000F517F">
        <w:rPr>
          <w:lang w:val="sk-SK"/>
        </w:rPr>
        <w:t>ale pretr</w:t>
      </w:r>
      <w:r w:rsidR="00D70ABD" w:rsidRPr="000F517F">
        <w:rPr>
          <w:lang w:val="sk-SK"/>
        </w:rPr>
        <w:t>vá</w:t>
      </w:r>
      <w:r w:rsidR="0051717B" w:rsidRPr="000F517F">
        <w:rPr>
          <w:lang w:val="sk-SK"/>
        </w:rPr>
        <w:t>va</w:t>
      </w:r>
      <w:r w:rsidR="005063B5" w:rsidRPr="000F517F">
        <w:rPr>
          <w:lang w:val="sk-SK"/>
        </w:rPr>
        <w:t xml:space="preserve"> počas celého života, </w:t>
      </w:r>
      <w:r w:rsidR="0051717B" w:rsidRPr="000F517F">
        <w:rPr>
          <w:lang w:val="sk-SK"/>
        </w:rPr>
        <w:t xml:space="preserve">hoci </w:t>
      </w:r>
      <w:r w:rsidR="00D82DE9" w:rsidRPr="001352E8">
        <w:rPr>
          <w:lang w:val="sk-SK"/>
        </w:rPr>
        <w:t xml:space="preserve">toto </w:t>
      </w:r>
      <w:r w:rsidR="0051717B" w:rsidRPr="001352E8">
        <w:rPr>
          <w:lang w:val="sk-SK"/>
        </w:rPr>
        <w:t xml:space="preserve">riziko </w:t>
      </w:r>
      <w:r w:rsidR="00D82DE9" w:rsidRPr="001352E8">
        <w:rPr>
          <w:lang w:val="sk-SK"/>
        </w:rPr>
        <w:t xml:space="preserve">nie </w:t>
      </w:r>
      <w:r w:rsidR="0051717B" w:rsidRPr="001352E8">
        <w:rPr>
          <w:lang w:val="sk-SK"/>
        </w:rPr>
        <w:t xml:space="preserve">je </w:t>
      </w:r>
      <w:r w:rsidR="00D82DE9" w:rsidRPr="001352E8">
        <w:rPr>
          <w:lang w:val="sk-SK"/>
        </w:rPr>
        <w:t>bežn</w:t>
      </w:r>
      <w:r w:rsidR="00D70ABD" w:rsidRPr="001352E8">
        <w:rPr>
          <w:lang w:val="sk-SK"/>
        </w:rPr>
        <w:t>é</w:t>
      </w:r>
      <w:r w:rsidR="009A3DBC" w:rsidRPr="001352E8">
        <w:rPr>
          <w:lang w:val="sk-SK"/>
        </w:rPr>
        <w:t>.</w:t>
      </w:r>
    </w:p>
    <w:p w14:paraId="6F72720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0F" w14:textId="77777777" w:rsidR="00122100" w:rsidRPr="00E80EC7" w:rsidRDefault="00122100" w:rsidP="00EB6223">
      <w:pPr>
        <w:tabs>
          <w:tab w:val="clear" w:pos="567"/>
        </w:tabs>
        <w:rPr>
          <w:lang w:val="sk-SK"/>
        </w:rPr>
      </w:pPr>
      <w:r w:rsidRPr="00AD3944">
        <w:rPr>
          <w:color w:val="222222"/>
          <w:lang w:val="pl-PL"/>
        </w:rPr>
        <w:t>Klinický význam tvorby inhibítorov bude závisieť od titra inhibítora, pričom menšie riziko nedostatočnej klinickej odpovede hrozí v prípade nízkeho titra</w:t>
      </w:r>
      <w:r w:rsidR="005063B5" w:rsidRPr="005063B5">
        <w:rPr>
          <w:color w:val="222222"/>
          <w:lang w:val="pl-PL"/>
        </w:rPr>
        <w:t xml:space="preserve"> </w:t>
      </w:r>
      <w:r w:rsidR="005063B5" w:rsidRPr="00AD3944">
        <w:rPr>
          <w:color w:val="222222"/>
          <w:lang w:val="pl-PL"/>
        </w:rPr>
        <w:t>inhibítorov</w:t>
      </w:r>
      <w:r w:rsidRPr="00AD3944">
        <w:rPr>
          <w:color w:val="222222"/>
          <w:lang w:val="pl-PL"/>
        </w:rPr>
        <w:t>, než v prípade vysokého titra inhibítorov.</w:t>
      </w:r>
    </w:p>
    <w:p w14:paraId="6F727210" w14:textId="77777777" w:rsidR="009A3DBC" w:rsidRPr="00C02AA2" w:rsidRDefault="009A3DBC" w:rsidP="00EB6223">
      <w:pPr>
        <w:tabs>
          <w:tab w:val="clear" w:pos="567"/>
        </w:tabs>
        <w:rPr>
          <w:lang w:val="sk-SK"/>
        </w:rPr>
      </w:pPr>
    </w:p>
    <w:p w14:paraId="6F727211" w14:textId="77777777" w:rsidR="005063B5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Vo všeobecnosti </w:t>
      </w:r>
      <w:r w:rsidR="00881B30">
        <w:rPr>
          <w:lang w:val="sk-SK"/>
        </w:rPr>
        <w:t xml:space="preserve">sa u </w:t>
      </w:r>
      <w:r w:rsidRPr="008F0F7E">
        <w:rPr>
          <w:lang w:val="sk-SK"/>
        </w:rPr>
        <w:t>všet</w:t>
      </w:r>
      <w:r w:rsidR="00881B30">
        <w:rPr>
          <w:lang w:val="sk-SK"/>
        </w:rPr>
        <w:t>kých</w:t>
      </w:r>
      <w:r w:rsidRPr="008F0F7E">
        <w:rPr>
          <w:lang w:val="sk-SK"/>
        </w:rPr>
        <w:t xml:space="preserve"> pacient</w:t>
      </w:r>
      <w:r w:rsidR="00881B30">
        <w:rPr>
          <w:lang w:val="sk-SK"/>
        </w:rPr>
        <w:t>ov</w:t>
      </w:r>
      <w:r w:rsidRPr="008F0F7E">
        <w:rPr>
          <w:lang w:val="sk-SK"/>
        </w:rPr>
        <w:t xml:space="preserve"> lieč</w:t>
      </w:r>
      <w:r w:rsidR="00AA717F">
        <w:rPr>
          <w:lang w:val="sk-SK"/>
        </w:rPr>
        <w:t>en</w:t>
      </w:r>
      <w:r w:rsidR="00881B30">
        <w:rPr>
          <w:lang w:val="sk-SK"/>
        </w:rPr>
        <w:t>ých</w:t>
      </w:r>
      <w:r w:rsidRPr="008F0F7E">
        <w:rPr>
          <w:lang w:val="sk-SK"/>
        </w:rPr>
        <w:t xml:space="preserve"> </w:t>
      </w:r>
      <w:r w:rsidR="00AA717F">
        <w:rPr>
          <w:lang w:val="sk-SK"/>
        </w:rPr>
        <w:t>liekmi</w:t>
      </w:r>
      <w:r w:rsidRPr="008F0F7E">
        <w:rPr>
          <w:lang w:val="sk-SK"/>
        </w:rPr>
        <w:t xml:space="preserve"> </w:t>
      </w:r>
      <w:r w:rsidR="00AA717F">
        <w:rPr>
          <w:lang w:val="sk-SK"/>
        </w:rPr>
        <w:t xml:space="preserve">s </w:t>
      </w:r>
      <w:r w:rsidRPr="008F0F7E">
        <w:rPr>
          <w:lang w:val="sk-SK"/>
        </w:rPr>
        <w:t>koagulačný</w:t>
      </w:r>
      <w:r w:rsidR="00AA717F">
        <w:rPr>
          <w:lang w:val="sk-SK"/>
        </w:rPr>
        <w:t>m</w:t>
      </w:r>
      <w:r w:rsidRPr="008F0F7E">
        <w:rPr>
          <w:lang w:val="sk-SK"/>
        </w:rPr>
        <w:t xml:space="preserve"> faktor</w:t>
      </w:r>
      <w:r w:rsidR="00AA717F">
        <w:rPr>
          <w:lang w:val="sk-SK"/>
        </w:rPr>
        <w:t>om</w:t>
      </w:r>
      <w:r w:rsidRPr="008F0F7E">
        <w:rPr>
          <w:lang w:val="sk-SK"/>
        </w:rPr>
        <w:t> VIII</w:t>
      </w:r>
      <w:r w:rsidR="00AA717F">
        <w:rPr>
          <w:lang w:val="sk-SK"/>
        </w:rPr>
        <w:t xml:space="preserve"> m</w:t>
      </w:r>
      <w:r w:rsidR="00881B30">
        <w:rPr>
          <w:lang w:val="sk-SK"/>
        </w:rPr>
        <w:t>á</w:t>
      </w:r>
      <w:r w:rsidR="00AA717F">
        <w:rPr>
          <w:lang w:val="sk-SK"/>
        </w:rPr>
        <w:t xml:space="preserve"> </w:t>
      </w:r>
      <w:r w:rsidR="00AA717F" w:rsidRPr="00AD3944">
        <w:rPr>
          <w:lang w:val="sk-SK"/>
        </w:rPr>
        <w:t>pomocou náležitých klinických pozorovaní a laboratórnych vyšetrení pozorne sledova</w:t>
      </w:r>
      <w:r w:rsidR="00881B30">
        <w:rPr>
          <w:lang w:val="sk-SK"/>
        </w:rPr>
        <w:t>ť, či nedochádza k</w:t>
      </w:r>
      <w:r w:rsidRPr="008F0F7E">
        <w:rPr>
          <w:lang w:val="sk-SK"/>
        </w:rPr>
        <w:t xml:space="preserve"> </w:t>
      </w:r>
      <w:r w:rsidR="00AA717F">
        <w:rPr>
          <w:lang w:val="sk-SK"/>
        </w:rPr>
        <w:t>vznik</w:t>
      </w:r>
      <w:r w:rsidR="00881B30">
        <w:rPr>
          <w:lang w:val="sk-SK"/>
        </w:rPr>
        <w:t>u</w:t>
      </w:r>
      <w:r w:rsidR="00AA717F" w:rsidRPr="008F0F7E">
        <w:rPr>
          <w:lang w:val="sk-SK"/>
        </w:rPr>
        <w:t xml:space="preserve"> </w:t>
      </w:r>
      <w:r w:rsidRPr="008F0F7E">
        <w:rPr>
          <w:lang w:val="sk-SK"/>
        </w:rPr>
        <w:t>inhibítorov</w:t>
      </w:r>
      <w:r w:rsidR="005063B5">
        <w:rPr>
          <w:lang w:val="sk-SK"/>
        </w:rPr>
        <w:t xml:space="preserve"> (pozri časť 4.2)</w:t>
      </w:r>
      <w:r w:rsidRPr="008F0F7E">
        <w:rPr>
          <w:lang w:val="sk-SK"/>
        </w:rPr>
        <w:t>.</w:t>
      </w:r>
    </w:p>
    <w:p w14:paraId="6F727212" w14:textId="77777777" w:rsidR="009A3DBC" w:rsidRPr="008F0F7E" w:rsidRDefault="009A3DBC" w:rsidP="00EB6223">
      <w:pPr>
        <w:tabs>
          <w:tab w:val="clear" w:pos="567"/>
        </w:tabs>
        <w:rPr>
          <w:szCs w:val="22"/>
          <w:u w:val="single"/>
          <w:lang w:val="sk-SK"/>
        </w:rPr>
      </w:pPr>
      <w:r w:rsidRPr="008F0F7E">
        <w:rPr>
          <w:lang w:val="sk-SK"/>
        </w:rPr>
        <w:lastRenderedPageBreak/>
        <w:t xml:space="preserve">Ak sa </w:t>
      </w:r>
      <w:r w:rsidR="00AA717F" w:rsidRPr="002C1391">
        <w:rPr>
          <w:szCs w:val="22"/>
          <w:lang w:val="sk-SK"/>
        </w:rPr>
        <w:t xml:space="preserve">očakávané hladiny aktivity faktora VIII </w:t>
      </w:r>
      <w:r w:rsidR="00AA717F">
        <w:rPr>
          <w:szCs w:val="22"/>
          <w:lang w:val="sk-SK"/>
        </w:rPr>
        <w:t>v plazme</w:t>
      </w:r>
      <w:r w:rsidR="00AA717F" w:rsidRPr="002C1391">
        <w:rPr>
          <w:szCs w:val="22"/>
          <w:lang w:val="sk-SK"/>
        </w:rPr>
        <w:t xml:space="preserve"> </w:t>
      </w:r>
      <w:r w:rsidRPr="008F0F7E">
        <w:rPr>
          <w:lang w:val="sk-SK"/>
        </w:rPr>
        <w:t>nedosiahnu</w:t>
      </w:r>
      <w:r w:rsidR="00AA717F">
        <w:rPr>
          <w:szCs w:val="22"/>
          <w:lang w:val="sk-SK"/>
        </w:rPr>
        <w:t>,</w:t>
      </w:r>
      <w:r w:rsidRPr="008F0F7E">
        <w:rPr>
          <w:szCs w:val="22"/>
          <w:lang w:val="sk-SK"/>
        </w:rPr>
        <w:t xml:space="preserve"> alebo ak krvácanie </w:t>
      </w:r>
      <w:r w:rsidR="00AA717F">
        <w:rPr>
          <w:szCs w:val="22"/>
          <w:lang w:val="sk-SK"/>
        </w:rPr>
        <w:t>nie je kontrolované vhodnou</w:t>
      </w:r>
      <w:r w:rsidRPr="008F0F7E">
        <w:rPr>
          <w:szCs w:val="22"/>
          <w:lang w:val="sk-SK"/>
        </w:rPr>
        <w:t xml:space="preserve"> dávk</w:t>
      </w:r>
      <w:r w:rsidR="00AA717F">
        <w:rPr>
          <w:szCs w:val="22"/>
          <w:lang w:val="sk-SK"/>
        </w:rPr>
        <w:t>ou</w:t>
      </w:r>
      <w:r w:rsidRPr="008F0F7E">
        <w:rPr>
          <w:szCs w:val="22"/>
          <w:lang w:val="sk-SK"/>
        </w:rPr>
        <w:t>, má sa vykonať testovanie prítomnosti inhibítor</w:t>
      </w:r>
      <w:r w:rsidR="00AA717F">
        <w:rPr>
          <w:szCs w:val="22"/>
          <w:lang w:val="sk-SK"/>
        </w:rPr>
        <w:t>ov</w:t>
      </w:r>
      <w:r w:rsidRPr="008F0F7E">
        <w:rPr>
          <w:szCs w:val="22"/>
          <w:lang w:val="sk-SK"/>
        </w:rPr>
        <w:t xml:space="preserve"> faktora VIII. U pacientov s vysokými hladinami inhibítora</w:t>
      </w:r>
      <w:r w:rsidR="00AA717F">
        <w:rPr>
          <w:szCs w:val="22"/>
          <w:lang w:val="sk-SK"/>
        </w:rPr>
        <w:t>,</w:t>
      </w:r>
      <w:r w:rsidRPr="008F0F7E">
        <w:rPr>
          <w:szCs w:val="22"/>
          <w:lang w:val="sk-SK"/>
        </w:rPr>
        <w:t xml:space="preserve"> </w:t>
      </w:r>
      <w:r w:rsidR="00AA717F">
        <w:rPr>
          <w:szCs w:val="22"/>
          <w:lang w:val="sk-SK"/>
        </w:rPr>
        <w:t>terapia</w:t>
      </w:r>
      <w:r w:rsidR="00AA717F" w:rsidRPr="002C1391">
        <w:rPr>
          <w:szCs w:val="22"/>
          <w:lang w:val="sk-SK"/>
        </w:rPr>
        <w:t xml:space="preserve"> faktorom VIII </w:t>
      </w:r>
      <w:r w:rsidRPr="008F0F7E">
        <w:rPr>
          <w:szCs w:val="22"/>
          <w:lang w:val="sk-SK"/>
        </w:rPr>
        <w:t>nemusí byť  účinná a </w:t>
      </w:r>
      <w:r w:rsidR="00AA717F">
        <w:rPr>
          <w:szCs w:val="22"/>
          <w:lang w:val="sk-SK"/>
        </w:rPr>
        <w:t>treba</w:t>
      </w:r>
      <w:r w:rsidRPr="008F0F7E">
        <w:rPr>
          <w:szCs w:val="22"/>
          <w:lang w:val="sk-SK"/>
        </w:rPr>
        <w:t xml:space="preserve"> zvážiť iné možnosti</w:t>
      </w:r>
      <w:r w:rsidR="00AA717F">
        <w:rPr>
          <w:szCs w:val="22"/>
          <w:lang w:val="sk-SK"/>
        </w:rPr>
        <w:t xml:space="preserve"> liečby</w:t>
      </w:r>
      <w:r w:rsidRPr="008F0F7E">
        <w:rPr>
          <w:szCs w:val="22"/>
          <w:lang w:val="sk-SK"/>
        </w:rPr>
        <w:t>. Liečb</w:t>
      </w:r>
      <w:r w:rsidR="00AA717F">
        <w:rPr>
          <w:szCs w:val="22"/>
          <w:lang w:val="sk-SK"/>
        </w:rPr>
        <w:t>a</w:t>
      </w:r>
      <w:r w:rsidRPr="008F0F7E">
        <w:rPr>
          <w:szCs w:val="22"/>
          <w:lang w:val="sk-SK"/>
        </w:rPr>
        <w:t xml:space="preserve"> takých pacientov m</w:t>
      </w:r>
      <w:r w:rsidR="00AA717F">
        <w:rPr>
          <w:szCs w:val="22"/>
          <w:lang w:val="sk-SK"/>
        </w:rPr>
        <w:t>á</w:t>
      </w:r>
      <w:r w:rsidRPr="008F0F7E">
        <w:rPr>
          <w:szCs w:val="22"/>
          <w:lang w:val="sk-SK"/>
        </w:rPr>
        <w:t xml:space="preserve"> </w:t>
      </w:r>
      <w:r w:rsidR="00AA717F">
        <w:rPr>
          <w:szCs w:val="22"/>
          <w:lang w:val="sk-SK"/>
        </w:rPr>
        <w:t xml:space="preserve">byť riadená </w:t>
      </w:r>
      <w:r w:rsidRPr="008F0F7E">
        <w:rPr>
          <w:szCs w:val="22"/>
          <w:lang w:val="sk-SK"/>
        </w:rPr>
        <w:t>lekár</w:t>
      </w:r>
      <w:r w:rsidR="00AA717F">
        <w:rPr>
          <w:szCs w:val="22"/>
          <w:lang w:val="sk-SK"/>
        </w:rPr>
        <w:t>m</w:t>
      </w:r>
      <w:r w:rsidRPr="008F0F7E">
        <w:rPr>
          <w:szCs w:val="22"/>
          <w:lang w:val="sk-SK"/>
        </w:rPr>
        <w:t>i</w:t>
      </w:r>
      <w:r w:rsidR="00AA717F">
        <w:rPr>
          <w:szCs w:val="22"/>
          <w:lang w:val="sk-SK"/>
        </w:rPr>
        <w:t>, ktorí majú</w:t>
      </w:r>
      <w:r w:rsidRPr="008F0F7E">
        <w:rPr>
          <w:szCs w:val="22"/>
          <w:lang w:val="sk-SK"/>
        </w:rPr>
        <w:t xml:space="preserve"> skúsenos</w:t>
      </w:r>
      <w:r w:rsidR="00AA717F">
        <w:rPr>
          <w:szCs w:val="22"/>
          <w:lang w:val="sk-SK"/>
        </w:rPr>
        <w:t>t</w:t>
      </w:r>
      <w:r w:rsidRPr="008F0F7E">
        <w:rPr>
          <w:szCs w:val="22"/>
          <w:lang w:val="sk-SK"/>
        </w:rPr>
        <w:t>i s</w:t>
      </w:r>
      <w:r w:rsidR="00AA717F">
        <w:rPr>
          <w:szCs w:val="22"/>
          <w:lang w:val="sk-SK"/>
        </w:rPr>
        <w:t xml:space="preserve"> liečbou </w:t>
      </w:r>
      <w:r w:rsidRPr="008F0F7E">
        <w:rPr>
          <w:szCs w:val="22"/>
          <w:lang w:val="sk-SK"/>
        </w:rPr>
        <w:t>hemofíli</w:t>
      </w:r>
      <w:r w:rsidR="00AA717F">
        <w:rPr>
          <w:szCs w:val="22"/>
          <w:lang w:val="sk-SK"/>
        </w:rPr>
        <w:t>e</w:t>
      </w:r>
      <w:r w:rsidRPr="008F0F7E">
        <w:rPr>
          <w:szCs w:val="22"/>
          <w:lang w:val="sk-SK"/>
        </w:rPr>
        <w:t xml:space="preserve"> a</w:t>
      </w:r>
      <w:r w:rsidR="00AA717F">
        <w:rPr>
          <w:szCs w:val="22"/>
          <w:lang w:val="sk-SK"/>
        </w:rPr>
        <w:t xml:space="preserve"> s </w:t>
      </w:r>
      <w:r w:rsidRPr="008F0F7E">
        <w:rPr>
          <w:szCs w:val="22"/>
          <w:lang w:val="sk-SK"/>
        </w:rPr>
        <w:t>inhibítormi faktora VIII.</w:t>
      </w:r>
    </w:p>
    <w:p w14:paraId="6F727213" w14:textId="77777777" w:rsidR="009A3DBC" w:rsidRPr="008F0F7E" w:rsidRDefault="009A3DBC" w:rsidP="00EB6223">
      <w:pPr>
        <w:tabs>
          <w:tab w:val="clear" w:pos="567"/>
        </w:tabs>
        <w:rPr>
          <w:szCs w:val="22"/>
          <w:lang w:val="sk-SK"/>
        </w:rPr>
      </w:pPr>
    </w:p>
    <w:p w14:paraId="6F727214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 xml:space="preserve">Kardiovaskulárne </w:t>
      </w:r>
      <w:r w:rsidR="00C26FB1">
        <w:rPr>
          <w:u w:val="single"/>
          <w:lang w:val="sk-SK"/>
        </w:rPr>
        <w:t>príhody</w:t>
      </w:r>
    </w:p>
    <w:p w14:paraId="6F727215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16" w14:textId="77777777" w:rsidR="00D82DE9" w:rsidRDefault="00D82DE9" w:rsidP="00EB6223">
      <w:pPr>
        <w:tabs>
          <w:tab w:val="clear" w:pos="567"/>
          <w:tab w:val="left" w:pos="720"/>
        </w:tabs>
        <w:rPr>
          <w:szCs w:val="22"/>
          <w:lang w:val="sk-SK"/>
        </w:rPr>
      </w:pPr>
      <w:r>
        <w:rPr>
          <w:lang w:val="sk-SK"/>
        </w:rPr>
        <w:t>U pacientov s existujúcimi rizikovými faktormi kardiovaskulárnych príhod môže substitučná liečba faktorom VIII toto riziko zvýšiť</w:t>
      </w:r>
      <w:r>
        <w:rPr>
          <w:szCs w:val="22"/>
          <w:lang w:val="sk-SK"/>
        </w:rPr>
        <w:t>.</w:t>
      </w:r>
    </w:p>
    <w:p w14:paraId="6F72721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18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Komplikácie súvisiace s</w:t>
      </w:r>
      <w:r w:rsidRPr="008F0F7E">
        <w:rPr>
          <w:szCs w:val="22"/>
          <w:u w:val="single"/>
          <w:lang w:val="sk-SK"/>
        </w:rPr>
        <w:t> </w:t>
      </w:r>
      <w:r w:rsidRPr="008F0F7E">
        <w:rPr>
          <w:u w:val="single"/>
          <w:lang w:val="sk-SK"/>
        </w:rPr>
        <w:t>katétrom</w:t>
      </w:r>
    </w:p>
    <w:p w14:paraId="6F727219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1A" w14:textId="77777777" w:rsidR="009A3DBC" w:rsidRDefault="009A3DBC" w:rsidP="00EB6223">
      <w:pPr>
        <w:keepNext/>
        <w:tabs>
          <w:tab w:val="clear" w:pos="567"/>
        </w:tabs>
        <w:autoSpaceDE w:val="0"/>
        <w:autoSpaceDN w:val="0"/>
        <w:adjustRightInd w:val="0"/>
        <w:rPr>
          <w:lang w:val="sk-SK"/>
        </w:rPr>
      </w:pPr>
      <w:r w:rsidRPr="008F0F7E">
        <w:rPr>
          <w:lang w:val="sk-SK"/>
        </w:rPr>
        <w:t xml:space="preserve">Ak sa vyžaduje zariadenie na centrálny venózny </w:t>
      </w:r>
      <w:r w:rsidR="00881B30">
        <w:rPr>
          <w:lang w:val="sk-SK"/>
        </w:rPr>
        <w:t>v</w:t>
      </w:r>
      <w:r w:rsidRPr="008F0F7E">
        <w:rPr>
          <w:lang w:val="sk-SK"/>
        </w:rPr>
        <w:t>stup (</w:t>
      </w:r>
      <w:r w:rsidR="00D2729F" w:rsidRPr="0028273C">
        <w:rPr>
          <w:i/>
          <w:szCs w:val="22"/>
          <w:lang w:val="cs-CZ"/>
        </w:rPr>
        <w:t>central venous access device</w:t>
      </w:r>
      <w:r w:rsidR="00D2729F" w:rsidRPr="0028273C">
        <w:rPr>
          <w:szCs w:val="22"/>
          <w:lang w:val="cs-CZ"/>
        </w:rPr>
        <w:t>s</w:t>
      </w:r>
      <w:r w:rsidR="00D2729F">
        <w:rPr>
          <w:szCs w:val="22"/>
          <w:lang w:val="cs-CZ"/>
        </w:rPr>
        <w:t>,</w:t>
      </w:r>
      <w:r w:rsidR="00D2729F" w:rsidRPr="00F9226A">
        <w:rPr>
          <w:iCs/>
          <w:szCs w:val="22"/>
          <w:lang w:val="sk-SK"/>
        </w:rPr>
        <w:t xml:space="preserve"> </w:t>
      </w:r>
      <w:r w:rsidRPr="008F0F7E">
        <w:rPr>
          <w:lang w:val="sk-SK"/>
        </w:rPr>
        <w:t xml:space="preserve">CVAD), má sa zvážiť riziko </w:t>
      </w:r>
      <w:r w:rsidRPr="004D36C1">
        <w:rPr>
          <w:lang w:val="sk-SK"/>
        </w:rPr>
        <w:t>komplikácií súvisiacich s CVAD vrátane lokálnych infekcií, bakter</w:t>
      </w:r>
      <w:r w:rsidR="004D62D3" w:rsidRPr="004D36C1">
        <w:rPr>
          <w:lang w:val="sk-SK"/>
        </w:rPr>
        <w:t>i</w:t>
      </w:r>
      <w:r w:rsidRPr="004D36C1">
        <w:rPr>
          <w:lang w:val="sk-SK"/>
        </w:rPr>
        <w:t>émie a trombózy v mieste zavedenia katétra.</w:t>
      </w:r>
    </w:p>
    <w:p w14:paraId="6F72721B" w14:textId="77777777" w:rsidR="00D82DE9" w:rsidRDefault="00D82DE9" w:rsidP="00E42CC4">
      <w:pPr>
        <w:tabs>
          <w:tab w:val="clear" w:pos="567"/>
        </w:tabs>
        <w:autoSpaceDE w:val="0"/>
        <w:autoSpaceDN w:val="0"/>
        <w:adjustRightInd w:val="0"/>
        <w:rPr>
          <w:lang w:val="sk-SK"/>
        </w:rPr>
      </w:pPr>
    </w:p>
    <w:p w14:paraId="6F72721C" w14:textId="77777777" w:rsidR="00D82DE9" w:rsidRPr="008F0F7E" w:rsidRDefault="00D82DE9" w:rsidP="00EB6223">
      <w:pPr>
        <w:keepNext/>
        <w:tabs>
          <w:tab w:val="clear" w:pos="567"/>
        </w:tabs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Dôrazne sa odporúča, aby sa sa pri každom podaní lieku Kovaltry pacientovi</w:t>
      </w:r>
      <w:r w:rsidR="00B8517F">
        <w:rPr>
          <w:lang w:val="sk-SK"/>
        </w:rPr>
        <w:t>,</w:t>
      </w:r>
      <w:r>
        <w:rPr>
          <w:lang w:val="sk-SK"/>
        </w:rPr>
        <w:t xml:space="preserve"> zaznamenal názov a číslo šarže lieku, aby sa zachovalo spojenie medzi pacientom a šaržou lieku.</w:t>
      </w:r>
    </w:p>
    <w:p w14:paraId="6F72721D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1E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Pediatrická populácia</w:t>
      </w:r>
    </w:p>
    <w:p w14:paraId="6F72721F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20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>Uvedené upozornenia a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opatrenia platia pre dospelých aj deti.</w:t>
      </w:r>
    </w:p>
    <w:p w14:paraId="6F727221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2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8F0F7E">
        <w:rPr>
          <w:szCs w:val="24"/>
          <w:u w:val="single"/>
          <w:lang w:val="sk-SK"/>
        </w:rPr>
        <w:t>Obsah sodíka</w:t>
      </w:r>
    </w:p>
    <w:p w14:paraId="6F727223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24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E962BB">
        <w:rPr>
          <w:szCs w:val="24"/>
          <w:lang w:val="sk-SK"/>
        </w:rPr>
        <w:t xml:space="preserve">Tento liek obsahuje menej ako 1 mmol sodíka (23 mg) </w:t>
      </w:r>
      <w:r w:rsidR="00E5700F">
        <w:rPr>
          <w:szCs w:val="24"/>
          <w:lang w:val="sk-SK"/>
        </w:rPr>
        <w:t>v</w:t>
      </w:r>
      <w:r w:rsidRPr="00E962BB">
        <w:rPr>
          <w:szCs w:val="24"/>
          <w:lang w:val="sk-SK"/>
        </w:rPr>
        <w:t xml:space="preserve"> dávk</w:t>
      </w:r>
      <w:r w:rsidR="00E5700F">
        <w:rPr>
          <w:szCs w:val="24"/>
          <w:lang w:val="sk-SK"/>
        </w:rPr>
        <w:t>e</w:t>
      </w:r>
      <w:r w:rsidRPr="00E962BB">
        <w:rPr>
          <w:szCs w:val="24"/>
          <w:lang w:val="sk-SK"/>
        </w:rPr>
        <w:t xml:space="preserve">, t. j. v podstate </w:t>
      </w:r>
      <w:r w:rsidR="00E5700F">
        <w:rPr>
          <w:szCs w:val="24"/>
          <w:lang w:val="sk-SK"/>
        </w:rPr>
        <w:t>zanedbateľné množstvo</w:t>
      </w:r>
      <w:r w:rsidRPr="00F171BB">
        <w:rPr>
          <w:szCs w:val="24"/>
          <w:lang w:val="sk-SK"/>
        </w:rPr>
        <w:t xml:space="preserve"> sodík</w:t>
      </w:r>
      <w:r w:rsidR="00E5700F">
        <w:rPr>
          <w:szCs w:val="24"/>
          <w:lang w:val="sk-SK"/>
        </w:rPr>
        <w:t>a</w:t>
      </w:r>
      <w:r w:rsidRPr="00713144">
        <w:rPr>
          <w:szCs w:val="24"/>
          <w:lang w:val="sk-SK"/>
        </w:rPr>
        <w:t>.</w:t>
      </w:r>
    </w:p>
    <w:p w14:paraId="6F72722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26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4.5</w:t>
      </w:r>
      <w:r w:rsidRPr="008F0F7E">
        <w:rPr>
          <w:b/>
          <w:lang w:val="sk-SK"/>
        </w:rPr>
        <w:tab/>
        <w:t>Liekové a iné interakcie</w:t>
      </w:r>
    </w:p>
    <w:p w14:paraId="6F727227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28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Neboli hlásené žiadne interakcie </w:t>
      </w:r>
      <w:r w:rsidRPr="008F0F7E">
        <w:rPr>
          <w:szCs w:val="24"/>
          <w:lang w:val="sk-SK"/>
        </w:rPr>
        <w:t>liekov obsahujúcich ľudský koagulačný faktor VIII (rDNA)</w:t>
      </w:r>
      <w:r w:rsidRPr="008F0F7E">
        <w:rPr>
          <w:lang w:val="sk-SK"/>
        </w:rPr>
        <w:t xml:space="preserve"> s inými liekmi.</w:t>
      </w:r>
    </w:p>
    <w:p w14:paraId="6F72722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2A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CC3514">
        <w:rPr>
          <w:b/>
          <w:lang w:val="sk-SK"/>
        </w:rPr>
        <w:t>4.6</w:t>
      </w:r>
      <w:r w:rsidRPr="00CC3514">
        <w:rPr>
          <w:b/>
          <w:lang w:val="sk-SK"/>
        </w:rPr>
        <w:tab/>
        <w:t>Fertilita, gravidita a </w:t>
      </w:r>
      <w:r w:rsidR="00075F47">
        <w:rPr>
          <w:b/>
          <w:lang w:val="sk-SK"/>
        </w:rPr>
        <w:t>laktácia</w:t>
      </w:r>
    </w:p>
    <w:p w14:paraId="6F72722B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22C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Gravidita</w:t>
      </w:r>
    </w:p>
    <w:p w14:paraId="6F72722D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2E" w14:textId="77777777" w:rsidR="009A3DBC" w:rsidRPr="008F0F7E" w:rsidRDefault="005063B5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Reprodukčné štúdie na zvieratách sa s faktorom VIII neuskutočnili.</w:t>
      </w:r>
      <w:r>
        <w:rPr>
          <w:szCs w:val="24"/>
          <w:lang w:val="sk-SK"/>
        </w:rPr>
        <w:t xml:space="preserve"> </w:t>
      </w:r>
      <w:r w:rsidR="009A3DBC" w:rsidRPr="008F0F7E">
        <w:rPr>
          <w:lang w:val="sk-SK"/>
        </w:rPr>
        <w:t xml:space="preserve">Na základe zriedkavého výskytu hemofílie A u žien nie sú dostupné skúsenosti týkajúce sa používania </w:t>
      </w:r>
      <w:r w:rsidR="009A3DBC" w:rsidRPr="008F0F7E">
        <w:rPr>
          <w:szCs w:val="24"/>
          <w:lang w:val="sk-SK"/>
        </w:rPr>
        <w:t>faktora VIII</w:t>
      </w:r>
      <w:r w:rsidR="009A3DBC" w:rsidRPr="008F0F7E">
        <w:rPr>
          <w:lang w:val="sk-SK"/>
        </w:rPr>
        <w:t xml:space="preserve"> počas gravidity</w:t>
      </w:r>
      <w:r w:rsidR="009A3DBC" w:rsidRPr="008F0F7E">
        <w:rPr>
          <w:szCs w:val="24"/>
          <w:lang w:val="sk-SK"/>
        </w:rPr>
        <w:t>.</w:t>
      </w:r>
    </w:p>
    <w:p w14:paraId="6F72722F" w14:textId="77777777" w:rsidR="009A3DBC" w:rsidRPr="008F0F7E" w:rsidRDefault="004D62D3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>
        <w:rPr>
          <w:szCs w:val="24"/>
          <w:lang w:val="sk-SK"/>
        </w:rPr>
        <w:t>Faktor VIII</w:t>
      </w:r>
      <w:r w:rsidRPr="008F0F7E">
        <w:rPr>
          <w:lang w:val="sk-SK"/>
        </w:rPr>
        <w:t xml:space="preserve"> </w:t>
      </w:r>
      <w:r w:rsidR="009A3DBC" w:rsidRPr="008F0F7E">
        <w:rPr>
          <w:lang w:val="sk-SK"/>
        </w:rPr>
        <w:t xml:space="preserve">sa má preto používať počas gravidity, iba ak je to jasne </w:t>
      </w:r>
      <w:r w:rsidR="009A3DBC" w:rsidRPr="008F0F7E">
        <w:rPr>
          <w:szCs w:val="24"/>
          <w:lang w:val="sk-SK"/>
        </w:rPr>
        <w:t>indikované.</w:t>
      </w:r>
    </w:p>
    <w:p w14:paraId="6F727230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31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u w:val="single"/>
          <w:lang w:val="sk-SK"/>
        </w:rPr>
      </w:pPr>
      <w:r w:rsidRPr="008F0F7E">
        <w:rPr>
          <w:szCs w:val="24"/>
          <w:u w:val="single"/>
          <w:lang w:val="sk-SK"/>
        </w:rPr>
        <w:t>Dojčenie</w:t>
      </w:r>
    </w:p>
    <w:p w14:paraId="6F72723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33" w14:textId="77777777" w:rsidR="009A3DBC" w:rsidRPr="004D36C1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4D36C1">
        <w:rPr>
          <w:szCs w:val="24"/>
          <w:lang w:val="sk-SK"/>
        </w:rPr>
        <w:t xml:space="preserve">Nie je známe, či sa Kovaltry vylučuje do ľudského mlieka. Vylučovanie u zvierat sa neskúmalo. </w:t>
      </w:r>
      <w:r w:rsidR="004D62D3" w:rsidRPr="004D36C1">
        <w:rPr>
          <w:szCs w:val="24"/>
          <w:lang w:val="sk-SK"/>
        </w:rPr>
        <w:t xml:space="preserve">Faktor VIII </w:t>
      </w:r>
      <w:r w:rsidRPr="004D36C1">
        <w:rPr>
          <w:szCs w:val="24"/>
          <w:lang w:val="sk-SK"/>
        </w:rPr>
        <w:t>sa má preto používať počas dojčeni</w:t>
      </w:r>
      <w:r w:rsidR="002A250C" w:rsidRPr="004D36C1">
        <w:rPr>
          <w:szCs w:val="24"/>
          <w:lang w:val="sk-SK"/>
        </w:rPr>
        <w:t>a</w:t>
      </w:r>
      <w:r w:rsidRPr="004D36C1">
        <w:rPr>
          <w:szCs w:val="24"/>
          <w:lang w:val="sk-SK"/>
        </w:rPr>
        <w:t>, iba ak je to jasne indikované</w:t>
      </w:r>
      <w:r w:rsidRPr="004D36C1">
        <w:rPr>
          <w:lang w:val="sk-SK"/>
        </w:rPr>
        <w:t>.</w:t>
      </w:r>
    </w:p>
    <w:p w14:paraId="6F72723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35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lastRenderedPageBreak/>
        <w:t>Fertilita</w:t>
      </w:r>
    </w:p>
    <w:p w14:paraId="6F727236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237" w14:textId="77777777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 xml:space="preserve">Nevykonali sa žiadne štúdie účinkov lieku Kovaltry na </w:t>
      </w:r>
      <w:r w:rsidR="004954D5" w:rsidRPr="004D36C1">
        <w:rPr>
          <w:szCs w:val="24"/>
          <w:lang w:val="sk-SK"/>
        </w:rPr>
        <w:t xml:space="preserve">fertilitu </w:t>
      </w:r>
      <w:r w:rsidRPr="004D36C1">
        <w:rPr>
          <w:szCs w:val="24"/>
          <w:lang w:val="sk-SK"/>
        </w:rPr>
        <w:t xml:space="preserve">u zvierat a jeho účinok na </w:t>
      </w:r>
      <w:r w:rsidR="004954D5" w:rsidRPr="004D36C1">
        <w:rPr>
          <w:szCs w:val="24"/>
          <w:lang w:val="sk-SK"/>
        </w:rPr>
        <w:t xml:space="preserve">fertilitu </w:t>
      </w:r>
      <w:r w:rsidRPr="004D36C1">
        <w:rPr>
          <w:szCs w:val="24"/>
          <w:lang w:val="sk-SK"/>
        </w:rPr>
        <w:t>u ľudí nebol stanoven</w:t>
      </w:r>
      <w:r w:rsidR="002A250C" w:rsidRPr="004D36C1">
        <w:rPr>
          <w:szCs w:val="24"/>
          <w:lang w:val="sk-SK"/>
        </w:rPr>
        <w:t>ý</w:t>
      </w:r>
      <w:r w:rsidRPr="004D36C1">
        <w:rPr>
          <w:szCs w:val="24"/>
          <w:lang w:val="sk-SK"/>
        </w:rPr>
        <w:t xml:space="preserve"> v kontrolovaných klinických skúšaniach. Keďže Kovaltry je náhradný proteín endogénneho faktora VIII, neočakávajú sa žiadne nežiaduce účinky na </w:t>
      </w:r>
      <w:r w:rsidR="004954D5" w:rsidRPr="004D36C1">
        <w:rPr>
          <w:szCs w:val="24"/>
          <w:lang w:val="sk-SK"/>
        </w:rPr>
        <w:t>fertilitu</w:t>
      </w:r>
      <w:r w:rsidRPr="004D36C1">
        <w:rPr>
          <w:szCs w:val="24"/>
          <w:lang w:val="sk-SK"/>
        </w:rPr>
        <w:t>.</w:t>
      </w:r>
    </w:p>
    <w:p w14:paraId="6F727238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39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4.7</w:t>
      </w:r>
      <w:r w:rsidRPr="008F0F7E">
        <w:rPr>
          <w:b/>
          <w:lang w:val="sk-SK"/>
        </w:rPr>
        <w:tab/>
        <w:t>Ovplyvnenie schopnosti viesť vozidlá a obsluhovať stroje</w:t>
      </w:r>
    </w:p>
    <w:p w14:paraId="6F72723A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3B" w14:textId="77777777" w:rsidR="009A3DBC" w:rsidRDefault="004D62D3" w:rsidP="00EB6223">
      <w:pPr>
        <w:tabs>
          <w:tab w:val="clear" w:pos="567"/>
        </w:tabs>
        <w:rPr>
          <w:szCs w:val="22"/>
          <w:lang w:val="sk-SK"/>
        </w:rPr>
      </w:pPr>
      <w:r w:rsidRPr="004D36C1">
        <w:rPr>
          <w:szCs w:val="22"/>
          <w:lang w:val="sk-SK"/>
        </w:rPr>
        <w:t>Ak sa u pacientov objaví závrat alebo iné symptómy ovplyvňujúce ich schopnosť sústrediť sa a reagovať, odporúča sa, aby neviedli vozidlá ani neobsluhovali stroje, kým sa účinok nezmierni.</w:t>
      </w:r>
      <w:r w:rsidRPr="003A37FD">
        <w:rPr>
          <w:szCs w:val="22"/>
          <w:lang w:val="sk-SK"/>
        </w:rPr>
        <w:t xml:space="preserve"> </w:t>
      </w:r>
    </w:p>
    <w:p w14:paraId="6F72723C" w14:textId="77777777" w:rsidR="00A272D2" w:rsidRPr="008F0F7E" w:rsidRDefault="00A272D2" w:rsidP="00EB6223">
      <w:pPr>
        <w:tabs>
          <w:tab w:val="clear" w:pos="567"/>
        </w:tabs>
        <w:rPr>
          <w:lang w:val="sk-SK"/>
        </w:rPr>
      </w:pPr>
    </w:p>
    <w:p w14:paraId="6F72723D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4.8</w:t>
      </w:r>
      <w:r w:rsidRPr="008F0F7E">
        <w:rPr>
          <w:b/>
          <w:lang w:val="sk-SK"/>
        </w:rPr>
        <w:tab/>
        <w:t>Nežiaduce účinky</w:t>
      </w:r>
    </w:p>
    <w:p w14:paraId="6F72723E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23F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bookmarkStart w:id="1" w:name="_Hlk48042363"/>
      <w:r w:rsidRPr="008F0F7E">
        <w:rPr>
          <w:u w:val="single"/>
          <w:lang w:val="sk-SK"/>
        </w:rPr>
        <w:t>Súhrn bezpečnostného profilu</w:t>
      </w:r>
    </w:p>
    <w:bookmarkEnd w:id="1"/>
    <w:p w14:paraId="6F727240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41" w14:textId="77777777" w:rsidR="004D62D3" w:rsidRPr="008F0F7E" w:rsidRDefault="004D62D3" w:rsidP="00EB6223">
      <w:pPr>
        <w:keepNext/>
        <w:tabs>
          <w:tab w:val="clear" w:pos="567"/>
        </w:tabs>
        <w:rPr>
          <w:lang w:val="sk-SK"/>
        </w:rPr>
      </w:pPr>
      <w:r>
        <w:rPr>
          <w:lang w:val="sk-SK"/>
        </w:rPr>
        <w:t>P</w:t>
      </w:r>
      <w:r w:rsidRPr="008F0F7E">
        <w:rPr>
          <w:lang w:val="sk-SK"/>
        </w:rPr>
        <w:t xml:space="preserve">ozorovali </w:t>
      </w:r>
      <w:r>
        <w:rPr>
          <w:lang w:val="sk-SK"/>
        </w:rPr>
        <w:t xml:space="preserve">sa </w:t>
      </w:r>
      <w:r w:rsidRPr="008F0F7E">
        <w:rPr>
          <w:lang w:val="sk-SK"/>
        </w:rPr>
        <w:t>reakcie z precitlivenosti</w:t>
      </w:r>
      <w:r w:rsidRPr="008F0F7E">
        <w:rPr>
          <w:szCs w:val="24"/>
          <w:lang w:val="sk-SK"/>
        </w:rPr>
        <w:t xml:space="preserve"> </w:t>
      </w:r>
      <w:r w:rsidRPr="008F0F7E">
        <w:rPr>
          <w:lang w:val="sk-SK"/>
        </w:rPr>
        <w:t xml:space="preserve">alebo alergické reakcie </w:t>
      </w:r>
      <w:r w:rsidRPr="008F0F7E">
        <w:rPr>
          <w:szCs w:val="24"/>
          <w:lang w:val="sk-SK"/>
        </w:rPr>
        <w:t xml:space="preserve">(ktoré môžu zahŕňať </w:t>
      </w:r>
      <w:r w:rsidRPr="008F0F7E">
        <w:rPr>
          <w:lang w:val="sk-SK"/>
        </w:rPr>
        <w:t xml:space="preserve">angioedém, pálenie a štípanie v mieste podania infúzie, triašku, </w:t>
      </w:r>
      <w:r w:rsidR="001A101D" w:rsidRPr="004A201A">
        <w:rPr>
          <w:lang w:val="sk-SK"/>
        </w:rPr>
        <w:t>nával tepla</w:t>
      </w:r>
      <w:r w:rsidRPr="008F0F7E">
        <w:rPr>
          <w:lang w:val="sk-SK"/>
        </w:rPr>
        <w:t>, generalizovanú urtikáriu, bolesť hlavy, žihľavku, hypotenziu, letargiu, nevoľnosť, nepokoj, tachykardiu, tlak na hrudi, brnenie, vracanie, sipot</w:t>
      </w:r>
      <w:r w:rsidR="000E4E09">
        <w:rPr>
          <w:lang w:val="sk-SK"/>
        </w:rPr>
        <w:t>) a</w:t>
      </w:r>
      <w:r w:rsidRPr="008F0F7E">
        <w:rPr>
          <w:lang w:val="sk-SK"/>
        </w:rPr>
        <w:t xml:space="preserve"> môžu v </w:t>
      </w:r>
      <w:r>
        <w:rPr>
          <w:szCs w:val="24"/>
          <w:lang w:val="sk-SK"/>
        </w:rPr>
        <w:t>niektorých</w:t>
      </w:r>
      <w:r w:rsidRPr="008F0F7E">
        <w:rPr>
          <w:lang w:val="sk-SK"/>
        </w:rPr>
        <w:t xml:space="preserve"> prípadoch prejsť do závažnej anafylaxie (vrátane šoku).</w:t>
      </w:r>
    </w:p>
    <w:p w14:paraId="6F727242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 xml:space="preserve">Môže dôjsť k tvorbe protilátok </w:t>
      </w:r>
      <w:r w:rsidR="004954D5" w:rsidRPr="004D36C1">
        <w:rPr>
          <w:szCs w:val="24"/>
          <w:lang w:val="sk-SK"/>
        </w:rPr>
        <w:t xml:space="preserve">proti </w:t>
      </w:r>
      <w:r w:rsidRPr="004D36C1">
        <w:rPr>
          <w:szCs w:val="24"/>
          <w:lang w:val="sk-SK"/>
        </w:rPr>
        <w:t>myš</w:t>
      </w:r>
      <w:r w:rsidR="004954D5" w:rsidRPr="004D36C1">
        <w:rPr>
          <w:szCs w:val="24"/>
          <w:lang w:val="sk-SK"/>
        </w:rPr>
        <w:t>iemu</w:t>
      </w:r>
      <w:r w:rsidRPr="004D36C1">
        <w:rPr>
          <w:szCs w:val="24"/>
          <w:lang w:val="sk-SK"/>
        </w:rPr>
        <w:t xml:space="preserve"> a škreč</w:t>
      </w:r>
      <w:r w:rsidR="004954D5" w:rsidRPr="004D36C1">
        <w:rPr>
          <w:szCs w:val="24"/>
          <w:lang w:val="sk-SK"/>
        </w:rPr>
        <w:t>iemu</w:t>
      </w:r>
      <w:r w:rsidRPr="004D36C1">
        <w:rPr>
          <w:szCs w:val="24"/>
          <w:lang w:val="sk-SK"/>
        </w:rPr>
        <w:t xml:space="preserve"> proteín</w:t>
      </w:r>
      <w:r w:rsidR="004954D5" w:rsidRPr="004D36C1">
        <w:rPr>
          <w:szCs w:val="24"/>
          <w:lang w:val="sk-SK"/>
        </w:rPr>
        <w:t>u</w:t>
      </w:r>
      <w:r w:rsidRPr="004D36C1">
        <w:rPr>
          <w:szCs w:val="24"/>
          <w:lang w:val="sk-SK"/>
        </w:rPr>
        <w:t xml:space="preserve"> so súvisiacimi reakciami z precitlivenosti.</w:t>
      </w:r>
    </w:p>
    <w:p w14:paraId="6F727243" w14:textId="77777777" w:rsidR="006E47A2" w:rsidRDefault="006E47A2" w:rsidP="00EB6223">
      <w:pPr>
        <w:tabs>
          <w:tab w:val="clear" w:pos="567"/>
        </w:tabs>
        <w:rPr>
          <w:szCs w:val="24"/>
          <w:lang w:val="sk-SK"/>
        </w:rPr>
      </w:pPr>
    </w:p>
    <w:p w14:paraId="6F72724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U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>pacientov s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>hemofíliou A</w:t>
      </w:r>
      <w:r w:rsidR="00C02AA2">
        <w:rPr>
          <w:szCs w:val="22"/>
          <w:lang w:val="sk-SK"/>
        </w:rPr>
        <w:t xml:space="preserve">, ktorí sú liečení </w:t>
      </w:r>
      <w:r w:rsidR="00AA717F">
        <w:rPr>
          <w:szCs w:val="22"/>
          <w:lang w:val="sk-SK"/>
        </w:rPr>
        <w:t xml:space="preserve">pomocou </w:t>
      </w:r>
      <w:r w:rsidR="00C02AA2">
        <w:rPr>
          <w:szCs w:val="22"/>
          <w:lang w:val="sk-SK"/>
        </w:rPr>
        <w:t>faktor</w:t>
      </w:r>
      <w:r w:rsidR="00AA717F">
        <w:rPr>
          <w:szCs w:val="22"/>
          <w:lang w:val="sk-SK"/>
        </w:rPr>
        <w:t>a</w:t>
      </w:r>
      <w:r w:rsidR="00C02AA2">
        <w:rPr>
          <w:szCs w:val="22"/>
          <w:lang w:val="sk-SK"/>
        </w:rPr>
        <w:t xml:space="preserve"> VIII</w:t>
      </w:r>
      <w:r w:rsidR="00D2729F">
        <w:rPr>
          <w:szCs w:val="22"/>
          <w:lang w:val="sk-SK"/>
        </w:rPr>
        <w:t xml:space="preserve"> (FVIII)</w:t>
      </w:r>
      <w:r w:rsidR="00C02AA2">
        <w:rPr>
          <w:szCs w:val="22"/>
          <w:lang w:val="sk-SK"/>
        </w:rPr>
        <w:t>, vrátane Kova</w:t>
      </w:r>
      <w:r w:rsidR="00D2729F">
        <w:rPr>
          <w:szCs w:val="22"/>
          <w:lang w:val="sk-SK"/>
        </w:rPr>
        <w:t>l</w:t>
      </w:r>
      <w:r w:rsidR="00C02AA2">
        <w:rPr>
          <w:szCs w:val="22"/>
          <w:lang w:val="sk-SK"/>
        </w:rPr>
        <w:t>try,</w:t>
      </w:r>
      <w:r w:rsidRPr="008F0F7E">
        <w:rPr>
          <w:szCs w:val="22"/>
          <w:lang w:val="sk-SK"/>
        </w:rPr>
        <w:t> </w:t>
      </w:r>
      <w:r w:rsidR="00D2729F">
        <w:rPr>
          <w:szCs w:val="22"/>
          <w:lang w:val="sk-SK"/>
        </w:rPr>
        <w:t xml:space="preserve">sa </w:t>
      </w:r>
      <w:r w:rsidRPr="008F0F7E">
        <w:rPr>
          <w:szCs w:val="24"/>
          <w:lang w:val="sk-SK"/>
        </w:rPr>
        <w:t>môžu v</w:t>
      </w:r>
      <w:r w:rsidR="00D2729F">
        <w:rPr>
          <w:szCs w:val="24"/>
          <w:lang w:val="sk-SK"/>
        </w:rPr>
        <w:t>yv</w:t>
      </w:r>
      <w:r w:rsidR="00AA717F">
        <w:rPr>
          <w:szCs w:val="24"/>
          <w:lang w:val="sk-SK"/>
        </w:rPr>
        <w:t>i</w:t>
      </w:r>
      <w:r w:rsidRPr="008F0F7E">
        <w:rPr>
          <w:szCs w:val="24"/>
          <w:lang w:val="sk-SK"/>
        </w:rPr>
        <w:t>núť neutraliz</w:t>
      </w:r>
      <w:r w:rsidR="00D2729F">
        <w:rPr>
          <w:szCs w:val="24"/>
          <w:lang w:val="sk-SK"/>
        </w:rPr>
        <w:t>ujúce</w:t>
      </w:r>
      <w:r w:rsidRPr="008F0F7E">
        <w:rPr>
          <w:szCs w:val="24"/>
          <w:lang w:val="sk-SK"/>
        </w:rPr>
        <w:t xml:space="preserve"> protilátky (inhibítory).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Ak sa takéto inhibítory</w:t>
      </w:r>
      <w:r w:rsidR="00AA717F">
        <w:rPr>
          <w:szCs w:val="24"/>
          <w:lang w:val="sk-SK"/>
        </w:rPr>
        <w:t xml:space="preserve"> vyskytnú</w:t>
      </w:r>
      <w:r w:rsidRPr="008F0F7E">
        <w:rPr>
          <w:szCs w:val="24"/>
          <w:lang w:val="sk-SK"/>
        </w:rPr>
        <w:t xml:space="preserve">, stav sa </w:t>
      </w:r>
      <w:r w:rsidR="005063B5">
        <w:rPr>
          <w:szCs w:val="24"/>
          <w:lang w:val="sk-SK"/>
        </w:rPr>
        <w:t xml:space="preserve">môže </w:t>
      </w:r>
      <w:r w:rsidRPr="008F0F7E">
        <w:rPr>
          <w:szCs w:val="24"/>
          <w:lang w:val="sk-SK"/>
        </w:rPr>
        <w:t>prejav</w:t>
      </w:r>
      <w:r w:rsidR="005063B5">
        <w:rPr>
          <w:szCs w:val="24"/>
          <w:lang w:val="sk-SK"/>
        </w:rPr>
        <w:t>iť</w:t>
      </w:r>
      <w:r w:rsidRPr="008F0F7E">
        <w:rPr>
          <w:szCs w:val="24"/>
          <w:lang w:val="sk-SK"/>
        </w:rPr>
        <w:t xml:space="preserve"> ako nedostatočná klinická odpoveď.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V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 xml:space="preserve">takýchto prípadoch sa odporúča </w:t>
      </w:r>
      <w:r w:rsidR="00AA717F">
        <w:rPr>
          <w:szCs w:val="24"/>
          <w:lang w:val="sk-SK"/>
        </w:rPr>
        <w:t>obrátiť sa na</w:t>
      </w:r>
      <w:r w:rsidR="00AA717F" w:rsidRPr="008F0F7E">
        <w:rPr>
          <w:szCs w:val="24"/>
          <w:lang w:val="sk-SK"/>
        </w:rPr>
        <w:t xml:space="preserve"> </w:t>
      </w:r>
      <w:r w:rsidRPr="008F0F7E">
        <w:rPr>
          <w:szCs w:val="24"/>
          <w:lang w:val="sk-SK"/>
        </w:rPr>
        <w:t xml:space="preserve">špecializované </w:t>
      </w:r>
      <w:r w:rsidR="00AA717F">
        <w:rPr>
          <w:szCs w:val="24"/>
          <w:lang w:val="sk-SK"/>
        </w:rPr>
        <w:t>pracovisko zamerané na liečbu</w:t>
      </w:r>
      <w:r w:rsidRPr="008F0F7E">
        <w:rPr>
          <w:szCs w:val="24"/>
          <w:lang w:val="sk-SK"/>
        </w:rPr>
        <w:t xml:space="preserve"> hemof</w:t>
      </w:r>
      <w:r w:rsidR="00290036">
        <w:rPr>
          <w:szCs w:val="24"/>
          <w:lang w:val="sk-SK"/>
        </w:rPr>
        <w:t>í</w:t>
      </w:r>
      <w:r w:rsidRPr="008F0F7E">
        <w:rPr>
          <w:szCs w:val="24"/>
          <w:lang w:val="sk-SK"/>
        </w:rPr>
        <w:t>li</w:t>
      </w:r>
      <w:r w:rsidR="00290036">
        <w:rPr>
          <w:szCs w:val="24"/>
          <w:lang w:val="sk-SK"/>
        </w:rPr>
        <w:t>e</w:t>
      </w:r>
      <w:r w:rsidRPr="008F0F7E">
        <w:rPr>
          <w:szCs w:val="24"/>
          <w:lang w:val="sk-SK"/>
        </w:rPr>
        <w:t>.</w:t>
      </w:r>
    </w:p>
    <w:p w14:paraId="6F72724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46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szCs w:val="24"/>
          <w:u w:val="single"/>
          <w:lang w:val="sk-SK"/>
        </w:rPr>
        <w:t>Tabuľkový zoznam nežiaducich reakcií</w:t>
      </w:r>
    </w:p>
    <w:p w14:paraId="6F727247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48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Tabuľka uvedená nižšie zodpovedá klasifikácii orgánových systémov MedDRA (trieda orgánových systémov a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 xml:space="preserve">preferovaný pojem miery výskytu). Frekvencie výskytu boli vyhodnotené podľa nasledujúcej konvencie: </w:t>
      </w:r>
      <w:r w:rsidR="00D70ABD">
        <w:rPr>
          <w:szCs w:val="24"/>
          <w:lang w:val="sk-SK"/>
        </w:rPr>
        <w:t xml:space="preserve">veľmi časté </w:t>
      </w:r>
      <w:r w:rsidR="00D70ABD" w:rsidRPr="00206E77">
        <w:rPr>
          <w:color w:val="000000"/>
          <w:lang w:val="sk-SK"/>
        </w:rPr>
        <w:t xml:space="preserve">(≥ 1/10), </w:t>
      </w:r>
      <w:r w:rsidRPr="008F0F7E">
        <w:rPr>
          <w:szCs w:val="24"/>
          <w:lang w:val="sk-SK"/>
        </w:rPr>
        <w:t>časté (≥ 1/100 až &lt; 1/10), menej časté (≥ 1/1 000 až &lt; 1/100)</w:t>
      </w:r>
      <w:r w:rsidR="006E47A2" w:rsidRPr="006E47A2">
        <w:rPr>
          <w:rFonts w:hint="eastAsia"/>
          <w:szCs w:val="24"/>
          <w:lang w:val="sk-SK"/>
        </w:rPr>
        <w:t xml:space="preserve">, </w:t>
      </w:r>
      <w:r w:rsidR="006E47A2">
        <w:rPr>
          <w:szCs w:val="24"/>
          <w:lang w:val="sk-SK"/>
        </w:rPr>
        <w:t>zriedkavé</w:t>
      </w:r>
      <w:r w:rsidR="006E47A2" w:rsidRPr="006E47A2">
        <w:rPr>
          <w:rFonts w:hint="eastAsia"/>
          <w:szCs w:val="24"/>
          <w:lang w:val="sk-SK"/>
        </w:rPr>
        <w:t xml:space="preserve"> (</w:t>
      </w:r>
      <w:r w:rsidR="006E47A2" w:rsidRPr="00DE42D9">
        <w:rPr>
          <w:szCs w:val="24"/>
          <w:lang w:val="sk-SK"/>
        </w:rPr>
        <w:t>≥</w:t>
      </w:r>
      <w:r w:rsidR="006E47A2" w:rsidRPr="006E47A2">
        <w:rPr>
          <w:rFonts w:hint="eastAsia"/>
          <w:szCs w:val="24"/>
          <w:lang w:val="sk-SK"/>
        </w:rPr>
        <w:t>1/10</w:t>
      </w:r>
      <w:r w:rsidR="006E47A2">
        <w:rPr>
          <w:szCs w:val="24"/>
          <w:lang w:val="sk-SK"/>
        </w:rPr>
        <w:t xml:space="preserve"> </w:t>
      </w:r>
      <w:r w:rsidR="006E47A2" w:rsidRPr="006E47A2">
        <w:rPr>
          <w:rFonts w:hint="eastAsia"/>
          <w:szCs w:val="24"/>
          <w:lang w:val="sk-SK"/>
        </w:rPr>
        <w:t xml:space="preserve">000 </w:t>
      </w:r>
      <w:r w:rsidR="006E47A2">
        <w:rPr>
          <w:szCs w:val="24"/>
          <w:lang w:val="sk-SK"/>
        </w:rPr>
        <w:t>až</w:t>
      </w:r>
      <w:r w:rsidR="006E47A2" w:rsidRPr="006E47A2">
        <w:rPr>
          <w:rFonts w:hint="eastAsia"/>
          <w:szCs w:val="24"/>
          <w:lang w:val="sk-SK"/>
        </w:rPr>
        <w:t xml:space="preserve"> &lt;1/1</w:t>
      </w:r>
      <w:r w:rsidR="006E47A2">
        <w:rPr>
          <w:szCs w:val="24"/>
          <w:lang w:val="sk-SK"/>
        </w:rPr>
        <w:t xml:space="preserve"> </w:t>
      </w:r>
      <w:r w:rsidR="006E47A2" w:rsidRPr="006E47A2">
        <w:rPr>
          <w:rFonts w:hint="eastAsia"/>
          <w:szCs w:val="24"/>
          <w:lang w:val="sk-SK"/>
        </w:rPr>
        <w:t>000)</w:t>
      </w:r>
      <w:r w:rsidR="006E47A2">
        <w:rPr>
          <w:szCs w:val="24"/>
          <w:lang w:val="sk-SK"/>
        </w:rPr>
        <w:t>,</w:t>
      </w:r>
      <w:r w:rsidR="006E47A2" w:rsidRPr="006E47A2">
        <w:rPr>
          <w:rFonts w:hint="eastAsia"/>
          <w:szCs w:val="24"/>
          <w:lang w:val="sk-SK"/>
        </w:rPr>
        <w:t xml:space="preserve"> ve</w:t>
      </w:r>
      <w:r w:rsidR="006E47A2" w:rsidRPr="00DE42D9">
        <w:rPr>
          <w:rFonts w:eastAsia="Cambria"/>
          <w:szCs w:val="24"/>
          <w:lang w:val="sk-SK"/>
        </w:rPr>
        <w:t>ľmi</w:t>
      </w:r>
      <w:r w:rsidR="006E47A2" w:rsidRPr="006E47A2">
        <w:rPr>
          <w:rFonts w:hint="eastAsia"/>
          <w:szCs w:val="24"/>
          <w:lang w:val="sk-SK"/>
        </w:rPr>
        <w:t xml:space="preserve"> </w:t>
      </w:r>
      <w:r w:rsidR="006E47A2">
        <w:rPr>
          <w:szCs w:val="24"/>
          <w:lang w:val="sk-SK"/>
        </w:rPr>
        <w:t>zriedkavé</w:t>
      </w:r>
      <w:r w:rsidR="006E47A2" w:rsidRPr="006E47A2">
        <w:rPr>
          <w:rFonts w:hint="eastAsia"/>
          <w:szCs w:val="24"/>
          <w:lang w:val="sk-SK"/>
        </w:rPr>
        <w:t xml:space="preserve"> (&lt;1/10</w:t>
      </w:r>
      <w:r w:rsidR="006E47A2">
        <w:rPr>
          <w:szCs w:val="24"/>
          <w:lang w:val="sk-SK"/>
        </w:rPr>
        <w:t xml:space="preserve"> </w:t>
      </w:r>
      <w:r w:rsidR="006E47A2" w:rsidRPr="006E47A2">
        <w:rPr>
          <w:rFonts w:hint="eastAsia"/>
          <w:szCs w:val="24"/>
          <w:lang w:val="sk-SK"/>
        </w:rPr>
        <w:t>000)</w:t>
      </w:r>
      <w:r w:rsidRPr="008F0F7E">
        <w:rPr>
          <w:szCs w:val="24"/>
          <w:lang w:val="sk-SK"/>
        </w:rPr>
        <w:t>.</w:t>
      </w:r>
    </w:p>
    <w:p w14:paraId="6F727249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V rámci jednotlivých skupín frekvencií sú nežiaduce reakcie usporiadané v poradí s klesajúcou závažnosťou.</w:t>
      </w:r>
    </w:p>
    <w:p w14:paraId="6F72724A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4B" w14:textId="77777777" w:rsidR="009A3DBC" w:rsidRDefault="009A3DBC" w:rsidP="00EB6223">
      <w:pPr>
        <w:keepNext/>
        <w:tabs>
          <w:tab w:val="clear" w:pos="567"/>
        </w:tabs>
        <w:rPr>
          <w:b/>
          <w:szCs w:val="24"/>
          <w:lang w:val="sk-SK"/>
        </w:rPr>
      </w:pPr>
      <w:r w:rsidRPr="004D36C1">
        <w:rPr>
          <w:b/>
          <w:szCs w:val="24"/>
          <w:lang w:val="sk-SK"/>
        </w:rPr>
        <w:lastRenderedPageBreak/>
        <w:t>Tabuľka 2: Frekvencia nežiaducich liekových reakcií v klinických skúšaniach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2325"/>
        <w:gridCol w:w="2361"/>
      </w:tblGrid>
      <w:tr w:rsidR="008A78F5" w:rsidRPr="00456EC9" w14:paraId="6F727251" w14:textId="77777777" w:rsidTr="00FF5DA7">
        <w:trPr>
          <w:trHeight w:val="561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4C" w14:textId="77777777" w:rsidR="008A78F5" w:rsidRPr="00567C44" w:rsidRDefault="008A78F5" w:rsidP="00EB6223">
            <w:pPr>
              <w:pStyle w:val="Default"/>
              <w:keepNext/>
              <w:rPr>
                <w:rFonts w:eastAsia="Calibri"/>
                <w:b/>
                <w:bCs/>
                <w:sz w:val="22"/>
                <w:szCs w:val="22"/>
                <w:lang w:val="sk-SK"/>
              </w:rPr>
            </w:pPr>
            <w:r w:rsidRPr="00567C44">
              <w:rPr>
                <w:b/>
                <w:bCs/>
                <w:sz w:val="22"/>
                <w:szCs w:val="22"/>
                <w:lang w:val="sk-SK"/>
              </w:rPr>
              <w:t>MedDRA</w:t>
            </w:r>
          </w:p>
          <w:p w14:paraId="6F72724D" w14:textId="77777777" w:rsidR="008A78F5" w:rsidRPr="00567C44" w:rsidRDefault="008A78F5" w:rsidP="00EB6223">
            <w:pPr>
              <w:pStyle w:val="Default"/>
              <w:keepNext/>
              <w:rPr>
                <w:color w:val="0000FF"/>
                <w:sz w:val="22"/>
                <w:szCs w:val="22"/>
                <w:lang w:val="sk-SK"/>
              </w:rPr>
            </w:pPr>
            <w:r w:rsidRPr="00567C44">
              <w:rPr>
                <w:b/>
                <w:bCs/>
                <w:sz w:val="22"/>
                <w:szCs w:val="22"/>
                <w:lang w:val="sk-SK"/>
              </w:rPr>
              <w:t xml:space="preserve">Trieda orgánových systémov 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4E" w14:textId="77777777" w:rsidR="008A78F5" w:rsidRPr="00567C44" w:rsidRDefault="008A78F5" w:rsidP="00EB6223">
            <w:pPr>
              <w:pStyle w:val="Default"/>
              <w:keepNext/>
              <w:rPr>
                <w:sz w:val="22"/>
                <w:szCs w:val="22"/>
                <w:lang w:val="sk-SK"/>
              </w:rPr>
            </w:pPr>
            <w:r w:rsidRPr="00567C44">
              <w:rPr>
                <w:b/>
                <w:bCs/>
                <w:sz w:val="22"/>
                <w:szCs w:val="22"/>
                <w:lang w:val="sk-SK"/>
              </w:rPr>
              <w:t>Nežiaduca reakcia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4F" w14:textId="77777777" w:rsidR="008A78F5" w:rsidRPr="00567C44" w:rsidRDefault="008A78F5" w:rsidP="00EB6223">
            <w:pPr>
              <w:pStyle w:val="Default"/>
              <w:keepNext/>
              <w:rPr>
                <w:rFonts w:eastAsia="Calibri"/>
                <w:sz w:val="22"/>
                <w:szCs w:val="22"/>
                <w:lang w:val="sk-SK"/>
              </w:rPr>
            </w:pPr>
            <w:r w:rsidRPr="00567C44">
              <w:rPr>
                <w:b/>
                <w:bCs/>
                <w:sz w:val="22"/>
                <w:szCs w:val="22"/>
                <w:lang w:val="sk-SK"/>
              </w:rPr>
              <w:t xml:space="preserve">Frekvencia </w:t>
            </w:r>
          </w:p>
          <w:p w14:paraId="6F727250" w14:textId="77777777" w:rsidR="008A78F5" w:rsidRPr="00567C44" w:rsidRDefault="008A78F5" w:rsidP="00EB6223">
            <w:pPr>
              <w:pStyle w:val="Default"/>
              <w:keepNext/>
              <w:rPr>
                <w:sz w:val="22"/>
                <w:szCs w:val="22"/>
                <w:lang w:val="sk-SK"/>
              </w:rPr>
            </w:pPr>
          </w:p>
        </w:tc>
      </w:tr>
      <w:tr w:rsidR="00C02AA2" w:rsidRPr="00456EC9" w14:paraId="6F727255" w14:textId="77777777" w:rsidTr="00FD385F">
        <w:trPr>
          <w:trHeight w:val="313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52" w14:textId="77777777" w:rsidR="00C02AA2" w:rsidRPr="00567C44" w:rsidRDefault="00C02AA2" w:rsidP="00EB6223">
            <w:pPr>
              <w:keepNext/>
              <w:rPr>
                <w:rFonts w:eastAsia="Calibri"/>
                <w:szCs w:val="22"/>
                <w:lang w:val="sk-SK"/>
              </w:rPr>
            </w:pPr>
            <w:r w:rsidRPr="00567C44">
              <w:rPr>
                <w:b/>
                <w:lang w:val="sk-SK"/>
              </w:rPr>
              <w:t>Poruchy krvi a lymfatického systému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53" w14:textId="77777777" w:rsidR="00C02AA2" w:rsidRPr="00567C44" w:rsidRDefault="00C02AA2" w:rsidP="00EB6223">
            <w:pPr>
              <w:keepNext/>
              <w:rPr>
                <w:rFonts w:eastAsia="Calibri"/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>Lymfadenopatia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54" w14:textId="3439A179" w:rsidR="00C02AA2" w:rsidRPr="00567C44" w:rsidRDefault="00E86370" w:rsidP="00EB6223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menej </w:t>
            </w:r>
            <w:r w:rsidR="00C02AA2"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C02AA2" w:rsidRPr="00B7292A" w14:paraId="6F72725A" w14:textId="77777777" w:rsidTr="00FF5DA7">
        <w:trPr>
          <w:trHeight w:val="345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6" w14:textId="77777777" w:rsidR="00C02AA2" w:rsidRPr="00567C44" w:rsidRDefault="00C02AA2" w:rsidP="00EB6223">
            <w:pPr>
              <w:keepNext/>
              <w:rPr>
                <w:b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7" w14:textId="4D74FDD8" w:rsidR="00C02AA2" w:rsidRPr="00567C44" w:rsidRDefault="00C02AA2" w:rsidP="00EB6223">
            <w:pPr>
              <w:keepNext/>
              <w:rPr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Inhibí</w:t>
            </w:r>
            <w:r w:rsidR="00883793">
              <w:rPr>
                <w:snapToGrid w:val="0"/>
                <w:szCs w:val="22"/>
                <w:lang w:val="sk-SK"/>
              </w:rPr>
              <w:t>tor</w:t>
            </w:r>
            <w:r>
              <w:rPr>
                <w:snapToGrid w:val="0"/>
                <w:szCs w:val="22"/>
                <w:lang w:val="sk-SK"/>
              </w:rPr>
              <w:t xml:space="preserve"> faktora VIII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8" w14:textId="77777777" w:rsidR="005063B5" w:rsidRDefault="005063B5" w:rsidP="00EB6223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veľmi časté: (PUP)</w:t>
            </w:r>
            <w:r w:rsidR="00997952" w:rsidRPr="00C02AA2">
              <w:rPr>
                <w:sz w:val="22"/>
                <w:szCs w:val="22"/>
                <w:lang w:val="sk-SK"/>
              </w:rPr>
              <w:t xml:space="preserve"> *</w:t>
            </w:r>
          </w:p>
          <w:p w14:paraId="6F727259" w14:textId="77777777" w:rsidR="00C02AA2" w:rsidRPr="00567C44" w:rsidRDefault="00C02A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menej časté </w:t>
            </w:r>
            <w:r w:rsidRPr="00C02AA2">
              <w:rPr>
                <w:sz w:val="22"/>
                <w:szCs w:val="22"/>
                <w:lang w:val="sk-SK"/>
              </w:rPr>
              <w:t>(P</w:t>
            </w:r>
            <w:r w:rsidR="00290036">
              <w:rPr>
                <w:sz w:val="22"/>
                <w:szCs w:val="22"/>
                <w:lang w:val="sk-SK"/>
              </w:rPr>
              <w:t>T</w:t>
            </w:r>
            <w:r w:rsidRPr="00C02AA2">
              <w:rPr>
                <w:sz w:val="22"/>
                <w:szCs w:val="22"/>
                <w:lang w:val="sk-SK"/>
              </w:rPr>
              <w:t>P)*</w:t>
            </w:r>
          </w:p>
        </w:tc>
      </w:tr>
      <w:tr w:rsidR="006E47A2" w:rsidRPr="00567C44" w14:paraId="6F72725E" w14:textId="77777777" w:rsidTr="00FF5DA7">
        <w:trPr>
          <w:trHeight w:val="238"/>
        </w:trPr>
        <w:tc>
          <w:tcPr>
            <w:tcW w:w="3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B" w14:textId="77777777" w:rsidR="006E47A2" w:rsidRPr="00567C44" w:rsidRDefault="006E47A2" w:rsidP="00EB6223">
            <w:pPr>
              <w:keepNext/>
              <w:rPr>
                <w:b/>
                <w:szCs w:val="24"/>
                <w:lang w:val="sk-SK"/>
              </w:rPr>
            </w:pPr>
            <w:r w:rsidRPr="00567C44">
              <w:rPr>
                <w:b/>
                <w:lang w:val="sk-SK"/>
              </w:rPr>
              <w:t>Poruchy imunitného systému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C" w14:textId="77777777" w:rsidR="006E47A2" w:rsidRPr="00567C44" w:rsidRDefault="006E47A2" w:rsidP="00EB6223">
            <w:pPr>
              <w:keepNext/>
              <w:rPr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>Hypersenzitivita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D" w14:textId="77777777" w:rsidR="006E47A2" w:rsidRPr="00567C44" w:rsidRDefault="006E47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menej časté</w:t>
            </w:r>
          </w:p>
        </w:tc>
      </w:tr>
      <w:tr w:rsidR="006E47A2" w:rsidRPr="00567C44" w14:paraId="6F727262" w14:textId="77777777" w:rsidTr="00FF5DA7">
        <w:trPr>
          <w:trHeight w:val="238"/>
        </w:trPr>
        <w:tc>
          <w:tcPr>
            <w:tcW w:w="3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5F" w14:textId="77777777" w:rsidR="006E47A2" w:rsidRPr="00567C44" w:rsidRDefault="006E47A2" w:rsidP="00EB6223">
            <w:pPr>
              <w:keepNext/>
              <w:rPr>
                <w:b/>
                <w:szCs w:val="24"/>
                <w:lang w:val="sk-SK"/>
              </w:rPr>
            </w:pPr>
            <w:r w:rsidRPr="00567C44">
              <w:rPr>
                <w:b/>
                <w:szCs w:val="24"/>
                <w:lang w:val="sk-SK"/>
              </w:rPr>
              <w:t>Psychické poruchy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0" w14:textId="77777777" w:rsidR="006E47A2" w:rsidRPr="00567C44" w:rsidRDefault="006E47A2" w:rsidP="00EB6223">
            <w:pPr>
              <w:keepNext/>
              <w:rPr>
                <w:szCs w:val="22"/>
                <w:lang w:val="sk-SK"/>
              </w:rPr>
            </w:pPr>
            <w:r w:rsidRPr="00567C44">
              <w:rPr>
                <w:snapToGrid w:val="0"/>
                <w:szCs w:val="22"/>
                <w:lang w:val="sk-SK"/>
              </w:rPr>
              <w:t>Nespavosť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1" w14:textId="77777777" w:rsidR="006E47A2" w:rsidRPr="00567C44" w:rsidRDefault="006E47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6E47A2" w:rsidRPr="00567C44" w14:paraId="6F727266" w14:textId="77777777" w:rsidTr="00FF5DA7">
        <w:trPr>
          <w:trHeight w:val="238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3" w14:textId="77777777" w:rsidR="006E47A2" w:rsidRPr="00567C44" w:rsidRDefault="006E47A2" w:rsidP="00EB6223">
            <w:pPr>
              <w:keepNext/>
              <w:rPr>
                <w:b/>
                <w:szCs w:val="24"/>
                <w:lang w:val="sk-SK"/>
              </w:rPr>
            </w:pPr>
            <w:r w:rsidRPr="00567C44">
              <w:rPr>
                <w:b/>
                <w:lang w:val="sk-SK"/>
              </w:rPr>
              <w:t>Poruchy nervového systému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4" w14:textId="268D41F0" w:rsidR="006E47A2" w:rsidRPr="00567C44" w:rsidRDefault="006E47A2" w:rsidP="00EB6223">
            <w:pPr>
              <w:keepNext/>
              <w:rPr>
                <w:szCs w:val="22"/>
                <w:lang w:val="sk-SK"/>
              </w:rPr>
            </w:pPr>
            <w:r w:rsidRPr="00567C44">
              <w:rPr>
                <w:snapToGrid w:val="0"/>
                <w:szCs w:val="22"/>
                <w:lang w:val="sk-SK"/>
              </w:rPr>
              <w:t xml:space="preserve">Bolesť hlavy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5" w14:textId="77777777" w:rsidR="006E47A2" w:rsidRPr="00567C44" w:rsidRDefault="006E47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BB4F55" w:rsidRPr="00567C44" w14:paraId="13E10E92" w14:textId="77777777" w:rsidTr="00FF5DA7">
        <w:trPr>
          <w:trHeight w:val="238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D7CA" w14:textId="77777777" w:rsidR="00BB4F55" w:rsidRPr="00567C44" w:rsidRDefault="00BB4F55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4683" w14:textId="35CB2492" w:rsidR="00BB4F55" w:rsidRPr="00567C44" w:rsidRDefault="00BB4F55" w:rsidP="00EB6223">
            <w:pPr>
              <w:keepNext/>
              <w:rPr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Z</w:t>
            </w:r>
            <w:r w:rsidRPr="00567C44">
              <w:rPr>
                <w:snapToGrid w:val="0"/>
                <w:szCs w:val="22"/>
                <w:lang w:val="sk-SK"/>
              </w:rPr>
              <w:t>ávrat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D93E" w14:textId="654D9133" w:rsidR="00BB4F55" w:rsidRPr="00567C44" w:rsidRDefault="00BB4F55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6E47A2" w:rsidRPr="00567C44" w14:paraId="6F72726A" w14:textId="77777777" w:rsidTr="00FF5DA7">
        <w:trPr>
          <w:trHeight w:val="238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7" w14:textId="77777777" w:rsidR="006E47A2" w:rsidRPr="00567C44" w:rsidRDefault="006E47A2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8" w14:textId="77777777" w:rsidR="006E47A2" w:rsidRPr="00567C44" w:rsidRDefault="006E47A2" w:rsidP="00EB6223">
            <w:pPr>
              <w:keepNext/>
              <w:rPr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>Dysgeúzia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9" w14:textId="77777777" w:rsidR="006E47A2" w:rsidRPr="00567C44" w:rsidRDefault="006E47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menej časté</w:t>
            </w:r>
          </w:p>
        </w:tc>
      </w:tr>
      <w:tr w:rsidR="00FF5DA7" w:rsidRPr="00567C44" w14:paraId="6F72726E" w14:textId="77777777" w:rsidTr="00FF5DA7">
        <w:trPr>
          <w:trHeight w:val="238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6B" w14:textId="77777777" w:rsidR="00FF5DA7" w:rsidRPr="00567C44" w:rsidRDefault="00FF5DA7" w:rsidP="00EB6223">
            <w:pPr>
              <w:keepNext/>
              <w:rPr>
                <w:rFonts w:eastAsia="Calibri"/>
                <w:b/>
                <w:bCs/>
                <w:szCs w:val="22"/>
                <w:lang w:val="sk-SK"/>
              </w:rPr>
            </w:pPr>
            <w:r w:rsidRPr="00567C44">
              <w:rPr>
                <w:b/>
                <w:szCs w:val="24"/>
                <w:lang w:val="sk-SK"/>
              </w:rPr>
              <w:t>Poruchy srdca a srdcovej činnosti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6C" w14:textId="452571B3" w:rsidR="00FF5DA7" w:rsidRPr="00567C44" w:rsidRDefault="00FF5DA7" w:rsidP="00EB6223">
            <w:pPr>
              <w:keepNext/>
              <w:rPr>
                <w:rFonts w:eastAsia="Calibri"/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 xml:space="preserve">Palpitácia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6D" w14:textId="2430990D" w:rsidR="00FF5DA7" w:rsidRPr="00567C44" w:rsidRDefault="00FF5DA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menej časté</w:t>
            </w:r>
          </w:p>
        </w:tc>
      </w:tr>
      <w:tr w:rsidR="00FF5DA7" w:rsidRPr="00567C44" w14:paraId="3676A987" w14:textId="77777777" w:rsidTr="00FF5DA7">
        <w:trPr>
          <w:trHeight w:val="238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A9DB" w14:textId="77777777" w:rsidR="00FF5DA7" w:rsidRPr="00567C44" w:rsidRDefault="00FF5DA7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2081" w14:textId="5D5E9DB7" w:rsidR="00FF5DA7" w:rsidRPr="00567C44" w:rsidRDefault="00FF5DA7" w:rsidP="00EB6223">
            <w:pPr>
              <w:keepNext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</w:t>
            </w:r>
            <w:r w:rsidRPr="00567C44">
              <w:rPr>
                <w:szCs w:val="22"/>
                <w:lang w:val="sk-SK"/>
              </w:rPr>
              <w:t>ínusová tachykardia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EEEC" w14:textId="2AD60047" w:rsidR="00FF5DA7" w:rsidRPr="00567C44" w:rsidRDefault="00FF5DA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menej časté</w:t>
            </w:r>
          </w:p>
        </w:tc>
      </w:tr>
      <w:tr w:rsidR="006E47A2" w:rsidRPr="00567C44" w14:paraId="6F727272" w14:textId="77777777" w:rsidTr="00FD385F">
        <w:trPr>
          <w:trHeight w:val="295"/>
        </w:trPr>
        <w:tc>
          <w:tcPr>
            <w:tcW w:w="3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6F" w14:textId="77777777" w:rsidR="006E47A2" w:rsidRPr="00567C44" w:rsidRDefault="006E47A2" w:rsidP="00EB6223">
            <w:pPr>
              <w:keepNext/>
              <w:rPr>
                <w:b/>
                <w:szCs w:val="24"/>
                <w:lang w:val="sk-SK"/>
              </w:rPr>
            </w:pPr>
            <w:r w:rsidRPr="00567C44">
              <w:rPr>
                <w:b/>
                <w:szCs w:val="24"/>
                <w:lang w:val="sk-SK"/>
              </w:rPr>
              <w:t>Poruchy ciev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0" w14:textId="77777777" w:rsidR="006E47A2" w:rsidRPr="00567C44" w:rsidRDefault="009F73F9" w:rsidP="00EB6223">
            <w:pPr>
              <w:keepNext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Nával tepla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1" w14:textId="77777777" w:rsidR="006E47A2" w:rsidRPr="00567C44" w:rsidRDefault="006E47A2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456EC9">
              <w:rPr>
                <w:sz w:val="22"/>
                <w:szCs w:val="22"/>
                <w:lang w:val="sk-SK"/>
              </w:rPr>
              <w:t>m</w:t>
            </w:r>
            <w:r w:rsidRPr="00567C44">
              <w:rPr>
                <w:sz w:val="22"/>
                <w:szCs w:val="22"/>
                <w:lang w:val="sk-SK"/>
              </w:rPr>
              <w:t>enej časté</w:t>
            </w:r>
          </w:p>
        </w:tc>
      </w:tr>
      <w:tr w:rsidR="008B5761" w:rsidRPr="00567C44" w14:paraId="6F727276" w14:textId="77777777" w:rsidTr="00FD385F">
        <w:trPr>
          <w:trHeight w:val="250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73" w14:textId="77777777" w:rsidR="008B5761" w:rsidRPr="00567C44" w:rsidRDefault="008B5761" w:rsidP="00EB6223">
            <w:pPr>
              <w:keepNext/>
              <w:rPr>
                <w:rFonts w:eastAsia="Calibri"/>
                <w:b/>
                <w:bCs/>
                <w:szCs w:val="22"/>
                <w:lang w:val="sk-SK"/>
              </w:rPr>
            </w:pPr>
            <w:r w:rsidRPr="00567C44">
              <w:rPr>
                <w:b/>
                <w:szCs w:val="24"/>
                <w:lang w:val="sk-SK"/>
              </w:rPr>
              <w:t>Poruchy gastrointestinálneho traktu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74" w14:textId="1CB56B82" w:rsidR="008B5761" w:rsidRPr="00567C44" w:rsidRDefault="008B5761" w:rsidP="00EB6223">
            <w:pPr>
              <w:keepNext/>
              <w:rPr>
                <w:rFonts w:eastAsia="Calibri"/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 xml:space="preserve">Bolesť brucha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75" w14:textId="77777777" w:rsidR="008B5761" w:rsidRPr="00567C44" w:rsidRDefault="008B5761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8B5761" w:rsidRPr="00567C44" w14:paraId="1878F070" w14:textId="77777777" w:rsidTr="00FD385F">
        <w:trPr>
          <w:trHeight w:val="250"/>
        </w:trPr>
        <w:tc>
          <w:tcPr>
            <w:tcW w:w="38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D0AA" w14:textId="77777777" w:rsidR="008B5761" w:rsidRPr="00567C44" w:rsidRDefault="008B5761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DFEC" w14:textId="0EA8BC63" w:rsidR="008B5761" w:rsidRPr="00567C44" w:rsidRDefault="008B5761" w:rsidP="00EB6223">
            <w:pPr>
              <w:keepNext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B</w:t>
            </w:r>
            <w:r w:rsidRPr="00567C44">
              <w:rPr>
                <w:szCs w:val="22"/>
                <w:lang w:val="sk-SK"/>
              </w:rPr>
              <w:t>rušn</w:t>
            </w:r>
            <w:r w:rsidR="00A37B7E">
              <w:rPr>
                <w:szCs w:val="22"/>
                <w:lang w:val="sk-SK"/>
              </w:rPr>
              <w:t>ý diskomfort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5C98" w14:textId="715530B0" w:rsidR="008B5761" w:rsidRPr="00567C44" w:rsidRDefault="008B3AE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8B5761" w:rsidRPr="00567C44" w14:paraId="0732631C" w14:textId="77777777" w:rsidTr="00FD385F">
        <w:trPr>
          <w:trHeight w:val="250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81DB" w14:textId="77777777" w:rsidR="008B5761" w:rsidRPr="00567C44" w:rsidRDefault="008B5761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A3AB" w14:textId="74E4B6E1" w:rsidR="008B5761" w:rsidRPr="00567C44" w:rsidRDefault="008B5761" w:rsidP="00EB6223">
            <w:pPr>
              <w:keepNext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</w:t>
            </w:r>
            <w:r w:rsidRPr="00567C44">
              <w:rPr>
                <w:szCs w:val="22"/>
                <w:lang w:val="sk-SK"/>
              </w:rPr>
              <w:t>yspepsia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D3BB" w14:textId="6C39BE74" w:rsidR="008B5761" w:rsidRPr="00567C44" w:rsidRDefault="008B3AE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8B3AE7" w:rsidRPr="00567C44" w14:paraId="6F72727A" w14:textId="77777777" w:rsidTr="00FD385F">
        <w:trPr>
          <w:trHeight w:val="277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7" w14:textId="77777777" w:rsidR="008B3AE7" w:rsidRPr="00567C44" w:rsidRDefault="008B3AE7" w:rsidP="00EB6223">
            <w:pPr>
              <w:keepNext/>
              <w:rPr>
                <w:b/>
                <w:lang w:val="sk-SK"/>
              </w:rPr>
            </w:pPr>
            <w:r w:rsidRPr="00567C44">
              <w:rPr>
                <w:b/>
                <w:szCs w:val="24"/>
                <w:lang w:val="sk-SK"/>
              </w:rPr>
              <w:t>Poruchy kože a podkožného tkaniva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8" w14:textId="74B01A40" w:rsidR="008B3AE7" w:rsidRPr="00567C44" w:rsidRDefault="008B3AE7" w:rsidP="00EB6223">
            <w:pPr>
              <w:keepNext/>
              <w:rPr>
                <w:snapToGrid w:val="0"/>
                <w:szCs w:val="22"/>
                <w:lang w:val="sk-SK"/>
              </w:rPr>
            </w:pPr>
            <w:r w:rsidRPr="00567C44">
              <w:rPr>
                <w:snapToGrid w:val="0"/>
                <w:szCs w:val="22"/>
                <w:lang w:val="sk-SK"/>
              </w:rPr>
              <w:t xml:space="preserve">Pruritus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9" w14:textId="77777777" w:rsidR="008B3AE7" w:rsidRPr="00567C44" w:rsidRDefault="008B3AE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 xml:space="preserve">časté </w:t>
            </w:r>
          </w:p>
        </w:tc>
      </w:tr>
      <w:tr w:rsidR="008B3AE7" w:rsidRPr="00567C44" w14:paraId="51AB8E95" w14:textId="77777777" w:rsidTr="00FD385F">
        <w:trPr>
          <w:trHeight w:val="250"/>
        </w:trPr>
        <w:tc>
          <w:tcPr>
            <w:tcW w:w="38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3CBE" w14:textId="77777777" w:rsidR="008B3AE7" w:rsidRPr="00567C44" w:rsidRDefault="008B3AE7" w:rsidP="00EB6223">
            <w:pPr>
              <w:keepNext/>
              <w:rPr>
                <w:b/>
                <w:szCs w:val="24"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0145" w14:textId="05426BE0" w:rsidR="008B3AE7" w:rsidRPr="00567C44" w:rsidRDefault="008F6EF9" w:rsidP="00EB6223">
            <w:pPr>
              <w:keepNext/>
              <w:rPr>
                <w:snapToGrid w:val="0"/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V</w:t>
            </w:r>
            <w:r w:rsidRPr="00567C44">
              <w:rPr>
                <w:snapToGrid w:val="0"/>
                <w:szCs w:val="22"/>
                <w:lang w:val="sk-SK"/>
              </w:rPr>
              <w:t>yrážka**</w:t>
            </w:r>
            <w:r w:rsidRPr="00C02AA2">
              <w:rPr>
                <w:szCs w:val="22"/>
                <w:lang w:val="sk-SK"/>
              </w:rPr>
              <w:t>*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690A" w14:textId="4713ED31" w:rsidR="008B3AE7" w:rsidRPr="00567C44" w:rsidRDefault="008F6EF9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8B3AE7" w:rsidRPr="00567C44" w14:paraId="6F72727E" w14:textId="77777777" w:rsidTr="00FD385F">
        <w:trPr>
          <w:trHeight w:val="250"/>
        </w:trPr>
        <w:tc>
          <w:tcPr>
            <w:tcW w:w="38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B" w14:textId="77777777" w:rsidR="008B3AE7" w:rsidRPr="00567C44" w:rsidRDefault="008B3AE7" w:rsidP="00EB6223">
            <w:pPr>
              <w:keepNext/>
              <w:rPr>
                <w:b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C" w14:textId="77777777" w:rsidR="008B3AE7" w:rsidRPr="00567C44" w:rsidRDefault="008B3AE7" w:rsidP="00EB6223">
            <w:pPr>
              <w:keepNext/>
              <w:rPr>
                <w:snapToGrid w:val="0"/>
                <w:szCs w:val="22"/>
                <w:lang w:val="sk-SK"/>
              </w:rPr>
            </w:pPr>
            <w:r w:rsidRPr="00567C44">
              <w:rPr>
                <w:szCs w:val="22"/>
                <w:lang w:val="sk-SK"/>
              </w:rPr>
              <w:t>Urtikária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27D" w14:textId="5416BA2E" w:rsidR="008B3AE7" w:rsidRPr="00567C44" w:rsidRDefault="008B3AE7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8B3AE7" w:rsidRPr="00567C44" w14:paraId="7F91CCEF" w14:textId="77777777" w:rsidTr="00FD385F">
        <w:trPr>
          <w:trHeight w:val="250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4C6F9" w14:textId="77777777" w:rsidR="008B3AE7" w:rsidRPr="00567C44" w:rsidRDefault="008B3AE7" w:rsidP="00EB6223">
            <w:pPr>
              <w:keepNext/>
              <w:rPr>
                <w:b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F9E0" w14:textId="12C3CA0C" w:rsidR="008B3AE7" w:rsidRPr="00567C44" w:rsidRDefault="008F6EF9" w:rsidP="00EB6223">
            <w:pPr>
              <w:keepNext/>
              <w:rPr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A</w:t>
            </w:r>
            <w:r w:rsidRPr="00567C44">
              <w:rPr>
                <w:snapToGrid w:val="0"/>
                <w:szCs w:val="22"/>
                <w:lang w:val="sk-SK"/>
              </w:rPr>
              <w:t>lergická dermatitída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E1C9" w14:textId="71D13594" w:rsidR="008B3AE7" w:rsidRPr="00456EC9" w:rsidRDefault="008F6EF9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456EC9">
              <w:rPr>
                <w:sz w:val="22"/>
                <w:szCs w:val="22"/>
                <w:lang w:val="sk-SK"/>
              </w:rPr>
              <w:t>m</w:t>
            </w:r>
            <w:r w:rsidRPr="00567C44">
              <w:rPr>
                <w:sz w:val="22"/>
                <w:szCs w:val="22"/>
                <w:lang w:val="sk-SK"/>
              </w:rPr>
              <w:t>enej časté</w:t>
            </w:r>
          </w:p>
        </w:tc>
      </w:tr>
      <w:tr w:rsidR="00C30E78" w:rsidRPr="00567C44" w14:paraId="6F727282" w14:textId="77777777" w:rsidTr="00FD385F">
        <w:trPr>
          <w:trHeight w:val="250"/>
        </w:trPr>
        <w:tc>
          <w:tcPr>
            <w:tcW w:w="38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7F" w14:textId="77777777" w:rsidR="00C30E78" w:rsidRPr="00567C44" w:rsidRDefault="00C30E78" w:rsidP="00EB6223">
            <w:pPr>
              <w:keepNext/>
              <w:rPr>
                <w:rFonts w:eastAsia="Calibri"/>
                <w:szCs w:val="22"/>
                <w:lang w:val="sk-SK"/>
              </w:rPr>
            </w:pPr>
            <w:r w:rsidRPr="00567C44">
              <w:rPr>
                <w:b/>
                <w:lang w:val="sk-SK"/>
              </w:rPr>
              <w:t>Celkové poruchy a reakcie v mieste podania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80" w14:textId="1C4C1FDA" w:rsidR="00C30E78" w:rsidRPr="00567C44" w:rsidRDefault="00C30E78" w:rsidP="00EB6223">
            <w:pPr>
              <w:keepNext/>
              <w:rPr>
                <w:rFonts w:eastAsia="Calibri"/>
                <w:snapToGrid w:val="0"/>
                <w:szCs w:val="22"/>
                <w:lang w:val="sk-SK"/>
              </w:rPr>
            </w:pPr>
            <w:r w:rsidRPr="00567C44">
              <w:rPr>
                <w:snapToGrid w:val="0"/>
                <w:szCs w:val="22"/>
                <w:lang w:val="sk-SK"/>
              </w:rPr>
              <w:t xml:space="preserve">Pyrexia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7281" w14:textId="77777777" w:rsidR="00C30E78" w:rsidRPr="00567C44" w:rsidRDefault="00C30E78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C30E78" w:rsidRPr="00567C44" w14:paraId="512B334B" w14:textId="77777777" w:rsidTr="00A87A2A">
        <w:trPr>
          <w:trHeight w:val="525"/>
        </w:trPr>
        <w:tc>
          <w:tcPr>
            <w:tcW w:w="38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82813" w14:textId="77777777" w:rsidR="00C30E78" w:rsidRPr="00567C44" w:rsidRDefault="00C30E78" w:rsidP="00EB6223">
            <w:pPr>
              <w:keepNext/>
              <w:rPr>
                <w:b/>
                <w:lang w:val="sk-SK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23F7" w14:textId="049E794E" w:rsidR="00C30E78" w:rsidRPr="00567C44" w:rsidRDefault="00840748" w:rsidP="00EB6223">
            <w:pPr>
              <w:keepNext/>
              <w:rPr>
                <w:snapToGrid w:val="0"/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R</w:t>
            </w:r>
            <w:r w:rsidRPr="00567C44">
              <w:rPr>
                <w:snapToGrid w:val="0"/>
                <w:szCs w:val="22"/>
                <w:lang w:val="sk-SK"/>
              </w:rPr>
              <w:t>eakcie v mieste podania injekcie*</w:t>
            </w:r>
            <w:r w:rsidRPr="00C02AA2">
              <w:rPr>
                <w:szCs w:val="22"/>
                <w:lang w:val="sk-SK"/>
              </w:rPr>
              <w:t>*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8403" w14:textId="69B0CA30" w:rsidR="00C30E78" w:rsidRPr="00567C44" w:rsidRDefault="00840748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567C44">
              <w:rPr>
                <w:sz w:val="22"/>
                <w:szCs w:val="22"/>
                <w:lang w:val="sk-SK"/>
              </w:rPr>
              <w:t>časté</w:t>
            </w:r>
          </w:p>
        </w:tc>
      </w:tr>
      <w:tr w:rsidR="00C30E78" w:rsidRPr="00567C44" w14:paraId="2649AC3F" w14:textId="77777777" w:rsidTr="00A87A2A">
        <w:trPr>
          <w:trHeight w:val="525"/>
        </w:trPr>
        <w:tc>
          <w:tcPr>
            <w:tcW w:w="3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EF1A" w14:textId="77777777" w:rsidR="00C30E78" w:rsidRPr="00567C44" w:rsidRDefault="00C30E78" w:rsidP="00EB6223">
            <w:pPr>
              <w:keepNext/>
              <w:rPr>
                <w:b/>
                <w:lang w:val="sk-SK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BB247" w14:textId="3E584F93" w:rsidR="00C30E78" w:rsidRPr="00567C44" w:rsidRDefault="00A37B7E" w:rsidP="00EB6223">
            <w:pPr>
              <w:keepNext/>
              <w:rPr>
                <w:snapToGrid w:val="0"/>
                <w:szCs w:val="22"/>
                <w:lang w:val="sk-SK"/>
              </w:rPr>
            </w:pPr>
            <w:r>
              <w:rPr>
                <w:snapToGrid w:val="0"/>
                <w:szCs w:val="22"/>
                <w:lang w:val="sk-SK"/>
              </w:rPr>
              <w:t>H</w:t>
            </w:r>
            <w:r w:rsidR="00840748" w:rsidRPr="00567C44">
              <w:rPr>
                <w:snapToGrid w:val="0"/>
                <w:szCs w:val="22"/>
                <w:lang w:val="sk-SK"/>
              </w:rPr>
              <w:t>rud</w:t>
            </w:r>
            <w:r>
              <w:rPr>
                <w:snapToGrid w:val="0"/>
                <w:szCs w:val="22"/>
                <w:lang w:val="sk-SK"/>
              </w:rPr>
              <w:t>ný diskomfort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351E" w14:textId="37CECB7C" w:rsidR="00C30E78" w:rsidRPr="00567C44" w:rsidRDefault="00840748" w:rsidP="00EB6223">
            <w:pPr>
              <w:pStyle w:val="Default"/>
              <w:rPr>
                <w:sz w:val="22"/>
                <w:szCs w:val="22"/>
                <w:lang w:val="sk-SK"/>
              </w:rPr>
            </w:pPr>
            <w:r w:rsidRPr="00456EC9">
              <w:rPr>
                <w:sz w:val="22"/>
                <w:szCs w:val="22"/>
                <w:lang w:val="sk-SK"/>
              </w:rPr>
              <w:t>m</w:t>
            </w:r>
            <w:r w:rsidRPr="00567C44">
              <w:rPr>
                <w:sz w:val="22"/>
                <w:szCs w:val="22"/>
                <w:lang w:val="sk-SK"/>
              </w:rPr>
              <w:t>enej časté</w:t>
            </w:r>
          </w:p>
        </w:tc>
      </w:tr>
    </w:tbl>
    <w:p w14:paraId="6F727283" w14:textId="453C92A0" w:rsidR="00C02AA2" w:rsidRPr="005063B5" w:rsidRDefault="00C02AA2" w:rsidP="00EB6223">
      <w:pPr>
        <w:keepNext/>
        <w:tabs>
          <w:tab w:val="clear" w:pos="567"/>
        </w:tabs>
        <w:rPr>
          <w:szCs w:val="22"/>
          <w:lang w:val="sk-SK"/>
        </w:rPr>
      </w:pPr>
      <w:r w:rsidRPr="00290036">
        <w:rPr>
          <w:szCs w:val="22"/>
          <w:lang w:val="sk-SK"/>
        </w:rPr>
        <w:t xml:space="preserve">* Frekvencia </w:t>
      </w:r>
      <w:r w:rsidR="00290036" w:rsidRPr="00290036">
        <w:rPr>
          <w:szCs w:val="22"/>
          <w:lang w:val="sk-SK"/>
        </w:rPr>
        <w:t>vych</w:t>
      </w:r>
      <w:r w:rsidR="00290036">
        <w:rPr>
          <w:szCs w:val="22"/>
          <w:lang w:val="sk-SK"/>
        </w:rPr>
        <w:t>ádza</w:t>
      </w:r>
      <w:r w:rsidRPr="00290036">
        <w:rPr>
          <w:szCs w:val="22"/>
          <w:lang w:val="sk-SK"/>
        </w:rPr>
        <w:t xml:space="preserve"> </w:t>
      </w:r>
      <w:r w:rsidR="00290036">
        <w:rPr>
          <w:szCs w:val="22"/>
          <w:lang w:val="sk-SK"/>
        </w:rPr>
        <w:t xml:space="preserve">zo </w:t>
      </w:r>
      <w:r w:rsidRPr="00290036">
        <w:rPr>
          <w:szCs w:val="22"/>
          <w:lang w:val="sk-SK"/>
        </w:rPr>
        <w:t>štúdi</w:t>
      </w:r>
      <w:r w:rsidR="00290036">
        <w:rPr>
          <w:szCs w:val="22"/>
          <w:lang w:val="sk-SK"/>
        </w:rPr>
        <w:t>í</w:t>
      </w:r>
      <w:r w:rsidRPr="00290036">
        <w:rPr>
          <w:szCs w:val="22"/>
          <w:lang w:val="sk-SK"/>
        </w:rPr>
        <w:t xml:space="preserve"> so všetkými liekmi </w:t>
      </w:r>
      <w:r w:rsidR="007E09B1">
        <w:rPr>
          <w:szCs w:val="22"/>
          <w:lang w:val="sk-SK"/>
        </w:rPr>
        <w:t xml:space="preserve">obsahujúcimi </w:t>
      </w:r>
      <w:r w:rsidRPr="00290036">
        <w:rPr>
          <w:szCs w:val="22"/>
          <w:lang w:val="sk-SK"/>
        </w:rPr>
        <w:t>FVIII, do ktorých boli zahrnutí pacienti so závažnou hemofíliou</w:t>
      </w:r>
      <w:r w:rsidR="000B3552" w:rsidRPr="007F4EDE">
        <w:rPr>
          <w:bCs/>
          <w:szCs w:val="22"/>
          <w:lang w:val="sk-SK"/>
        </w:rPr>
        <w:t> </w:t>
      </w:r>
      <w:r w:rsidRPr="00290036">
        <w:rPr>
          <w:szCs w:val="22"/>
          <w:lang w:val="sk-SK"/>
        </w:rPr>
        <w:t>A. P</w:t>
      </w:r>
      <w:r w:rsidR="00290036">
        <w:rPr>
          <w:szCs w:val="22"/>
          <w:lang w:val="sk-SK"/>
        </w:rPr>
        <w:t>T</w:t>
      </w:r>
      <w:r w:rsidRPr="00290036">
        <w:rPr>
          <w:szCs w:val="22"/>
          <w:lang w:val="sk-SK"/>
        </w:rPr>
        <w:t>P = predtým liečení pacienti</w:t>
      </w:r>
      <w:r w:rsidR="00290036">
        <w:rPr>
          <w:szCs w:val="22"/>
          <w:lang w:val="sk-SK"/>
        </w:rPr>
        <w:t xml:space="preserve"> </w:t>
      </w:r>
      <w:r w:rsidR="00290036" w:rsidRPr="00907AC5">
        <w:rPr>
          <w:i/>
          <w:szCs w:val="22"/>
          <w:lang w:val="sk-SK"/>
        </w:rPr>
        <w:t>(previously</w:t>
      </w:r>
      <w:r w:rsidR="006942FF">
        <w:rPr>
          <w:i/>
          <w:szCs w:val="22"/>
          <w:lang w:val="sk-SK"/>
        </w:rPr>
        <w:t xml:space="preserve"> </w:t>
      </w:r>
      <w:r w:rsidR="00290036" w:rsidRPr="00907AC5">
        <w:rPr>
          <w:i/>
          <w:szCs w:val="22"/>
          <w:lang w:val="sk-SK"/>
        </w:rPr>
        <w:t>treated patients)</w:t>
      </w:r>
      <w:r w:rsidR="005063B5">
        <w:rPr>
          <w:szCs w:val="22"/>
          <w:lang w:val="sk-SK"/>
        </w:rPr>
        <w:t xml:space="preserve">, PUP = </w:t>
      </w:r>
      <w:r w:rsidR="00421299" w:rsidRPr="00290036">
        <w:rPr>
          <w:szCs w:val="22"/>
          <w:lang w:val="sk-SK"/>
        </w:rPr>
        <w:t xml:space="preserve">predtým </w:t>
      </w:r>
      <w:r w:rsidR="00421299">
        <w:rPr>
          <w:szCs w:val="22"/>
          <w:lang w:val="sk-SK"/>
        </w:rPr>
        <w:t>ne</w:t>
      </w:r>
      <w:r w:rsidR="00421299" w:rsidRPr="00290036">
        <w:rPr>
          <w:szCs w:val="22"/>
          <w:lang w:val="sk-SK"/>
        </w:rPr>
        <w:t>liečení pacienti</w:t>
      </w:r>
      <w:r w:rsidR="00421299">
        <w:rPr>
          <w:szCs w:val="22"/>
          <w:lang w:val="sk-SK"/>
        </w:rPr>
        <w:t xml:space="preserve"> </w:t>
      </w:r>
      <w:r w:rsidR="00421299" w:rsidRPr="00907AC5">
        <w:rPr>
          <w:i/>
          <w:szCs w:val="22"/>
          <w:lang w:val="sk-SK"/>
        </w:rPr>
        <w:t>(previously</w:t>
      </w:r>
      <w:r w:rsidR="006942FF">
        <w:rPr>
          <w:i/>
          <w:szCs w:val="22"/>
          <w:lang w:val="sk-SK"/>
        </w:rPr>
        <w:t xml:space="preserve"> </w:t>
      </w:r>
      <w:r w:rsidR="00421299">
        <w:rPr>
          <w:i/>
          <w:szCs w:val="22"/>
          <w:lang w:val="sk-SK"/>
        </w:rPr>
        <w:t>un</w:t>
      </w:r>
      <w:r w:rsidR="00421299" w:rsidRPr="00907AC5">
        <w:rPr>
          <w:i/>
          <w:szCs w:val="22"/>
          <w:lang w:val="sk-SK"/>
        </w:rPr>
        <w:t>treated patients)</w:t>
      </w:r>
    </w:p>
    <w:p w14:paraId="6F727284" w14:textId="77777777" w:rsidR="009A3DBC" w:rsidRPr="004D36C1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*</w:t>
      </w:r>
      <w:r w:rsidR="00C02AA2" w:rsidRPr="00E42CC4">
        <w:rPr>
          <w:szCs w:val="22"/>
          <w:lang w:val="es-ES"/>
        </w:rPr>
        <w:t xml:space="preserve">* </w:t>
      </w:r>
      <w:r w:rsidRPr="004D36C1">
        <w:rPr>
          <w:szCs w:val="24"/>
          <w:lang w:val="sk-SK"/>
        </w:rPr>
        <w:t>zahŕňa extravazáciu a hematóm v mieste podania injekcie, bolesť v mieste podania infúzie, pruritus, opuch</w:t>
      </w:r>
    </w:p>
    <w:p w14:paraId="6F727285" w14:textId="2B811319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**</w:t>
      </w:r>
      <w:r w:rsidR="00C02AA2" w:rsidRPr="00206E77">
        <w:rPr>
          <w:szCs w:val="22"/>
          <w:lang w:val="sk-SK"/>
        </w:rPr>
        <w:t>*</w:t>
      </w:r>
      <w:r w:rsidRPr="004D36C1">
        <w:rPr>
          <w:szCs w:val="24"/>
          <w:lang w:val="sk-SK"/>
        </w:rPr>
        <w:t xml:space="preserve"> vyrážka, erytematózna vyrážka, svrbivá vyrážka</w:t>
      </w:r>
      <w:r w:rsidR="00F338E0">
        <w:rPr>
          <w:szCs w:val="24"/>
          <w:lang w:val="sk-SK"/>
        </w:rPr>
        <w:t>, vezikulárna vyrážka</w:t>
      </w:r>
    </w:p>
    <w:p w14:paraId="6F727286" w14:textId="77777777" w:rsidR="009A3DBC" w:rsidRDefault="009A3DBC" w:rsidP="00EB6223">
      <w:pPr>
        <w:tabs>
          <w:tab w:val="clear" w:pos="567"/>
        </w:tabs>
        <w:rPr>
          <w:lang w:val="sk-SK"/>
        </w:rPr>
      </w:pPr>
    </w:p>
    <w:p w14:paraId="6F727287" w14:textId="77777777" w:rsidR="00856BA9" w:rsidRDefault="00856BA9" w:rsidP="00EB6223">
      <w:pPr>
        <w:keepNext/>
        <w:tabs>
          <w:tab w:val="clear" w:pos="567"/>
          <w:tab w:val="left" w:pos="720"/>
        </w:tabs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Popis vybraných nežiaducich reakcií</w:t>
      </w:r>
    </w:p>
    <w:p w14:paraId="6F727288" w14:textId="77777777" w:rsidR="00856BA9" w:rsidRDefault="00856BA9" w:rsidP="00EB6223">
      <w:pPr>
        <w:keepNext/>
        <w:tabs>
          <w:tab w:val="clear" w:pos="567"/>
          <w:tab w:val="left" w:pos="720"/>
        </w:tabs>
        <w:rPr>
          <w:szCs w:val="22"/>
          <w:lang w:val="sk-SK"/>
        </w:rPr>
      </w:pPr>
    </w:p>
    <w:p w14:paraId="4D086AE9" w14:textId="601AD48E" w:rsidR="00DC0237" w:rsidRDefault="00D971AD" w:rsidP="00EB6223">
      <w:pPr>
        <w:keepNext/>
        <w:tabs>
          <w:tab w:val="clear" w:pos="567"/>
          <w:tab w:val="left" w:pos="720"/>
        </w:tabs>
        <w:rPr>
          <w:szCs w:val="22"/>
          <w:lang w:val="sk-SK"/>
        </w:rPr>
      </w:pPr>
      <w:r>
        <w:rPr>
          <w:szCs w:val="22"/>
          <w:lang w:val="sk-SK"/>
        </w:rPr>
        <w:t>S</w:t>
      </w:r>
      <w:r w:rsidR="00DC0237" w:rsidRPr="00DC0237">
        <w:rPr>
          <w:szCs w:val="22"/>
          <w:lang w:val="sk-SK"/>
        </w:rPr>
        <w:t>úhrnnú bezpečnostnú populáciu v troch štúdiách fázy III u predtým liečených pacientov (PTP), predtým neliečených pacientov (PUP) a minimálne liečených pacientov (</w:t>
      </w:r>
      <w:r w:rsidR="00611E9E" w:rsidRPr="0059086B">
        <w:rPr>
          <w:i/>
          <w:iCs/>
          <w:szCs w:val="22"/>
          <w:lang w:val="sk-SK"/>
        </w:rPr>
        <w:t>minimal treated patients</w:t>
      </w:r>
      <w:r w:rsidR="00611E9E">
        <w:rPr>
          <w:i/>
          <w:iCs/>
          <w:szCs w:val="22"/>
          <w:lang w:val="sk-SK"/>
        </w:rPr>
        <w:t>,</w:t>
      </w:r>
      <w:r w:rsidR="00611E9E" w:rsidRPr="00611E9E">
        <w:rPr>
          <w:szCs w:val="22"/>
          <w:lang w:val="sk-SK"/>
        </w:rPr>
        <w:t xml:space="preserve"> </w:t>
      </w:r>
      <w:r w:rsidR="00DC0237" w:rsidRPr="00DC0237">
        <w:rPr>
          <w:szCs w:val="22"/>
          <w:lang w:val="sk-SK"/>
        </w:rPr>
        <w:t>MTP)</w:t>
      </w:r>
      <w:r>
        <w:rPr>
          <w:szCs w:val="22"/>
          <w:lang w:val="sk-SK"/>
        </w:rPr>
        <w:t xml:space="preserve"> </w:t>
      </w:r>
      <w:r w:rsidRPr="00DC0237">
        <w:rPr>
          <w:szCs w:val="22"/>
          <w:lang w:val="sk-SK"/>
        </w:rPr>
        <w:t>tvorilo</w:t>
      </w:r>
      <w:r>
        <w:rPr>
          <w:szCs w:val="22"/>
          <w:lang w:val="sk-SK"/>
        </w:rPr>
        <w:t xml:space="preserve"> c</w:t>
      </w:r>
      <w:r w:rsidRPr="00DC0237">
        <w:rPr>
          <w:szCs w:val="22"/>
          <w:lang w:val="sk-SK"/>
        </w:rPr>
        <w:t>elkovo 236 (193 PTP, 43 PUP/MTP) pacientov</w:t>
      </w:r>
      <w:r w:rsidR="00DC0237" w:rsidRPr="00DC0237">
        <w:rPr>
          <w:szCs w:val="22"/>
          <w:lang w:val="sk-SK"/>
        </w:rPr>
        <w:t xml:space="preserve">; </w:t>
      </w:r>
      <w:r w:rsidR="00411396" w:rsidRPr="00DC0237">
        <w:rPr>
          <w:szCs w:val="22"/>
          <w:lang w:val="sk-SK"/>
        </w:rPr>
        <w:t>štúdi</w:t>
      </w:r>
      <w:r w:rsidR="0063018D">
        <w:rPr>
          <w:szCs w:val="22"/>
          <w:lang w:val="sk-SK"/>
        </w:rPr>
        <w:t>e</w:t>
      </w:r>
      <w:r w:rsidR="00411396" w:rsidRPr="00DC0237">
        <w:rPr>
          <w:szCs w:val="22"/>
          <w:lang w:val="sk-SK"/>
        </w:rPr>
        <w:t xml:space="preserve"> </w:t>
      </w:r>
      <w:r w:rsidR="00DC0237" w:rsidRPr="00DC0237">
        <w:rPr>
          <w:szCs w:val="22"/>
          <w:lang w:val="sk-SK"/>
        </w:rPr>
        <w:t xml:space="preserve">LEOPOLD I, LEOPOLD II, LEOPOLD </w:t>
      </w:r>
      <w:r w:rsidR="00411396">
        <w:rPr>
          <w:szCs w:val="22"/>
          <w:lang w:val="sk-SK"/>
        </w:rPr>
        <w:t>Kids</w:t>
      </w:r>
      <w:r w:rsidR="00DC0237" w:rsidRPr="00DC0237">
        <w:rPr>
          <w:szCs w:val="22"/>
          <w:lang w:val="sk-SK"/>
        </w:rPr>
        <w:t xml:space="preserve">. Medián času </w:t>
      </w:r>
      <w:r w:rsidR="006A12BE">
        <w:rPr>
          <w:szCs w:val="22"/>
          <w:lang w:val="sk-SK"/>
        </w:rPr>
        <w:t xml:space="preserve">v </w:t>
      </w:r>
      <w:r w:rsidR="00DC0237" w:rsidRPr="00DC0237">
        <w:rPr>
          <w:szCs w:val="22"/>
          <w:lang w:val="sk-SK"/>
        </w:rPr>
        <w:t>klinick</w:t>
      </w:r>
      <w:r w:rsidR="003B4D94">
        <w:rPr>
          <w:szCs w:val="22"/>
          <w:lang w:val="sk-SK"/>
        </w:rPr>
        <w:t>o</w:t>
      </w:r>
      <w:r w:rsidR="006A12BE">
        <w:rPr>
          <w:szCs w:val="22"/>
          <w:lang w:val="sk-SK"/>
        </w:rPr>
        <w:t>m</w:t>
      </w:r>
      <w:r w:rsidR="00DC0237" w:rsidRPr="00DC0237">
        <w:rPr>
          <w:szCs w:val="22"/>
          <w:lang w:val="sk-SK"/>
        </w:rPr>
        <w:t xml:space="preserve"> skúšan</w:t>
      </w:r>
      <w:r w:rsidR="006A12BE">
        <w:rPr>
          <w:szCs w:val="22"/>
          <w:lang w:val="sk-SK"/>
        </w:rPr>
        <w:t>í</w:t>
      </w:r>
      <w:r w:rsidR="00DC0237" w:rsidRPr="00DC0237">
        <w:rPr>
          <w:szCs w:val="22"/>
          <w:lang w:val="sk-SK"/>
        </w:rPr>
        <w:t xml:space="preserve"> pre </w:t>
      </w:r>
      <w:r w:rsidR="0086787A">
        <w:rPr>
          <w:szCs w:val="22"/>
          <w:lang w:val="sk-SK"/>
        </w:rPr>
        <w:t>súhrnnú</w:t>
      </w:r>
      <w:r w:rsidR="00DC0237" w:rsidRPr="00DC0237">
        <w:rPr>
          <w:szCs w:val="22"/>
          <w:lang w:val="sk-SK"/>
        </w:rPr>
        <w:t xml:space="preserve"> bezpečnostnú populáciu bol 558 dní (rozsah 14 až 2 436 dní) s mediánom 183 dní expozície (</w:t>
      </w:r>
      <w:r w:rsidR="00C57004" w:rsidRPr="0023204B">
        <w:rPr>
          <w:i/>
          <w:iCs/>
          <w:szCs w:val="22"/>
          <w:lang w:val="sk-SK"/>
        </w:rPr>
        <w:t>exposure days,</w:t>
      </w:r>
      <w:r w:rsidR="00C57004" w:rsidRPr="00C57004">
        <w:rPr>
          <w:szCs w:val="22"/>
          <w:lang w:val="sk-SK"/>
        </w:rPr>
        <w:t xml:space="preserve"> </w:t>
      </w:r>
      <w:r w:rsidR="00DC0237" w:rsidRPr="00DC0237">
        <w:rPr>
          <w:szCs w:val="22"/>
          <w:lang w:val="sk-SK"/>
        </w:rPr>
        <w:t>ED) (rozsah 1 až 1 230 ED).</w:t>
      </w:r>
    </w:p>
    <w:p w14:paraId="5A9712E8" w14:textId="77777777" w:rsidR="00DC0237" w:rsidRDefault="00DC0237" w:rsidP="00E42CC4">
      <w:pPr>
        <w:tabs>
          <w:tab w:val="clear" w:pos="567"/>
          <w:tab w:val="left" w:pos="720"/>
        </w:tabs>
        <w:rPr>
          <w:szCs w:val="22"/>
          <w:lang w:val="sk-SK"/>
        </w:rPr>
      </w:pPr>
    </w:p>
    <w:p w14:paraId="7B58051D" w14:textId="4A0DC2C8" w:rsidR="00C97A6E" w:rsidRDefault="00C97A6E" w:rsidP="007A1285">
      <w:pPr>
        <w:pStyle w:val="ListParagraph"/>
        <w:keepNext/>
        <w:numPr>
          <w:ilvl w:val="0"/>
          <w:numId w:val="79"/>
        </w:numPr>
        <w:tabs>
          <w:tab w:val="clear" w:pos="567"/>
          <w:tab w:val="left" w:pos="450"/>
        </w:tabs>
        <w:ind w:left="450" w:hanging="450"/>
        <w:rPr>
          <w:szCs w:val="22"/>
          <w:lang w:val="sk-SK"/>
        </w:rPr>
      </w:pPr>
      <w:r w:rsidRPr="00C97A6E">
        <w:rPr>
          <w:szCs w:val="22"/>
          <w:lang w:val="sk-SK"/>
        </w:rPr>
        <w:t>Najčastejšie hlásen</w:t>
      </w:r>
      <w:r w:rsidR="006335EC">
        <w:rPr>
          <w:szCs w:val="22"/>
          <w:lang w:val="sk-SK"/>
        </w:rPr>
        <w:t>ými</w:t>
      </w:r>
      <w:r w:rsidRPr="00C97A6E">
        <w:rPr>
          <w:szCs w:val="22"/>
          <w:lang w:val="sk-SK"/>
        </w:rPr>
        <w:t xml:space="preserve"> nežiaduc</w:t>
      </w:r>
      <w:r w:rsidR="003F4629">
        <w:rPr>
          <w:szCs w:val="22"/>
          <w:lang w:val="sk-SK"/>
        </w:rPr>
        <w:t>imi</w:t>
      </w:r>
      <w:r w:rsidRPr="00C97A6E">
        <w:rPr>
          <w:szCs w:val="22"/>
          <w:lang w:val="sk-SK"/>
        </w:rPr>
        <w:t xml:space="preserve"> reakci</w:t>
      </w:r>
      <w:r w:rsidR="003F4629">
        <w:rPr>
          <w:szCs w:val="22"/>
          <w:lang w:val="sk-SK"/>
        </w:rPr>
        <w:t>ami</w:t>
      </w:r>
      <w:r w:rsidRPr="00C97A6E">
        <w:rPr>
          <w:szCs w:val="22"/>
          <w:lang w:val="sk-SK"/>
        </w:rPr>
        <w:t xml:space="preserve"> v súhrnnej populácii boli </w:t>
      </w:r>
      <w:r w:rsidR="001873AF">
        <w:rPr>
          <w:szCs w:val="22"/>
          <w:lang w:val="sk-SK"/>
        </w:rPr>
        <w:t>horúčka</w:t>
      </w:r>
      <w:r w:rsidRPr="00C97A6E">
        <w:rPr>
          <w:szCs w:val="22"/>
          <w:lang w:val="sk-SK"/>
        </w:rPr>
        <w:t>, bolesť hlavy a vyrážka.</w:t>
      </w:r>
    </w:p>
    <w:p w14:paraId="6F727289" w14:textId="71F31FA4" w:rsidR="00856BA9" w:rsidRDefault="00856BA9" w:rsidP="007A1285">
      <w:pPr>
        <w:pStyle w:val="ListParagraph"/>
        <w:keepNext/>
        <w:numPr>
          <w:ilvl w:val="0"/>
          <w:numId w:val="79"/>
        </w:numPr>
        <w:tabs>
          <w:tab w:val="clear" w:pos="567"/>
          <w:tab w:val="left" w:pos="450"/>
        </w:tabs>
        <w:ind w:left="450" w:hanging="450"/>
        <w:rPr>
          <w:szCs w:val="22"/>
          <w:lang w:val="sk-SK"/>
        </w:rPr>
      </w:pPr>
      <w:r w:rsidRPr="007A1285">
        <w:rPr>
          <w:szCs w:val="22"/>
          <w:lang w:val="sk-SK"/>
        </w:rPr>
        <w:t xml:space="preserve">Najčastejšie hlásené nežiaduce reakcie u PTP súviseli s možnými </w:t>
      </w:r>
      <w:r w:rsidRPr="007A1285">
        <w:rPr>
          <w:lang w:val="sk-SK"/>
        </w:rPr>
        <w:t>reakciami z</w:t>
      </w:r>
      <w:r w:rsidR="008F3450" w:rsidRPr="005C25AA">
        <w:rPr>
          <w:lang w:val="sk-SK"/>
        </w:rPr>
        <w:t> </w:t>
      </w:r>
      <w:r w:rsidRPr="005C25AA">
        <w:rPr>
          <w:lang w:val="sk-SK"/>
        </w:rPr>
        <w:t>precitlivenosti</w:t>
      </w:r>
      <w:r w:rsidR="008F3450" w:rsidRPr="005C25AA">
        <w:rPr>
          <w:lang w:val="sk-SK"/>
        </w:rPr>
        <w:t xml:space="preserve"> a zahŕňali</w:t>
      </w:r>
      <w:r w:rsidRPr="005C25AA">
        <w:rPr>
          <w:szCs w:val="22"/>
          <w:lang w:val="sk-SK"/>
        </w:rPr>
        <w:t xml:space="preserve"> boles</w:t>
      </w:r>
      <w:r w:rsidR="008F3450" w:rsidRPr="005C25AA">
        <w:rPr>
          <w:szCs w:val="22"/>
          <w:lang w:val="sk-SK"/>
        </w:rPr>
        <w:t>ť</w:t>
      </w:r>
      <w:r w:rsidRPr="007138D8">
        <w:rPr>
          <w:szCs w:val="22"/>
          <w:lang w:val="sk-SK"/>
        </w:rPr>
        <w:t xml:space="preserve"> hlavy, </w:t>
      </w:r>
      <w:r w:rsidR="00B8517F" w:rsidRPr="007138D8">
        <w:rPr>
          <w:szCs w:val="22"/>
          <w:lang w:val="sk-SK"/>
        </w:rPr>
        <w:t>horúčku</w:t>
      </w:r>
      <w:r w:rsidRPr="007138D8">
        <w:rPr>
          <w:szCs w:val="22"/>
          <w:lang w:val="sk-SK"/>
        </w:rPr>
        <w:t>, pruritu</w:t>
      </w:r>
      <w:r w:rsidR="008F3450" w:rsidRPr="007138D8">
        <w:rPr>
          <w:szCs w:val="22"/>
          <w:lang w:val="sk-SK"/>
        </w:rPr>
        <w:t>s</w:t>
      </w:r>
      <w:r w:rsidRPr="007138D8">
        <w:rPr>
          <w:szCs w:val="22"/>
          <w:lang w:val="sk-SK"/>
        </w:rPr>
        <w:t>, vyrážk</w:t>
      </w:r>
      <w:r w:rsidR="008F3450" w:rsidRPr="00C97A6E">
        <w:rPr>
          <w:szCs w:val="22"/>
          <w:lang w:val="sk-SK"/>
        </w:rPr>
        <w:t>u</w:t>
      </w:r>
      <w:r w:rsidRPr="00C97A6E">
        <w:rPr>
          <w:szCs w:val="22"/>
          <w:lang w:val="sk-SK"/>
        </w:rPr>
        <w:t xml:space="preserve"> a brušn</w:t>
      </w:r>
      <w:r w:rsidR="007D4FDC">
        <w:rPr>
          <w:szCs w:val="22"/>
          <w:lang w:val="sk-SK"/>
        </w:rPr>
        <w:t>ý diskomfort</w:t>
      </w:r>
      <w:r w:rsidRPr="00AA53D1">
        <w:rPr>
          <w:szCs w:val="22"/>
          <w:lang w:val="sk-SK"/>
        </w:rPr>
        <w:t>.</w:t>
      </w:r>
    </w:p>
    <w:p w14:paraId="02A23421" w14:textId="28D2FB0E" w:rsidR="005C25AA" w:rsidRPr="005C25AA" w:rsidRDefault="005C25AA" w:rsidP="00FD385F">
      <w:pPr>
        <w:pStyle w:val="ListParagraph"/>
        <w:keepNext/>
        <w:numPr>
          <w:ilvl w:val="0"/>
          <w:numId w:val="79"/>
        </w:numPr>
        <w:tabs>
          <w:tab w:val="clear" w:pos="567"/>
          <w:tab w:val="left" w:pos="450"/>
        </w:tabs>
        <w:ind w:left="450" w:hanging="450"/>
        <w:rPr>
          <w:szCs w:val="22"/>
          <w:lang w:val="sk-SK"/>
        </w:rPr>
      </w:pPr>
      <w:r w:rsidRPr="005C25AA">
        <w:rPr>
          <w:szCs w:val="22"/>
          <w:lang w:val="sk-SK"/>
        </w:rPr>
        <w:t>Najčastejšie hlásenou nežiaducou reakciou u PUP/MTP bol</w:t>
      </w:r>
      <w:r w:rsidR="007138D8">
        <w:rPr>
          <w:szCs w:val="22"/>
          <w:lang w:val="sk-SK"/>
        </w:rPr>
        <w:t>a prítomnosť</w:t>
      </w:r>
      <w:r w:rsidRPr="005C25AA">
        <w:rPr>
          <w:szCs w:val="22"/>
          <w:lang w:val="sk-SK"/>
        </w:rPr>
        <w:t xml:space="preserve"> inhibítor</w:t>
      </w:r>
      <w:r w:rsidR="007138D8">
        <w:rPr>
          <w:szCs w:val="22"/>
          <w:lang w:val="sk-SK"/>
        </w:rPr>
        <w:t>a</w:t>
      </w:r>
      <w:r w:rsidRPr="005C25AA">
        <w:rPr>
          <w:szCs w:val="22"/>
          <w:lang w:val="sk-SK"/>
        </w:rPr>
        <w:t xml:space="preserve"> FVIII.</w:t>
      </w:r>
    </w:p>
    <w:p w14:paraId="6F72728A" w14:textId="77777777" w:rsidR="00856BA9" w:rsidRDefault="00856BA9" w:rsidP="00EB6223">
      <w:pPr>
        <w:tabs>
          <w:tab w:val="clear" w:pos="567"/>
          <w:tab w:val="left" w:pos="720"/>
        </w:tabs>
        <w:rPr>
          <w:szCs w:val="22"/>
          <w:lang w:val="sk-SK"/>
        </w:rPr>
      </w:pPr>
    </w:p>
    <w:p w14:paraId="6F72728B" w14:textId="77777777" w:rsidR="00856BA9" w:rsidRDefault="00856BA9" w:rsidP="00EB6223">
      <w:pPr>
        <w:keepNext/>
        <w:tabs>
          <w:tab w:val="clear" w:pos="567"/>
          <w:tab w:val="left" w:pos="720"/>
        </w:tabs>
        <w:rPr>
          <w:i/>
          <w:szCs w:val="22"/>
          <w:lang w:val="sk-SK"/>
        </w:rPr>
      </w:pPr>
      <w:r>
        <w:rPr>
          <w:i/>
          <w:lang w:val="sk-SK"/>
        </w:rPr>
        <w:lastRenderedPageBreak/>
        <w:t>Imunogenita</w:t>
      </w:r>
    </w:p>
    <w:p w14:paraId="6F72728C" w14:textId="1E02BB1A" w:rsidR="00856BA9" w:rsidRPr="00E87AC4" w:rsidRDefault="00856BA9" w:rsidP="00EB6223">
      <w:pPr>
        <w:keepNext/>
        <w:tabs>
          <w:tab w:val="clear" w:pos="567"/>
          <w:tab w:val="left" w:pos="720"/>
        </w:tabs>
        <w:rPr>
          <w:lang w:val="sk-SK"/>
        </w:rPr>
      </w:pPr>
      <w:r w:rsidRPr="00E87AC4">
        <w:rPr>
          <w:lang w:val="sk-SK"/>
        </w:rPr>
        <w:t>Imunogenita lieku Kovaltry bola hodnotená u PTP</w:t>
      </w:r>
      <w:r w:rsidR="00F04BFF">
        <w:rPr>
          <w:lang w:val="sk-SK"/>
        </w:rPr>
        <w:t xml:space="preserve"> a PUP/</w:t>
      </w:r>
      <w:r w:rsidR="00410742">
        <w:rPr>
          <w:lang w:val="sk-SK"/>
        </w:rPr>
        <w:t>MTP</w:t>
      </w:r>
      <w:r w:rsidRPr="00E87AC4">
        <w:rPr>
          <w:lang w:val="sk-SK"/>
        </w:rPr>
        <w:t>.</w:t>
      </w:r>
    </w:p>
    <w:p w14:paraId="6F72728D" w14:textId="10F34F33" w:rsidR="00E87AC4" w:rsidRPr="00E87AC4" w:rsidRDefault="00856BA9" w:rsidP="00EB6223">
      <w:pPr>
        <w:keepNext/>
        <w:tabs>
          <w:tab w:val="clear" w:pos="567"/>
          <w:tab w:val="left" w:pos="720"/>
        </w:tabs>
        <w:rPr>
          <w:lang w:val="sk-SK"/>
        </w:rPr>
      </w:pPr>
      <w:r w:rsidRPr="00E87AC4">
        <w:rPr>
          <w:lang w:val="sk-SK"/>
        </w:rPr>
        <w:t>Počas klinických skúšaní s liekom Kovaltry u približne 200</w:t>
      </w:r>
      <w:r w:rsidR="00E87AC4" w:rsidRPr="00E87AC4">
        <w:rPr>
          <w:lang w:val="sk-SK"/>
        </w:rPr>
        <w:t xml:space="preserve"> </w:t>
      </w:r>
      <w:r w:rsidR="00133184">
        <w:rPr>
          <w:lang w:val="sk-SK"/>
        </w:rPr>
        <w:t>pediatrických</w:t>
      </w:r>
      <w:r w:rsidR="00E87AC4" w:rsidRPr="00E87AC4">
        <w:rPr>
          <w:lang w:val="sk-SK"/>
        </w:rPr>
        <w:t xml:space="preserve"> a dospelých pacientov s diagnostikovanou závažnou hemofíliou </w:t>
      </w:r>
      <w:r w:rsidR="00E87AC4" w:rsidRPr="00B7292A">
        <w:rPr>
          <w:lang w:val="sk-SK"/>
        </w:rPr>
        <w:t xml:space="preserve">A </w:t>
      </w:r>
      <w:r w:rsidR="00E87AC4" w:rsidRPr="00B7292A">
        <w:rPr>
          <w:color w:val="000000"/>
          <w:szCs w:val="22"/>
          <w:lang w:val="sk-SK" w:eastAsia="de-DE"/>
        </w:rPr>
        <w:t>(FVIII</w:t>
      </w:r>
      <w:r w:rsidR="00671234" w:rsidRPr="00B7292A">
        <w:rPr>
          <w:color w:val="000000"/>
          <w:szCs w:val="22"/>
          <w:lang w:val="sk-SK" w:eastAsia="de-DE"/>
        </w:rPr>
        <w:t>:C</w:t>
      </w:r>
      <w:r w:rsidR="00E87AC4" w:rsidRPr="00B7292A">
        <w:rPr>
          <w:color w:val="000000"/>
          <w:szCs w:val="22"/>
          <w:lang w:val="sk-SK" w:eastAsia="de-DE"/>
        </w:rPr>
        <w:t xml:space="preserve"> &lt; 1%)</w:t>
      </w:r>
      <w:r w:rsidR="00E87AC4" w:rsidRPr="00B7292A">
        <w:rPr>
          <w:lang w:val="sk-SK"/>
        </w:rPr>
        <w:t xml:space="preserve"> </w:t>
      </w:r>
      <w:r w:rsidR="00E87AC4" w:rsidRPr="00B7292A">
        <w:rPr>
          <w:szCs w:val="22"/>
          <w:lang w:val="sk-SK" w:eastAsia="de-DE"/>
        </w:rPr>
        <w:t>s predchádzajúc</w:t>
      </w:r>
      <w:r w:rsidR="006D353C" w:rsidRPr="00B7292A">
        <w:rPr>
          <w:szCs w:val="22"/>
          <w:lang w:val="sk-SK" w:eastAsia="de-DE"/>
        </w:rPr>
        <w:t>ou</w:t>
      </w:r>
      <w:r w:rsidR="00E87AC4" w:rsidRPr="00133184">
        <w:rPr>
          <w:szCs w:val="22"/>
          <w:lang w:val="sk-SK" w:eastAsia="de-DE"/>
        </w:rPr>
        <w:t xml:space="preserve"> expozíci</w:t>
      </w:r>
      <w:r w:rsidR="006D353C">
        <w:rPr>
          <w:szCs w:val="22"/>
          <w:lang w:val="sk-SK" w:eastAsia="de-DE"/>
        </w:rPr>
        <w:t>ou</w:t>
      </w:r>
      <w:r w:rsidR="00E87AC4" w:rsidRPr="00133184">
        <w:rPr>
          <w:szCs w:val="22"/>
          <w:lang w:val="sk-SK" w:eastAsia="de-DE"/>
        </w:rPr>
        <w:t xml:space="preserve"> koncentrátom faktora VIII </w:t>
      </w:r>
      <w:r w:rsidR="006D353C" w:rsidRPr="00D918DD">
        <w:rPr>
          <w:szCs w:val="22"/>
          <w:lang w:val="sk-SK" w:eastAsia="de-DE"/>
        </w:rPr>
        <w:t xml:space="preserve">≥ 50 </w:t>
      </w:r>
      <w:r w:rsidR="006D353C">
        <w:rPr>
          <w:szCs w:val="22"/>
          <w:lang w:val="sk-SK" w:eastAsia="de-DE"/>
        </w:rPr>
        <w:t>ED</w:t>
      </w:r>
      <w:r w:rsidR="004A2D9F">
        <w:rPr>
          <w:szCs w:val="22"/>
          <w:lang w:val="sk-SK" w:eastAsia="de-DE"/>
        </w:rPr>
        <w:t>,</w:t>
      </w:r>
      <w:r w:rsidR="006D353C" w:rsidRPr="00D918DD">
        <w:rPr>
          <w:szCs w:val="22"/>
          <w:lang w:val="sk-SK" w:eastAsia="de-DE"/>
        </w:rPr>
        <w:t xml:space="preserve"> </w:t>
      </w:r>
      <w:r w:rsidR="006D353C" w:rsidRPr="00133184">
        <w:rPr>
          <w:szCs w:val="22"/>
          <w:lang w:val="sk-SK" w:eastAsia="de-DE"/>
        </w:rPr>
        <w:t xml:space="preserve">sa </w:t>
      </w:r>
      <w:r w:rsidR="00E87AC4" w:rsidRPr="00133184">
        <w:rPr>
          <w:szCs w:val="22"/>
          <w:lang w:val="sk-SK" w:eastAsia="de-DE"/>
        </w:rPr>
        <w:t>vyskytol jeden prípad prechodného nízkeho titra inhibítora</w:t>
      </w:r>
      <w:r w:rsidR="00AA53D1">
        <w:rPr>
          <w:szCs w:val="22"/>
          <w:lang w:val="sk-SK" w:eastAsia="de-DE"/>
        </w:rPr>
        <w:t xml:space="preserve"> </w:t>
      </w:r>
      <w:r w:rsidR="00AA53D1" w:rsidRPr="00AA53D1">
        <w:rPr>
          <w:szCs w:val="22"/>
          <w:lang w:val="sk-SK" w:eastAsia="de-DE"/>
        </w:rPr>
        <w:t>(maximálny titer 1,0 BU/ml)</w:t>
      </w:r>
      <w:r w:rsidR="0072364B">
        <w:rPr>
          <w:szCs w:val="22"/>
          <w:lang w:val="sk-SK" w:eastAsia="de-DE"/>
        </w:rPr>
        <w:t xml:space="preserve"> </w:t>
      </w:r>
      <w:r w:rsidR="0072364B" w:rsidRPr="0072364B">
        <w:rPr>
          <w:szCs w:val="22"/>
          <w:lang w:val="sk-SK" w:eastAsia="de-DE"/>
        </w:rPr>
        <w:t>u 13-ročného PTP po 549 ED. Obnovenie faktora VIII bolo normálne (2,7 IU/dl na IU/kg).</w:t>
      </w:r>
    </w:p>
    <w:p w14:paraId="54AB16FE" w14:textId="77777777" w:rsidR="00954E05" w:rsidRDefault="00954E05" w:rsidP="00EB6223">
      <w:pPr>
        <w:rPr>
          <w:szCs w:val="22"/>
          <w:lang w:val="sk-SK" w:eastAsia="zh-TW"/>
        </w:rPr>
      </w:pPr>
    </w:p>
    <w:p w14:paraId="6F72728F" w14:textId="77777777" w:rsidR="009A3DBC" w:rsidRPr="004D36C1" w:rsidRDefault="009A3DBC" w:rsidP="00EB6223">
      <w:pPr>
        <w:keepNext/>
        <w:tabs>
          <w:tab w:val="clear" w:pos="567"/>
        </w:tabs>
        <w:rPr>
          <w:i/>
          <w:lang w:val="sk-SK"/>
        </w:rPr>
      </w:pPr>
      <w:r w:rsidRPr="004D36C1">
        <w:rPr>
          <w:i/>
          <w:lang w:val="sk-SK"/>
        </w:rPr>
        <w:t>Pediatrická populácia</w:t>
      </w:r>
    </w:p>
    <w:p w14:paraId="6F727290" w14:textId="7D2392CC" w:rsidR="009A3DBC" w:rsidRPr="008F0F7E" w:rsidRDefault="00E47357" w:rsidP="00EB6223">
      <w:pPr>
        <w:keepNext/>
        <w:tabs>
          <w:tab w:val="clear" w:pos="567"/>
        </w:tabs>
        <w:rPr>
          <w:szCs w:val="24"/>
          <w:lang w:val="sk-SK"/>
        </w:rPr>
      </w:pPr>
      <w:r w:rsidRPr="00E47357">
        <w:rPr>
          <w:szCs w:val="24"/>
          <w:lang w:val="sk-SK"/>
        </w:rPr>
        <w:t>V klinických štúdiách sa nepozorovali žiadne vekovo špecifické rozdiely v</w:t>
      </w:r>
      <w:r w:rsidR="003734D7">
        <w:rPr>
          <w:szCs w:val="24"/>
          <w:lang w:val="sk-SK"/>
        </w:rPr>
        <w:t xml:space="preserve"> nežiaducich reakciách </w:t>
      </w:r>
      <w:r w:rsidRPr="00E47357">
        <w:rPr>
          <w:szCs w:val="24"/>
          <w:lang w:val="sk-SK"/>
        </w:rPr>
        <w:t xml:space="preserve">okrem </w:t>
      </w:r>
      <w:r w:rsidR="007B40F2">
        <w:rPr>
          <w:szCs w:val="24"/>
          <w:lang w:val="sk-SK"/>
        </w:rPr>
        <w:t xml:space="preserve">prítomnosti </w:t>
      </w:r>
      <w:r w:rsidRPr="00E47357">
        <w:rPr>
          <w:szCs w:val="24"/>
          <w:lang w:val="sk-SK"/>
        </w:rPr>
        <w:t>inhibítora FVIII u PUP/MTP.</w:t>
      </w:r>
    </w:p>
    <w:p w14:paraId="6F72729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92" w14:textId="77777777" w:rsidR="009A3DBC" w:rsidRPr="008F0F7E" w:rsidRDefault="009A3DBC" w:rsidP="00EB6223">
      <w:pPr>
        <w:keepNext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Hlásenie podozrení na nežiaduce reakcie</w:t>
      </w:r>
    </w:p>
    <w:p w14:paraId="6F727293" w14:textId="77777777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</w:p>
    <w:p w14:paraId="6F727294" w14:textId="77777777" w:rsidR="009A3DBC" w:rsidRPr="008F0F7E" w:rsidRDefault="009A3DBC" w:rsidP="00EB6223">
      <w:pPr>
        <w:keepNext/>
        <w:tabs>
          <w:tab w:val="clear" w:pos="567"/>
        </w:tabs>
        <w:rPr>
          <w:szCs w:val="22"/>
          <w:lang w:val="sk-SK"/>
        </w:rPr>
      </w:pPr>
      <w:r w:rsidRPr="008F0F7E">
        <w:rPr>
          <w:lang w:val="sk-SK"/>
        </w:rPr>
        <w:t>Hlásenie podozrení na nežiaduce reakcie po registrácii lieku je dôležité. Umožňuje priebežné monitorovanie pomeru prínosu a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 xml:space="preserve">rizika lieku. Od zdravotníckych pracovníkov sa vyžaduje, aby hlásili </w:t>
      </w:r>
      <w:r w:rsidRPr="008F0F7E">
        <w:rPr>
          <w:szCs w:val="22"/>
          <w:lang w:val="sk-SK"/>
        </w:rPr>
        <w:t xml:space="preserve">akékoľvek podozrenia na nežiaduce reakcie </w:t>
      </w:r>
      <w:r w:rsidR="001660FA">
        <w:rPr>
          <w:szCs w:val="22"/>
          <w:lang w:val="sk-SK"/>
        </w:rPr>
        <w:t>na</w:t>
      </w:r>
      <w:r w:rsidRPr="008F0F7E">
        <w:rPr>
          <w:szCs w:val="22"/>
          <w:lang w:val="sk-SK"/>
        </w:rPr>
        <w:t xml:space="preserve"> </w:t>
      </w:r>
      <w:r w:rsidRPr="008F0F7E">
        <w:rPr>
          <w:szCs w:val="22"/>
          <w:highlight w:val="lightGray"/>
          <w:lang w:val="sk-SK"/>
        </w:rPr>
        <w:t xml:space="preserve">národné </w:t>
      </w:r>
      <w:r w:rsidR="001660FA">
        <w:rPr>
          <w:szCs w:val="22"/>
          <w:highlight w:val="lightGray"/>
          <w:lang w:val="sk-SK"/>
        </w:rPr>
        <w:t>centrum</w:t>
      </w:r>
      <w:r w:rsidR="001660FA" w:rsidRPr="008F0F7E">
        <w:rPr>
          <w:szCs w:val="22"/>
          <w:highlight w:val="lightGray"/>
          <w:lang w:val="sk-SK"/>
        </w:rPr>
        <w:t xml:space="preserve"> </w:t>
      </w:r>
      <w:r w:rsidRPr="008F0F7E">
        <w:rPr>
          <w:szCs w:val="22"/>
          <w:highlight w:val="lightGray"/>
          <w:lang w:val="sk-SK"/>
        </w:rPr>
        <w:t>hlásenia uvedené v </w:t>
      </w:r>
      <w:hyperlink r:id="rId13" w:history="1">
        <w:r w:rsidRPr="008F0F7E">
          <w:rPr>
            <w:rStyle w:val="Hyperlink"/>
            <w:szCs w:val="22"/>
            <w:highlight w:val="lightGray"/>
            <w:lang w:val="sk-SK"/>
          </w:rPr>
          <w:t>P</w:t>
        </w:r>
        <w:r w:rsidRPr="008F0F7E">
          <w:rPr>
            <w:rStyle w:val="Hyperlink"/>
            <w:highlight w:val="lightGray"/>
            <w:lang w:val="sk-SK"/>
          </w:rPr>
          <w:t>rílohe </w:t>
        </w:r>
        <w:r w:rsidRPr="008F0F7E">
          <w:rPr>
            <w:rStyle w:val="Hyperlink"/>
            <w:szCs w:val="22"/>
            <w:highlight w:val="lightGray"/>
            <w:lang w:val="sk-SK"/>
          </w:rPr>
          <w:t>V</w:t>
        </w:r>
      </w:hyperlink>
      <w:r w:rsidRPr="008F0F7E">
        <w:rPr>
          <w:szCs w:val="22"/>
          <w:lang w:val="sk-SK"/>
        </w:rPr>
        <w:t>.</w:t>
      </w:r>
    </w:p>
    <w:p w14:paraId="6F72729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96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4.9</w:t>
      </w:r>
      <w:r w:rsidRPr="008F0F7E">
        <w:rPr>
          <w:b/>
          <w:lang w:val="sk-SK"/>
        </w:rPr>
        <w:tab/>
        <w:t>Predávkovanie</w:t>
      </w:r>
    </w:p>
    <w:p w14:paraId="6F727297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98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Nehlásili sa žiadne </w:t>
      </w:r>
      <w:r w:rsidRPr="008F0F7E">
        <w:rPr>
          <w:szCs w:val="24"/>
          <w:lang w:val="sk-SK"/>
        </w:rPr>
        <w:t>symptómy</w:t>
      </w:r>
      <w:r w:rsidRPr="008F0F7E">
        <w:rPr>
          <w:lang w:val="sk-SK"/>
        </w:rPr>
        <w:t xml:space="preserve"> predávkovania rekombinantným</w:t>
      </w:r>
      <w:r w:rsidRPr="008F0F7E">
        <w:rPr>
          <w:szCs w:val="24"/>
          <w:lang w:val="sk-SK"/>
        </w:rPr>
        <w:t xml:space="preserve"> ľudským</w:t>
      </w:r>
      <w:r w:rsidRPr="008F0F7E">
        <w:rPr>
          <w:lang w:val="sk-SK"/>
        </w:rPr>
        <w:t xml:space="preserve"> koagulačným faktorom VIII.</w:t>
      </w:r>
    </w:p>
    <w:p w14:paraId="6F72729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9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9B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ED5C2F">
        <w:rPr>
          <w:b/>
          <w:lang w:val="sk-SK"/>
        </w:rPr>
        <w:t>5.</w:t>
      </w:r>
      <w:r w:rsidRPr="00ED5C2F">
        <w:rPr>
          <w:b/>
          <w:lang w:val="sk-SK"/>
        </w:rPr>
        <w:tab/>
        <w:t>FARMAKOLOGICKÉ VLASTNOSTI</w:t>
      </w:r>
    </w:p>
    <w:p w14:paraId="6F72729C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9D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5.1</w:t>
      </w:r>
      <w:r w:rsidRPr="008F0F7E">
        <w:rPr>
          <w:b/>
          <w:lang w:val="sk-SK"/>
        </w:rPr>
        <w:tab/>
        <w:t>Farmakodynamické vlastnosti</w:t>
      </w:r>
    </w:p>
    <w:p w14:paraId="6F72729E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29F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>Farmakoterapeutická skupina: antihemoragiká</w:t>
      </w:r>
      <w:r w:rsidRPr="008F0F7E">
        <w:rPr>
          <w:szCs w:val="24"/>
          <w:lang w:val="sk-SK"/>
        </w:rPr>
        <w:t>:</w:t>
      </w:r>
      <w:r w:rsidRPr="008F0F7E">
        <w:rPr>
          <w:lang w:val="sk-SK"/>
        </w:rPr>
        <w:t xml:space="preserve"> krvný koagulačný faktor VIII, ATC kód: B02BD02.</w:t>
      </w:r>
    </w:p>
    <w:p w14:paraId="6F7272A0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A1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Mechanizmus účinku</w:t>
      </w:r>
    </w:p>
    <w:p w14:paraId="6F7272A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A3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Komplex faktora VIII/von Willebrandovho faktora (vWF) sa skladá z dvoch molekúl (faktor VIII a vWF) s rôznymi fyziologickými funkciami. Po aplikácii pacientovi s hemofíliou sa faktor VIII viaže na vWF v krvnom obehu pacienta. Aktivovaný faktor VIII pôsobí ako kofaktor pre aktivovaný faktor IX, ktorý urýchľuje konverziu faktora X na aktivovaný faktor X. Aktivovaný faktor X mení protrombín na trombín. Trombín potom mení fibrinogén na fibrín a môže dôjsť k vytvoreniu zrazeniny. Hemofília A je pohlavne viazané dedičné ochorenie zrážavosti krvi spôsobené zníženou hladinou faktora VIII:C, následkom čoho dochádza k profúznemu krvácaniu do kĺbov, svalov alebo vnútorných orgánov, buď spontánnemu alebo ako následok náhodného úrazu alebo chirurgického </w:t>
      </w:r>
      <w:r w:rsidR="007E09B1">
        <w:rPr>
          <w:lang w:val="sk-SK"/>
        </w:rPr>
        <w:t>zá</w:t>
      </w:r>
      <w:r w:rsidRPr="008F0F7E">
        <w:rPr>
          <w:lang w:val="sk-SK"/>
        </w:rPr>
        <w:t>k</w:t>
      </w:r>
      <w:r w:rsidR="007E09B1">
        <w:rPr>
          <w:lang w:val="sk-SK"/>
        </w:rPr>
        <w:t>r</w:t>
      </w:r>
      <w:r w:rsidRPr="008F0F7E">
        <w:rPr>
          <w:lang w:val="sk-SK"/>
        </w:rPr>
        <w:t>o</w:t>
      </w:r>
      <w:r w:rsidR="007E09B1">
        <w:rPr>
          <w:lang w:val="sk-SK"/>
        </w:rPr>
        <w:t>k</w:t>
      </w:r>
      <w:r w:rsidRPr="008F0F7E">
        <w:rPr>
          <w:lang w:val="sk-SK"/>
        </w:rPr>
        <w:t>u. Substitučnou liečbou sa hladiny faktora VIII v plazme zvýšia, čím sa umožní prechodná korekcia nedostatku faktora a korekcia tendencie ku krvácaniu.</w:t>
      </w:r>
    </w:p>
    <w:p w14:paraId="6F7272A4" w14:textId="77777777" w:rsidR="009A3DBC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A5" w14:textId="77777777" w:rsidR="00421299" w:rsidRPr="004525E4" w:rsidRDefault="00421299" w:rsidP="00EB6223">
      <w:pPr>
        <w:tabs>
          <w:tab w:val="clear" w:pos="567"/>
        </w:tabs>
        <w:autoSpaceDE w:val="0"/>
        <w:autoSpaceDN w:val="0"/>
        <w:adjustRightInd w:val="0"/>
        <w:rPr>
          <w:szCs w:val="22"/>
          <w:lang w:val="sk-SK"/>
        </w:rPr>
      </w:pPr>
      <w:r w:rsidRPr="004525E4">
        <w:rPr>
          <w:szCs w:val="22"/>
          <w:lang w:val="sk-SK"/>
        </w:rPr>
        <w:t xml:space="preserve">Treba poznamenať, že </w:t>
      </w:r>
      <w:r w:rsidRPr="004D36C1">
        <w:rPr>
          <w:szCs w:val="24"/>
          <w:lang w:val="sk-SK"/>
        </w:rPr>
        <w:t xml:space="preserve">priemerná ročná miera krvácania </w:t>
      </w:r>
      <w:r>
        <w:rPr>
          <w:szCs w:val="24"/>
          <w:lang w:val="sk-SK"/>
        </w:rPr>
        <w:t>(</w:t>
      </w:r>
      <w:r w:rsidRPr="004525E4">
        <w:rPr>
          <w:szCs w:val="22"/>
          <w:lang w:val="sk-SK"/>
        </w:rPr>
        <w:t>ABR</w:t>
      </w:r>
      <w:r>
        <w:rPr>
          <w:szCs w:val="22"/>
          <w:lang w:val="sk-SK"/>
        </w:rPr>
        <w:t xml:space="preserve"> =</w:t>
      </w:r>
      <w:r w:rsidRPr="004D36C1">
        <w:rPr>
          <w:szCs w:val="24"/>
          <w:lang w:val="sk-SK"/>
        </w:rPr>
        <w:t xml:space="preserve"> </w:t>
      </w:r>
      <w:r w:rsidRPr="004D36C1">
        <w:rPr>
          <w:i/>
          <w:szCs w:val="24"/>
          <w:lang w:val="sk-SK"/>
        </w:rPr>
        <w:t>Annualized Bleed</w:t>
      </w:r>
      <w:r w:rsidRPr="004D36C1">
        <w:rPr>
          <w:szCs w:val="24"/>
          <w:lang w:val="sk-SK"/>
        </w:rPr>
        <w:t xml:space="preserve"> </w:t>
      </w:r>
      <w:r w:rsidRPr="004D36C1">
        <w:rPr>
          <w:i/>
          <w:szCs w:val="24"/>
          <w:lang w:val="sk-SK"/>
        </w:rPr>
        <w:t>Rate</w:t>
      </w:r>
      <w:r>
        <w:rPr>
          <w:szCs w:val="24"/>
          <w:lang w:val="sk-SK"/>
        </w:rPr>
        <w:t>)</w:t>
      </w:r>
      <w:r w:rsidRPr="004525E4">
        <w:rPr>
          <w:szCs w:val="22"/>
          <w:lang w:val="sk-SK"/>
        </w:rPr>
        <w:t xml:space="preserve"> nie je porovnateľná medzi rô</w:t>
      </w:r>
      <w:r>
        <w:rPr>
          <w:szCs w:val="22"/>
          <w:lang w:val="sk-SK"/>
        </w:rPr>
        <w:t xml:space="preserve">znymi koncentrátmi faktorov a medzi </w:t>
      </w:r>
      <w:r w:rsidR="00997952">
        <w:rPr>
          <w:szCs w:val="22"/>
          <w:lang w:val="sk-SK"/>
        </w:rPr>
        <w:t>rôzny</w:t>
      </w:r>
      <w:r>
        <w:rPr>
          <w:szCs w:val="22"/>
          <w:lang w:val="sk-SK"/>
        </w:rPr>
        <w:t>mi klinickými štúdiami.</w:t>
      </w:r>
    </w:p>
    <w:p w14:paraId="6F7272A6" w14:textId="77777777" w:rsidR="00421299" w:rsidRPr="008F0F7E" w:rsidRDefault="00421299" w:rsidP="00EB6223">
      <w:pPr>
        <w:tabs>
          <w:tab w:val="clear" w:pos="567"/>
        </w:tabs>
        <w:rPr>
          <w:szCs w:val="24"/>
          <w:lang w:val="sk-SK"/>
        </w:rPr>
      </w:pPr>
    </w:p>
    <w:p w14:paraId="6F7272A7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>Kovaltry neobsahuje von Willebrandov faktor.</w:t>
      </w:r>
    </w:p>
    <w:p w14:paraId="6F7272A8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A9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lastRenderedPageBreak/>
        <w:t>Farmakodynamické účinky</w:t>
      </w:r>
    </w:p>
    <w:p w14:paraId="6F7272AA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2A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Aktivovaný parciálny tromboplastínový čas</w:t>
      </w:r>
      <w:r w:rsidRPr="008F0F7E">
        <w:rPr>
          <w:lang w:val="sk-SK"/>
        </w:rPr>
        <w:t xml:space="preserve"> (aPTT) je </w:t>
      </w:r>
      <w:r w:rsidRPr="008F0F7E">
        <w:rPr>
          <w:szCs w:val="24"/>
          <w:lang w:val="sk-SK"/>
        </w:rPr>
        <w:t xml:space="preserve">u ľudí s hemofíliou predĺžený. Určovanie aPTT je </w:t>
      </w:r>
      <w:r w:rsidRPr="008F0F7E">
        <w:rPr>
          <w:lang w:val="sk-SK"/>
        </w:rPr>
        <w:t xml:space="preserve">konvenčná skúšobná metóda </w:t>
      </w:r>
      <w:r w:rsidRPr="008F0F7E">
        <w:rPr>
          <w:i/>
          <w:lang w:val="sk-SK"/>
        </w:rPr>
        <w:t>in vitro</w:t>
      </w:r>
      <w:r w:rsidRPr="008F0F7E">
        <w:rPr>
          <w:lang w:val="sk-SK"/>
        </w:rPr>
        <w:t xml:space="preserve"> biologickej aktivity faktora VIII. </w:t>
      </w:r>
      <w:r w:rsidRPr="004D36C1">
        <w:rPr>
          <w:szCs w:val="24"/>
          <w:lang w:val="sk-SK"/>
        </w:rPr>
        <w:t>Liečba pomocou rFVIII normalizuje aPTT podobne ako v prípade faktora VIII získaného z </w:t>
      </w:r>
      <w:r w:rsidRPr="004D36C1">
        <w:rPr>
          <w:lang w:val="sk-SK"/>
        </w:rPr>
        <w:t>plazmy.</w:t>
      </w:r>
    </w:p>
    <w:p w14:paraId="6F7272A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2AD" w14:textId="77777777" w:rsidR="009A3DBC" w:rsidRPr="004D36C1" w:rsidRDefault="009A3DBC" w:rsidP="00EB6223">
      <w:pPr>
        <w:keepNext/>
        <w:tabs>
          <w:tab w:val="clear" w:pos="567"/>
        </w:tabs>
        <w:rPr>
          <w:szCs w:val="24"/>
          <w:u w:val="single"/>
          <w:lang w:val="sk-SK"/>
        </w:rPr>
      </w:pPr>
      <w:r w:rsidRPr="004D36C1">
        <w:rPr>
          <w:szCs w:val="24"/>
          <w:u w:val="single"/>
          <w:lang w:val="sk-SK"/>
        </w:rPr>
        <w:t>Klinická účinnosť a bezpečnosť</w:t>
      </w:r>
    </w:p>
    <w:p w14:paraId="6F7272AE" w14:textId="77777777" w:rsidR="009A3DBC" w:rsidRPr="004D36C1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</w:p>
    <w:p w14:paraId="6F7272AF" w14:textId="77777777" w:rsidR="009A3DBC" w:rsidRPr="004D36C1" w:rsidRDefault="009A3DBC" w:rsidP="00EB6223">
      <w:pPr>
        <w:keepNext/>
        <w:tabs>
          <w:tab w:val="clear" w:pos="567"/>
        </w:tabs>
        <w:rPr>
          <w:i/>
          <w:szCs w:val="24"/>
          <w:lang w:val="sk-SK"/>
        </w:rPr>
      </w:pPr>
      <w:r w:rsidRPr="004D36C1">
        <w:rPr>
          <w:i/>
          <w:szCs w:val="24"/>
          <w:lang w:val="sk-SK"/>
        </w:rPr>
        <w:t>Liečba a prevencia krvácania</w:t>
      </w:r>
    </w:p>
    <w:p w14:paraId="6F7272B0" w14:textId="58C39438" w:rsidR="009A3DBC" w:rsidRPr="004D36C1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 xml:space="preserve">Vykonali sa dve multicentrické, </w:t>
      </w:r>
      <w:r w:rsidR="004D36C1">
        <w:rPr>
          <w:szCs w:val="24"/>
          <w:lang w:val="sk-SK"/>
        </w:rPr>
        <w:t>otvorené</w:t>
      </w:r>
      <w:r w:rsidRPr="004D36C1">
        <w:rPr>
          <w:szCs w:val="24"/>
          <w:lang w:val="sk-SK"/>
        </w:rPr>
        <w:t xml:space="preserve">, skrížené, nekontrolované, randomizované štúdie u predtým liečených dospelých/dospievajúcich so závažnou hemofíliou A (&lt; 1 %) a jedna multicentrická, </w:t>
      </w:r>
      <w:r w:rsidR="004D36C1">
        <w:rPr>
          <w:szCs w:val="24"/>
          <w:lang w:val="sk-SK"/>
        </w:rPr>
        <w:t>otvorená</w:t>
      </w:r>
      <w:r w:rsidRPr="004D36C1">
        <w:rPr>
          <w:szCs w:val="24"/>
          <w:lang w:val="sk-SK"/>
        </w:rPr>
        <w:t>, nekontrolovaná štúdia u </w:t>
      </w:r>
      <w:r w:rsidR="002C64B4">
        <w:rPr>
          <w:szCs w:val="24"/>
          <w:lang w:val="sk-SK"/>
        </w:rPr>
        <w:t>PTP</w:t>
      </w:r>
      <w:r w:rsidRPr="004D36C1">
        <w:rPr>
          <w:szCs w:val="24"/>
          <w:lang w:val="sk-SK"/>
        </w:rPr>
        <w:t xml:space="preserve"> vo veku &lt; 12 rokov </w:t>
      </w:r>
      <w:r w:rsidR="008F2863" w:rsidRPr="008F2863">
        <w:rPr>
          <w:szCs w:val="24"/>
          <w:lang w:val="sk-SK"/>
        </w:rPr>
        <w:t>(</w:t>
      </w:r>
      <w:r w:rsidR="00915C7E" w:rsidRPr="00915C7E">
        <w:rPr>
          <w:szCs w:val="24"/>
          <w:lang w:val="sk-SK"/>
        </w:rPr>
        <w:t xml:space="preserve">časť </w:t>
      </w:r>
      <w:r w:rsidR="008F2863" w:rsidRPr="008F2863">
        <w:rPr>
          <w:szCs w:val="24"/>
          <w:lang w:val="sk-SK"/>
        </w:rPr>
        <w:t xml:space="preserve">A) a PUP/MTP </w:t>
      </w:r>
      <w:r w:rsidR="00F313A1">
        <w:rPr>
          <w:szCs w:val="24"/>
          <w:lang w:val="sk-SK"/>
        </w:rPr>
        <w:t xml:space="preserve">vo veku </w:t>
      </w:r>
      <w:r w:rsidR="008F2863" w:rsidRPr="008F2863">
        <w:rPr>
          <w:szCs w:val="24"/>
          <w:lang w:val="sk-SK"/>
        </w:rPr>
        <w:t xml:space="preserve">&lt;6 </w:t>
      </w:r>
      <w:r w:rsidR="00F313A1">
        <w:rPr>
          <w:szCs w:val="24"/>
          <w:lang w:val="sk-SK"/>
        </w:rPr>
        <w:t>rokov</w:t>
      </w:r>
      <w:r w:rsidR="008F2863" w:rsidRPr="008F2863">
        <w:rPr>
          <w:szCs w:val="24"/>
          <w:lang w:val="sk-SK"/>
        </w:rPr>
        <w:t xml:space="preserve"> (</w:t>
      </w:r>
      <w:r w:rsidR="00915C7E" w:rsidRPr="00915C7E">
        <w:rPr>
          <w:szCs w:val="24"/>
          <w:lang w:val="sk-SK"/>
        </w:rPr>
        <w:t xml:space="preserve">časť </w:t>
      </w:r>
      <w:r w:rsidR="008F2863" w:rsidRPr="008F2863">
        <w:rPr>
          <w:szCs w:val="24"/>
          <w:lang w:val="sk-SK"/>
        </w:rPr>
        <w:t xml:space="preserve">B) </w:t>
      </w:r>
      <w:r w:rsidRPr="004D36C1">
        <w:rPr>
          <w:szCs w:val="24"/>
          <w:lang w:val="sk-SK"/>
        </w:rPr>
        <w:t>so závažnou hemofíliou A.</w:t>
      </w:r>
    </w:p>
    <w:p w14:paraId="6F7272B1" w14:textId="77777777" w:rsidR="009A3DBC" w:rsidRPr="004D36C1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2B2" w14:textId="23AEBB69" w:rsidR="009A3DBC" w:rsidRDefault="00947D1D" w:rsidP="00EB6223">
      <w:pPr>
        <w:tabs>
          <w:tab w:val="clear" w:pos="567"/>
        </w:tabs>
        <w:rPr>
          <w:szCs w:val="24"/>
          <w:lang w:val="sk-SK"/>
        </w:rPr>
      </w:pPr>
      <w:r>
        <w:rPr>
          <w:szCs w:val="24"/>
          <w:lang w:val="sk-SK"/>
        </w:rPr>
        <w:t>V</w:t>
      </w:r>
      <w:r w:rsidR="009A3DBC" w:rsidRPr="004D36C1">
        <w:rPr>
          <w:szCs w:val="24"/>
          <w:lang w:val="sk-SK"/>
        </w:rPr>
        <w:t xml:space="preserve"> program</w:t>
      </w:r>
      <w:r>
        <w:rPr>
          <w:szCs w:val="24"/>
          <w:lang w:val="sk-SK"/>
        </w:rPr>
        <w:t>e</w:t>
      </w:r>
      <w:r w:rsidR="009A3DBC" w:rsidRPr="004D36C1">
        <w:rPr>
          <w:szCs w:val="24"/>
          <w:lang w:val="sk-SK"/>
        </w:rPr>
        <w:t xml:space="preserve"> klinického skúšania bolo </w:t>
      </w:r>
      <w:r>
        <w:rPr>
          <w:szCs w:val="24"/>
          <w:lang w:val="sk-SK"/>
        </w:rPr>
        <w:t>exponovaných</w:t>
      </w:r>
      <w:r w:rsidR="009A3DBC" w:rsidRPr="004D36C1">
        <w:rPr>
          <w:szCs w:val="24"/>
          <w:lang w:val="sk-SK"/>
        </w:rPr>
        <w:t xml:space="preserve"> spolu </w:t>
      </w:r>
      <w:r w:rsidR="006F7F1F">
        <w:rPr>
          <w:szCs w:val="24"/>
          <w:lang w:val="sk-SK"/>
        </w:rPr>
        <w:t>247</w:t>
      </w:r>
      <w:r w:rsidR="009A3DBC" w:rsidRPr="004D36C1">
        <w:rPr>
          <w:szCs w:val="24"/>
          <w:lang w:val="sk-SK"/>
        </w:rPr>
        <w:t> účastníkov </w:t>
      </w:r>
      <w:r w:rsidR="0066161A" w:rsidRPr="0066161A">
        <w:rPr>
          <w:szCs w:val="24"/>
          <w:lang w:val="sk-SK"/>
        </w:rPr>
        <w:t>(204 PTP a 43 PUP/MTP)</w:t>
      </w:r>
      <w:r w:rsidR="00C64588">
        <w:rPr>
          <w:szCs w:val="24"/>
          <w:lang w:val="sk-SK"/>
        </w:rPr>
        <w:t xml:space="preserve">, </w:t>
      </w:r>
      <w:r w:rsidR="009A3DBC" w:rsidRPr="004D36C1">
        <w:rPr>
          <w:szCs w:val="24"/>
          <w:lang w:val="sk-SK"/>
        </w:rPr>
        <w:t>153 účastníkov vo veku ≥ 12 rokov a </w:t>
      </w:r>
      <w:r w:rsidR="00C64588">
        <w:rPr>
          <w:szCs w:val="24"/>
          <w:lang w:val="sk-SK"/>
        </w:rPr>
        <w:t>94</w:t>
      </w:r>
      <w:r w:rsidR="00C64588" w:rsidRPr="004D36C1">
        <w:rPr>
          <w:szCs w:val="24"/>
          <w:lang w:val="sk-SK"/>
        </w:rPr>
        <w:t> </w:t>
      </w:r>
      <w:r w:rsidR="009A3DBC" w:rsidRPr="004D36C1">
        <w:rPr>
          <w:szCs w:val="24"/>
          <w:lang w:val="sk-SK"/>
        </w:rPr>
        <w:t xml:space="preserve">účastníkov vo veku &lt; 12 rokov. </w:t>
      </w:r>
      <w:r w:rsidR="001B78F2" w:rsidRPr="001B78F2">
        <w:rPr>
          <w:szCs w:val="24"/>
          <w:lang w:val="sk-SK"/>
        </w:rPr>
        <w:t>Dvesto osem</w:t>
      </w:r>
      <w:r w:rsidR="001B78F2">
        <w:rPr>
          <w:szCs w:val="24"/>
          <w:lang w:val="sk-SK"/>
        </w:rPr>
        <w:t xml:space="preserve"> </w:t>
      </w:r>
      <w:r w:rsidR="00CC4CB1">
        <w:rPr>
          <w:szCs w:val="24"/>
          <w:lang w:val="sk-SK"/>
        </w:rPr>
        <w:t xml:space="preserve">(208) </w:t>
      </w:r>
      <w:r w:rsidR="009A3DBC" w:rsidRPr="004D36C1">
        <w:rPr>
          <w:szCs w:val="24"/>
          <w:lang w:val="sk-SK"/>
        </w:rPr>
        <w:t xml:space="preserve">účastníkov </w:t>
      </w:r>
      <w:r w:rsidR="00F93CD8" w:rsidRPr="00F93CD8">
        <w:rPr>
          <w:szCs w:val="24"/>
          <w:lang w:val="sk-SK"/>
        </w:rPr>
        <w:t xml:space="preserve">(174 PTP, 34 PUP/MTP) </w:t>
      </w:r>
      <w:r w:rsidR="009A3DBC" w:rsidRPr="004D36C1">
        <w:rPr>
          <w:szCs w:val="24"/>
          <w:lang w:val="sk-SK"/>
        </w:rPr>
        <w:t xml:space="preserve">sa liečilo po dobu najmenej </w:t>
      </w:r>
      <w:r w:rsidR="00F93CD8">
        <w:rPr>
          <w:szCs w:val="24"/>
          <w:lang w:val="sk-SK"/>
        </w:rPr>
        <w:t>360 dní</w:t>
      </w:r>
      <w:r w:rsidR="009A3DBC" w:rsidRPr="004D36C1">
        <w:rPr>
          <w:szCs w:val="24"/>
          <w:lang w:val="sk-SK"/>
        </w:rPr>
        <w:t xml:space="preserve"> a </w:t>
      </w:r>
      <w:r w:rsidR="001F055F">
        <w:rPr>
          <w:szCs w:val="24"/>
          <w:lang w:val="sk-SK"/>
        </w:rPr>
        <w:t>98</w:t>
      </w:r>
      <w:r w:rsidR="009A3DBC" w:rsidRPr="004D36C1">
        <w:rPr>
          <w:szCs w:val="24"/>
          <w:lang w:val="sk-SK"/>
        </w:rPr>
        <w:t xml:space="preserve"> z týchto účastníkov </w:t>
      </w:r>
      <w:r w:rsidR="00A628D7" w:rsidRPr="00A628D7">
        <w:rPr>
          <w:szCs w:val="24"/>
          <w:lang w:val="sk-SK"/>
        </w:rPr>
        <w:t xml:space="preserve">(78 PTP, 20 PUP/MTP) </w:t>
      </w:r>
      <w:r w:rsidR="009A3DBC" w:rsidRPr="004D36C1">
        <w:rPr>
          <w:szCs w:val="24"/>
          <w:lang w:val="sk-SK"/>
        </w:rPr>
        <w:t>po dob</w:t>
      </w:r>
      <w:r w:rsidR="004A2F2F">
        <w:rPr>
          <w:szCs w:val="24"/>
          <w:lang w:val="sk-SK"/>
        </w:rPr>
        <w:t>u najmenej</w:t>
      </w:r>
      <w:r w:rsidR="009A3DBC" w:rsidRPr="004D36C1">
        <w:rPr>
          <w:szCs w:val="24"/>
          <w:lang w:val="sk-SK"/>
        </w:rPr>
        <w:t xml:space="preserve"> </w:t>
      </w:r>
      <w:r w:rsidR="004A2F2F">
        <w:rPr>
          <w:szCs w:val="24"/>
          <w:lang w:val="sk-SK"/>
        </w:rPr>
        <w:t>720 dní.</w:t>
      </w:r>
    </w:p>
    <w:p w14:paraId="6F7272B3" w14:textId="77777777" w:rsidR="00A43494" w:rsidRDefault="00A43494" w:rsidP="00EB6223">
      <w:pPr>
        <w:tabs>
          <w:tab w:val="clear" w:pos="567"/>
        </w:tabs>
        <w:rPr>
          <w:szCs w:val="24"/>
          <w:lang w:val="sk-SK"/>
        </w:rPr>
      </w:pPr>
    </w:p>
    <w:p w14:paraId="6F7272B4" w14:textId="77777777" w:rsidR="00A43494" w:rsidRDefault="00A43494" w:rsidP="00EB6223">
      <w:pPr>
        <w:pStyle w:val="Default"/>
        <w:keepNext/>
        <w:rPr>
          <w:i/>
          <w:color w:val="auto"/>
          <w:sz w:val="22"/>
          <w:szCs w:val="22"/>
          <w:lang w:val="sk-SK"/>
        </w:rPr>
      </w:pPr>
      <w:r>
        <w:rPr>
          <w:i/>
          <w:color w:val="auto"/>
          <w:sz w:val="22"/>
          <w:szCs w:val="22"/>
          <w:lang w:val="sk-SK"/>
        </w:rPr>
        <w:t>Pediatrická populácia vo veku &lt; 12 rokov</w:t>
      </w:r>
    </w:p>
    <w:p w14:paraId="6FB28E28" w14:textId="77777777" w:rsidR="00014F62" w:rsidRDefault="00014F62" w:rsidP="00EB6223">
      <w:pPr>
        <w:keepNext/>
        <w:rPr>
          <w:szCs w:val="22"/>
          <w:lang w:val="sk-SK"/>
        </w:rPr>
      </w:pPr>
    </w:p>
    <w:p w14:paraId="6F7272B5" w14:textId="4D574C7C" w:rsidR="00A43494" w:rsidRDefault="00E76A44" w:rsidP="00EB6223">
      <w:pPr>
        <w:keepNext/>
        <w:rPr>
          <w:szCs w:val="22"/>
          <w:lang w:val="sk-SK"/>
        </w:rPr>
      </w:pPr>
      <w:r w:rsidRPr="00FD385F">
        <w:rPr>
          <w:szCs w:val="22"/>
          <w:u w:val="single"/>
          <w:lang w:val="sk-SK"/>
        </w:rPr>
        <w:t>Časť A:</w:t>
      </w:r>
      <w:r>
        <w:rPr>
          <w:szCs w:val="22"/>
          <w:lang w:val="sk-SK"/>
        </w:rPr>
        <w:t xml:space="preserve"> </w:t>
      </w:r>
      <w:r w:rsidR="00A43494">
        <w:rPr>
          <w:szCs w:val="22"/>
          <w:lang w:val="sk-SK"/>
        </w:rPr>
        <w:t xml:space="preserve">Do pediatrickej štúdie </w:t>
      </w:r>
      <w:r w:rsidR="006D353C">
        <w:rPr>
          <w:szCs w:val="22"/>
          <w:lang w:val="sk-SK"/>
        </w:rPr>
        <w:t xml:space="preserve">bolo zaradených 51 PTP so závažnou hemofíliou A, 26 účastníkov vo vekovej skupine 6 – 12 rokov a 25 účastníkov vo vekovej skupine </w:t>
      </w:r>
      <w:r w:rsidR="006D353C" w:rsidRPr="004D36C1">
        <w:rPr>
          <w:szCs w:val="24"/>
          <w:lang w:val="sk-SK"/>
        </w:rPr>
        <w:t>&lt; </w:t>
      </w:r>
      <w:r w:rsidR="006D353C">
        <w:rPr>
          <w:szCs w:val="24"/>
          <w:lang w:val="sk-SK"/>
        </w:rPr>
        <w:t>6</w:t>
      </w:r>
      <w:r w:rsidR="006D353C" w:rsidRPr="004D36C1">
        <w:rPr>
          <w:szCs w:val="24"/>
          <w:lang w:val="sk-SK"/>
        </w:rPr>
        <w:t> rokov</w:t>
      </w:r>
      <w:r w:rsidR="00520635">
        <w:rPr>
          <w:szCs w:val="24"/>
          <w:lang w:val="sk-SK"/>
        </w:rPr>
        <w:t>, ktorí spolu dosiahli medián</w:t>
      </w:r>
      <w:r w:rsidR="001352E8" w:rsidRPr="001352E8">
        <w:rPr>
          <w:szCs w:val="24"/>
          <w:lang w:val="sk-SK"/>
        </w:rPr>
        <w:t xml:space="preserve"> 73 ED (rozsah: 37 až 103 ED). </w:t>
      </w:r>
      <w:r w:rsidR="001352E8">
        <w:rPr>
          <w:szCs w:val="24"/>
          <w:lang w:val="sk-SK"/>
        </w:rPr>
        <w:t>Účastníci</w:t>
      </w:r>
      <w:r w:rsidR="001352E8" w:rsidRPr="001352E8">
        <w:rPr>
          <w:szCs w:val="24"/>
          <w:lang w:val="sk-SK"/>
        </w:rPr>
        <w:t xml:space="preserve"> boli liečen</w:t>
      </w:r>
      <w:r w:rsidR="001352E8">
        <w:rPr>
          <w:szCs w:val="24"/>
          <w:lang w:val="sk-SK"/>
        </w:rPr>
        <w:t xml:space="preserve">í </w:t>
      </w:r>
      <w:r w:rsidR="001352E8" w:rsidRPr="001352E8">
        <w:rPr>
          <w:szCs w:val="24"/>
          <w:lang w:val="sk-SK"/>
        </w:rPr>
        <w:t xml:space="preserve">2 alebo 3 injekciami týždenne alebo až každý druhý deň v dávke 25 až 50 IU/ kg. Spotreba </w:t>
      </w:r>
      <w:r w:rsidR="00B8517F">
        <w:rPr>
          <w:szCs w:val="24"/>
          <w:lang w:val="sk-SK"/>
        </w:rPr>
        <w:t xml:space="preserve">pri </w:t>
      </w:r>
      <w:r w:rsidR="001352E8" w:rsidRPr="001352E8">
        <w:rPr>
          <w:szCs w:val="24"/>
          <w:lang w:val="sk-SK"/>
        </w:rPr>
        <w:t>profyla</w:t>
      </w:r>
      <w:r w:rsidR="001352E8">
        <w:rPr>
          <w:szCs w:val="24"/>
          <w:lang w:val="sk-SK"/>
        </w:rPr>
        <w:t>ktickej liečb</w:t>
      </w:r>
      <w:r w:rsidR="00B8517F">
        <w:rPr>
          <w:szCs w:val="24"/>
          <w:lang w:val="sk-SK"/>
        </w:rPr>
        <w:t>e</w:t>
      </w:r>
      <w:r w:rsidR="001352E8" w:rsidRPr="001352E8">
        <w:rPr>
          <w:szCs w:val="24"/>
          <w:lang w:val="sk-SK"/>
        </w:rPr>
        <w:t xml:space="preserve"> a liečb</w:t>
      </w:r>
      <w:r w:rsidR="00B8517F">
        <w:rPr>
          <w:szCs w:val="24"/>
          <w:lang w:val="sk-SK"/>
        </w:rPr>
        <w:t>e</w:t>
      </w:r>
      <w:r w:rsidR="001352E8" w:rsidRPr="001352E8">
        <w:rPr>
          <w:szCs w:val="24"/>
          <w:lang w:val="sk-SK"/>
        </w:rPr>
        <w:t xml:space="preserve"> krvácania, </w:t>
      </w:r>
      <w:r w:rsidR="001352E8">
        <w:rPr>
          <w:szCs w:val="24"/>
          <w:lang w:val="sk-SK"/>
        </w:rPr>
        <w:t>priemerná ročná</w:t>
      </w:r>
      <w:r w:rsidR="001352E8" w:rsidRPr="001352E8">
        <w:rPr>
          <w:szCs w:val="24"/>
          <w:lang w:val="sk-SK"/>
        </w:rPr>
        <w:t xml:space="preserve"> miera krvácania a miera úspešnosti liečby krvácania sú uvedené v tabuľke 3.</w:t>
      </w:r>
    </w:p>
    <w:p w14:paraId="6F7272B6" w14:textId="77777777" w:rsidR="009A3DBC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4504FD3C" w14:textId="4DA9FEF3" w:rsidR="002A7DE4" w:rsidRDefault="002A7DE4" w:rsidP="00EB6223">
      <w:pPr>
        <w:tabs>
          <w:tab w:val="clear" w:pos="567"/>
        </w:tabs>
        <w:rPr>
          <w:szCs w:val="24"/>
          <w:lang w:val="sk-SK"/>
        </w:rPr>
      </w:pPr>
      <w:r w:rsidRPr="002A7DE4">
        <w:rPr>
          <w:szCs w:val="24"/>
          <w:lang w:val="sk-SK"/>
        </w:rPr>
        <w:t xml:space="preserve">Časť B: Celkovo bolo zaradených 43 PUP/MTP a </w:t>
      </w:r>
      <w:r w:rsidR="00276A13">
        <w:rPr>
          <w:szCs w:val="24"/>
          <w:lang w:val="sk-SK"/>
        </w:rPr>
        <w:t xml:space="preserve">bol </w:t>
      </w:r>
      <w:r w:rsidRPr="002A7DE4">
        <w:rPr>
          <w:szCs w:val="24"/>
          <w:lang w:val="sk-SK"/>
        </w:rPr>
        <w:t xml:space="preserve">akumulovaný medián 46 ED (rozsah 1 až 55 ED). </w:t>
      </w:r>
      <w:r w:rsidR="00FB5CAF">
        <w:rPr>
          <w:szCs w:val="24"/>
          <w:lang w:val="sk-SK"/>
        </w:rPr>
        <w:t>Medián</w:t>
      </w:r>
      <w:r w:rsidRPr="002A7DE4">
        <w:rPr>
          <w:szCs w:val="24"/>
          <w:lang w:val="sk-SK"/>
        </w:rPr>
        <w:t xml:space="preserve"> dávk</w:t>
      </w:r>
      <w:r w:rsidR="00FB5CAF">
        <w:rPr>
          <w:szCs w:val="24"/>
          <w:lang w:val="sk-SK"/>
        </w:rPr>
        <w:t>y</w:t>
      </w:r>
      <w:r w:rsidRPr="002A7DE4">
        <w:rPr>
          <w:szCs w:val="24"/>
          <w:lang w:val="sk-SK"/>
        </w:rPr>
        <w:t xml:space="preserve"> </w:t>
      </w:r>
      <w:r w:rsidR="00CC02B5">
        <w:rPr>
          <w:szCs w:val="24"/>
          <w:lang w:val="sk-SK"/>
        </w:rPr>
        <w:t>na</w:t>
      </w:r>
      <w:r w:rsidRPr="002A7DE4">
        <w:rPr>
          <w:szCs w:val="24"/>
          <w:lang w:val="sk-SK"/>
        </w:rPr>
        <w:t xml:space="preserve"> liečbu krvácan</w:t>
      </w:r>
      <w:r w:rsidR="00D12BFE">
        <w:rPr>
          <w:szCs w:val="24"/>
          <w:lang w:val="sk-SK"/>
        </w:rPr>
        <w:t>í</w:t>
      </w:r>
      <w:r w:rsidRPr="002A7DE4">
        <w:rPr>
          <w:szCs w:val="24"/>
          <w:lang w:val="sk-SK"/>
        </w:rPr>
        <w:t xml:space="preserve"> u všetkých PUP/MTP bol 40,5 IU/kg a 78,1 % krvácaní bolo úspešne liečených </w:t>
      </w:r>
      <w:r w:rsidR="00737376">
        <w:rPr>
          <w:szCs w:val="24"/>
          <w:lang w:val="sk-SK"/>
        </w:rPr>
        <w:t>≤</w:t>
      </w:r>
      <w:r w:rsidRPr="002A7DE4">
        <w:rPr>
          <w:szCs w:val="24"/>
          <w:lang w:val="sk-SK"/>
        </w:rPr>
        <w:t xml:space="preserve"> 2 infúziami.</w:t>
      </w:r>
    </w:p>
    <w:p w14:paraId="2A8A570E" w14:textId="77777777" w:rsidR="00CB2344" w:rsidRDefault="00CB2344" w:rsidP="00CB2344">
      <w:pPr>
        <w:tabs>
          <w:tab w:val="clear" w:pos="567"/>
        </w:tabs>
        <w:rPr>
          <w:szCs w:val="24"/>
          <w:lang w:val="sk-SK"/>
        </w:rPr>
      </w:pPr>
      <w:r w:rsidRPr="00101B51">
        <w:rPr>
          <w:szCs w:val="24"/>
          <w:lang w:val="sk-SK"/>
        </w:rPr>
        <w:t>Najčastejšie hlásenou nežiaducou reakciou u PUP/MTP bol</w:t>
      </w:r>
      <w:r>
        <w:rPr>
          <w:szCs w:val="24"/>
          <w:lang w:val="sk-SK"/>
        </w:rPr>
        <w:t>a prítomnosť</w:t>
      </w:r>
      <w:r w:rsidRPr="00101B51">
        <w:rPr>
          <w:szCs w:val="24"/>
          <w:lang w:val="sk-SK"/>
        </w:rPr>
        <w:t xml:space="preserve"> inhibítor</w:t>
      </w:r>
      <w:r>
        <w:rPr>
          <w:szCs w:val="24"/>
          <w:lang w:val="sk-SK"/>
        </w:rPr>
        <w:t>a</w:t>
      </w:r>
      <w:r w:rsidRPr="00101B51">
        <w:rPr>
          <w:szCs w:val="24"/>
          <w:lang w:val="sk-SK"/>
        </w:rPr>
        <w:t xml:space="preserve"> faktora VIII (pozri časť 4.8). Inhibítory FVIII boli zistené u 23 zo 42 pacientov s mediánom (rozsahom) 9 (4 – 42) ED v čase prvého pozitívneho testu na inhibítor. Z toho 6 pacientov malo in</w:t>
      </w:r>
      <w:r w:rsidRPr="00101B51">
        <w:rPr>
          <w:rFonts w:hint="eastAsia"/>
          <w:szCs w:val="24"/>
          <w:lang w:val="sk-SK"/>
        </w:rPr>
        <w:t>hibítory s nízkym titrom (</w:t>
      </w:r>
      <w:r>
        <w:rPr>
          <w:szCs w:val="24"/>
          <w:lang w:val="sk-SK"/>
        </w:rPr>
        <w:t>≤</w:t>
      </w:r>
      <w:r w:rsidRPr="00101B51">
        <w:rPr>
          <w:rFonts w:hint="eastAsia"/>
          <w:szCs w:val="24"/>
          <w:lang w:val="sk-SK"/>
        </w:rPr>
        <w:t xml:space="preserve"> 5,0 BU) a 17 pacientov malo inhibítory s vysokým titrom.</w:t>
      </w:r>
    </w:p>
    <w:p w14:paraId="0553595C" w14:textId="77777777" w:rsidR="00101B51" w:rsidRDefault="00101B51" w:rsidP="00EB6223">
      <w:pPr>
        <w:tabs>
          <w:tab w:val="clear" w:pos="567"/>
        </w:tabs>
        <w:rPr>
          <w:szCs w:val="24"/>
          <w:lang w:val="sk-SK"/>
        </w:rPr>
      </w:pPr>
    </w:p>
    <w:p w14:paraId="497C0FB0" w14:textId="70E5C043" w:rsidR="00101B51" w:rsidRPr="00101B51" w:rsidRDefault="00101B51" w:rsidP="00101B51">
      <w:pPr>
        <w:tabs>
          <w:tab w:val="clear" w:pos="567"/>
        </w:tabs>
        <w:rPr>
          <w:szCs w:val="24"/>
          <w:lang w:val="sk-SK"/>
        </w:rPr>
      </w:pPr>
      <w:r w:rsidRPr="00101B51">
        <w:rPr>
          <w:szCs w:val="24"/>
          <w:lang w:val="sk-SK"/>
        </w:rPr>
        <w:t xml:space="preserve">Predĺženie: Z 94 liečených </w:t>
      </w:r>
      <w:r w:rsidR="00904A66">
        <w:rPr>
          <w:szCs w:val="24"/>
          <w:lang w:val="sk-SK"/>
        </w:rPr>
        <w:t>účastníkov</w:t>
      </w:r>
      <w:r w:rsidRPr="00101B51">
        <w:rPr>
          <w:szCs w:val="24"/>
          <w:lang w:val="sk-SK"/>
        </w:rPr>
        <w:t xml:space="preserve"> </w:t>
      </w:r>
      <w:r w:rsidR="0016732F" w:rsidRPr="00101B51">
        <w:rPr>
          <w:szCs w:val="24"/>
          <w:lang w:val="sk-SK"/>
        </w:rPr>
        <w:t xml:space="preserve">vstúpilo </w:t>
      </w:r>
      <w:r w:rsidRPr="00101B51">
        <w:rPr>
          <w:szCs w:val="24"/>
          <w:lang w:val="sk-SK"/>
        </w:rPr>
        <w:t xml:space="preserve">82 </w:t>
      </w:r>
      <w:r w:rsidR="00337AAF">
        <w:rPr>
          <w:szCs w:val="24"/>
          <w:lang w:val="sk-SK"/>
        </w:rPr>
        <w:t>účastníkov</w:t>
      </w:r>
      <w:r w:rsidRPr="00101B51">
        <w:rPr>
          <w:szCs w:val="24"/>
          <w:lang w:val="sk-SK"/>
        </w:rPr>
        <w:t xml:space="preserve"> do </w:t>
      </w:r>
      <w:r w:rsidR="0016732F">
        <w:rPr>
          <w:szCs w:val="24"/>
          <w:lang w:val="sk-SK"/>
        </w:rPr>
        <w:t>predĺženej</w:t>
      </w:r>
      <w:r w:rsidRPr="00101B51">
        <w:rPr>
          <w:szCs w:val="24"/>
          <w:lang w:val="sk-SK"/>
        </w:rPr>
        <w:t xml:space="preserve"> štúdie Leopold Kids, 79 pacientov dostalo liečbu Kovaltry a 67 pacientov dostalo Kovaltry ako profylaxiu. Medián času v </w:t>
      </w:r>
      <w:r w:rsidR="00E2140F">
        <w:rPr>
          <w:szCs w:val="24"/>
          <w:lang w:val="sk-SK"/>
        </w:rPr>
        <w:t>predĺženej</w:t>
      </w:r>
      <w:r w:rsidRPr="00101B51">
        <w:rPr>
          <w:szCs w:val="24"/>
          <w:lang w:val="sk-SK"/>
        </w:rPr>
        <w:t xml:space="preserve"> štúdii bol 3,1 roka (rozsah 0,3 až 6,4 roka), medián celkového času v celej štúdii (hlavná plus </w:t>
      </w:r>
      <w:r w:rsidR="00735F21">
        <w:rPr>
          <w:szCs w:val="24"/>
          <w:lang w:val="sk-SK"/>
        </w:rPr>
        <w:t>predĺžená</w:t>
      </w:r>
      <w:r w:rsidRPr="00101B51">
        <w:rPr>
          <w:szCs w:val="24"/>
          <w:lang w:val="sk-SK"/>
        </w:rPr>
        <w:t xml:space="preserve"> štúdia) bol 3,8 roka (rozsah 0,8 až 6,7 roka).</w:t>
      </w:r>
    </w:p>
    <w:p w14:paraId="3772B372" w14:textId="4D3446BE" w:rsidR="00101B51" w:rsidRPr="00101B51" w:rsidRDefault="00C423B5" w:rsidP="00101B51">
      <w:pPr>
        <w:tabs>
          <w:tab w:val="clear" w:pos="567"/>
        </w:tabs>
        <w:rPr>
          <w:szCs w:val="24"/>
          <w:lang w:val="sk-SK"/>
        </w:rPr>
      </w:pPr>
      <w:r w:rsidRPr="00C423B5">
        <w:rPr>
          <w:szCs w:val="24"/>
          <w:lang w:val="sk-SK"/>
        </w:rPr>
        <w:t xml:space="preserve">Počas </w:t>
      </w:r>
      <w:r>
        <w:rPr>
          <w:szCs w:val="24"/>
          <w:lang w:val="sk-SK"/>
        </w:rPr>
        <w:t>predĺženej</w:t>
      </w:r>
      <w:r w:rsidRPr="00C423B5">
        <w:rPr>
          <w:szCs w:val="24"/>
          <w:lang w:val="sk-SK"/>
        </w:rPr>
        <w:t xml:space="preserve"> štúdie dostávalo 67 z 82 </w:t>
      </w:r>
      <w:r>
        <w:rPr>
          <w:szCs w:val="24"/>
          <w:lang w:val="sk-SK"/>
        </w:rPr>
        <w:t>účastníkov</w:t>
      </w:r>
      <w:r w:rsidRPr="00101B51">
        <w:rPr>
          <w:szCs w:val="24"/>
          <w:lang w:val="sk-SK"/>
        </w:rPr>
        <w:t xml:space="preserve"> </w:t>
      </w:r>
      <w:r w:rsidRPr="00C423B5">
        <w:rPr>
          <w:szCs w:val="24"/>
          <w:lang w:val="sk-SK"/>
        </w:rPr>
        <w:t>Kovaltry ako profylaxiu.</w:t>
      </w:r>
      <w:r>
        <w:rPr>
          <w:szCs w:val="24"/>
          <w:lang w:val="sk-SK"/>
        </w:rPr>
        <w:t xml:space="preserve"> </w:t>
      </w:r>
      <w:r w:rsidR="00101B51" w:rsidRPr="00101B51">
        <w:rPr>
          <w:szCs w:val="24"/>
          <w:lang w:val="sk-SK"/>
        </w:rPr>
        <w:t xml:space="preserve">Spomedzi 67 </w:t>
      </w:r>
      <w:r w:rsidR="00637155">
        <w:rPr>
          <w:szCs w:val="24"/>
          <w:lang w:val="sk-SK"/>
        </w:rPr>
        <w:t>účastníkov</w:t>
      </w:r>
      <w:r w:rsidR="00101B51" w:rsidRPr="00101B51">
        <w:rPr>
          <w:szCs w:val="24"/>
          <w:lang w:val="sk-SK"/>
        </w:rPr>
        <w:t xml:space="preserve"> bolo celkovo 472 krvácaní liečených Kovaltry, čo si vyžadovalo 1-2 infúzie pre väčšinu krvácaní (83,5 %) a odpoveď na liečbu bola vo väčšine (87,9 %) prípadov dobrá alebo výborná.</w:t>
      </w:r>
    </w:p>
    <w:p w14:paraId="14DAC0AE" w14:textId="77777777" w:rsidR="00FB1163" w:rsidRDefault="00FB1163" w:rsidP="002568B2">
      <w:pPr>
        <w:tabs>
          <w:tab w:val="clear" w:pos="567"/>
        </w:tabs>
        <w:rPr>
          <w:szCs w:val="24"/>
          <w:lang w:val="sk-SK"/>
        </w:rPr>
      </w:pPr>
    </w:p>
    <w:p w14:paraId="4A3DE7AC" w14:textId="77777777" w:rsidR="00FB1163" w:rsidRPr="00FB1163" w:rsidRDefault="00FB1163" w:rsidP="00E42CC4">
      <w:pPr>
        <w:keepNext/>
        <w:tabs>
          <w:tab w:val="clear" w:pos="567"/>
        </w:tabs>
        <w:rPr>
          <w:i/>
          <w:iCs/>
          <w:szCs w:val="24"/>
          <w:lang w:val="sk-SK"/>
        </w:rPr>
      </w:pPr>
      <w:r w:rsidRPr="00FB1163">
        <w:rPr>
          <w:i/>
          <w:iCs/>
          <w:szCs w:val="24"/>
          <w:lang w:val="sk-SK"/>
        </w:rPr>
        <w:t>Indukcia imunitnej tolerancie (ITI)</w:t>
      </w:r>
    </w:p>
    <w:p w14:paraId="5A49F24A" w14:textId="4A566659" w:rsidR="00FB1163" w:rsidRDefault="00FB1163" w:rsidP="00E42CC4">
      <w:pPr>
        <w:keepNext/>
        <w:tabs>
          <w:tab w:val="clear" w:pos="567"/>
        </w:tabs>
        <w:rPr>
          <w:szCs w:val="24"/>
          <w:lang w:val="sk-SK"/>
        </w:rPr>
      </w:pPr>
      <w:r w:rsidRPr="00FB1163">
        <w:rPr>
          <w:szCs w:val="24"/>
          <w:lang w:val="sk-SK"/>
        </w:rPr>
        <w:t xml:space="preserve">Údaje o ITI sa zbierali u pacientov s hemofíliou A. 11 </w:t>
      </w:r>
      <w:r w:rsidR="00510AF7">
        <w:rPr>
          <w:szCs w:val="24"/>
          <w:lang w:val="sk-SK"/>
        </w:rPr>
        <w:t>osôb</w:t>
      </w:r>
      <w:r w:rsidRPr="00FB1163">
        <w:rPr>
          <w:szCs w:val="24"/>
          <w:lang w:val="sk-SK"/>
        </w:rPr>
        <w:t xml:space="preserve"> s vysokým titrom inhibítorov dostávalo ITI s rôznymi liečebnými režimami trikrát týždenne až dvakrát denne. 5 </w:t>
      </w:r>
      <w:r w:rsidR="00510AF7">
        <w:rPr>
          <w:szCs w:val="24"/>
          <w:lang w:val="sk-SK"/>
        </w:rPr>
        <w:t>osôb</w:t>
      </w:r>
      <w:r w:rsidRPr="00FB1163">
        <w:rPr>
          <w:szCs w:val="24"/>
          <w:lang w:val="sk-SK"/>
        </w:rPr>
        <w:t xml:space="preserve"> dokončilo ITI s negatívnym výsledkom inhibítora na konci štúdie a 1 </w:t>
      </w:r>
      <w:r w:rsidR="00510AF7">
        <w:rPr>
          <w:szCs w:val="24"/>
          <w:lang w:val="sk-SK"/>
        </w:rPr>
        <w:t>osoba</w:t>
      </w:r>
      <w:r w:rsidRPr="00FB1163">
        <w:rPr>
          <w:szCs w:val="24"/>
          <w:lang w:val="sk-SK"/>
        </w:rPr>
        <w:t xml:space="preserve"> mal</w:t>
      </w:r>
      <w:r w:rsidR="00510AF7">
        <w:rPr>
          <w:szCs w:val="24"/>
          <w:lang w:val="sk-SK"/>
        </w:rPr>
        <w:t>a</w:t>
      </w:r>
      <w:r w:rsidRPr="00FB1163">
        <w:rPr>
          <w:szCs w:val="24"/>
          <w:lang w:val="sk-SK"/>
        </w:rPr>
        <w:t xml:space="preserve"> nízky titer (1,2 BU/ml) v čase prerušenia.</w:t>
      </w:r>
    </w:p>
    <w:p w14:paraId="32C17208" w14:textId="77777777" w:rsidR="00FB1163" w:rsidRPr="008F0F7E" w:rsidRDefault="00FB1163" w:rsidP="00FB1163">
      <w:pPr>
        <w:tabs>
          <w:tab w:val="clear" w:pos="567"/>
        </w:tabs>
        <w:rPr>
          <w:szCs w:val="24"/>
          <w:lang w:val="sk-SK"/>
        </w:rPr>
      </w:pPr>
    </w:p>
    <w:p w14:paraId="6F7272B7" w14:textId="77777777" w:rsidR="009A3DBC" w:rsidRPr="004D36C1" w:rsidRDefault="009A3DBC" w:rsidP="00EB6223">
      <w:pPr>
        <w:keepNext/>
        <w:tabs>
          <w:tab w:val="clear" w:pos="567"/>
        </w:tabs>
        <w:rPr>
          <w:b/>
          <w:szCs w:val="24"/>
          <w:lang w:val="sk-SK"/>
        </w:rPr>
      </w:pPr>
      <w:r w:rsidRPr="004D36C1">
        <w:rPr>
          <w:b/>
          <w:szCs w:val="24"/>
          <w:lang w:val="sk-SK"/>
        </w:rPr>
        <w:lastRenderedPageBreak/>
        <w:t>Tabuľka 3: Spotreba a celkové miery úspešnosti (pacienti liečení iba profylaktickou liečbou)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8"/>
        <w:gridCol w:w="1276"/>
        <w:gridCol w:w="1134"/>
        <w:gridCol w:w="1134"/>
        <w:gridCol w:w="1276"/>
      </w:tblGrid>
      <w:tr w:rsidR="009A3DBC" w:rsidRPr="005F7C0E" w14:paraId="6F7272C0" w14:textId="77777777" w:rsidTr="00277145">
        <w:trPr>
          <w:cantSplit/>
          <w:trHeight w:val="760"/>
          <w:tblHeader/>
        </w:trPr>
        <w:tc>
          <w:tcPr>
            <w:tcW w:w="2268" w:type="dxa"/>
          </w:tcPr>
          <w:p w14:paraId="6F7272B8" w14:textId="77777777" w:rsidR="009A3DBC" w:rsidRPr="00337326" w:rsidRDefault="009A3DBC" w:rsidP="00EB6223">
            <w:pPr>
              <w:pStyle w:val="BayerBodyTextFull"/>
              <w:keepNext/>
              <w:spacing w:before="0" w:after="0"/>
              <w:jc w:val="center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B9" w14:textId="77777777" w:rsidR="009A3DBC" w:rsidRPr="00E962BB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E962BB">
              <w:rPr>
                <w:b/>
                <w:szCs w:val="24"/>
                <w:lang w:val="sk-SK"/>
              </w:rPr>
              <w:t>Mladšie deti</w:t>
            </w:r>
          </w:p>
          <w:p w14:paraId="6F7272BA" w14:textId="77777777" w:rsidR="009A3DBC" w:rsidRPr="00F171BB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E360D4">
              <w:rPr>
                <w:b/>
                <w:szCs w:val="24"/>
                <w:lang w:val="sk-SK"/>
              </w:rPr>
              <w:t>(0 až &lt; 6 rokov)</w:t>
            </w:r>
          </w:p>
        </w:tc>
        <w:tc>
          <w:tcPr>
            <w:tcW w:w="1418" w:type="dxa"/>
          </w:tcPr>
          <w:p w14:paraId="6F7272BB" w14:textId="77777777" w:rsidR="009A3DBC" w:rsidRPr="00F171BB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F171BB">
              <w:rPr>
                <w:b/>
                <w:szCs w:val="24"/>
                <w:lang w:val="sk-SK"/>
              </w:rPr>
              <w:t>Staršie deti</w:t>
            </w:r>
          </w:p>
          <w:p w14:paraId="6F7272BC" w14:textId="77777777" w:rsidR="009A3DBC" w:rsidRPr="00713144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A6622F">
              <w:rPr>
                <w:b/>
                <w:szCs w:val="24"/>
                <w:lang w:val="sk-SK"/>
              </w:rPr>
              <w:t>(6 až &lt; 12 rokov)</w:t>
            </w:r>
          </w:p>
        </w:tc>
        <w:tc>
          <w:tcPr>
            <w:tcW w:w="3544" w:type="dxa"/>
            <w:gridSpan w:val="3"/>
          </w:tcPr>
          <w:p w14:paraId="6F7272BD" w14:textId="77777777" w:rsidR="009A3DBC" w:rsidRPr="005E67F9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5E67F9">
              <w:rPr>
                <w:b/>
                <w:szCs w:val="24"/>
                <w:lang w:val="sk-SK"/>
              </w:rPr>
              <w:t>Dospievajúci a dospelí</w:t>
            </w:r>
          </w:p>
          <w:p w14:paraId="6F7272BE" w14:textId="77777777" w:rsidR="009A3DBC" w:rsidRPr="007C2AE0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C84D33">
              <w:rPr>
                <w:b/>
                <w:szCs w:val="24"/>
                <w:lang w:val="sk-SK"/>
              </w:rPr>
              <w:t>12 až 65 rokov</w:t>
            </w:r>
          </w:p>
        </w:tc>
        <w:tc>
          <w:tcPr>
            <w:tcW w:w="1276" w:type="dxa"/>
          </w:tcPr>
          <w:p w14:paraId="6F7272BF" w14:textId="77777777" w:rsidR="009A3DBC" w:rsidRPr="0077713D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ED0D12">
              <w:rPr>
                <w:b/>
                <w:szCs w:val="24"/>
                <w:lang w:val="sk-SK"/>
              </w:rPr>
              <w:t>Spolu</w:t>
            </w:r>
          </w:p>
        </w:tc>
      </w:tr>
      <w:tr w:rsidR="009A3DBC" w:rsidRPr="005F7C0E" w14:paraId="6F7272CD" w14:textId="77777777" w:rsidTr="00277145">
        <w:trPr>
          <w:cantSplit/>
          <w:trHeight w:val="498"/>
          <w:tblHeader/>
        </w:trPr>
        <w:tc>
          <w:tcPr>
            <w:tcW w:w="2268" w:type="dxa"/>
          </w:tcPr>
          <w:p w14:paraId="6F7272C1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</w:p>
          <w:p w14:paraId="6F7272C2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C3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C4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2C5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5F7C0E">
              <w:rPr>
                <w:b/>
                <w:szCs w:val="24"/>
                <w:lang w:val="sk-SK"/>
              </w:rPr>
              <w:t>Štúdia 1</w:t>
            </w:r>
          </w:p>
        </w:tc>
        <w:tc>
          <w:tcPr>
            <w:tcW w:w="1134" w:type="dxa"/>
          </w:tcPr>
          <w:p w14:paraId="6F7272C6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5F7C0E">
              <w:rPr>
                <w:b/>
                <w:szCs w:val="24"/>
                <w:lang w:val="sk-SK"/>
              </w:rPr>
              <w:t>Štúdia 2</w:t>
            </w:r>
          </w:p>
          <w:p w14:paraId="6F7272C7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</w:p>
          <w:p w14:paraId="6F7272C8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5F7C0E">
              <w:rPr>
                <w:b/>
                <w:szCs w:val="24"/>
                <w:lang w:val="sk-SK"/>
              </w:rPr>
              <w:t>dávkovanie 2</w:t>
            </w:r>
            <w:r w:rsidR="00CC1607" w:rsidRPr="005F7C0E">
              <w:rPr>
                <w:b/>
                <w:szCs w:val="24"/>
                <w:lang w:val="sk-SK"/>
              </w:rPr>
              <w:t> </w:t>
            </w:r>
            <w:r w:rsidRPr="005F7C0E">
              <w:rPr>
                <w:b/>
                <w:szCs w:val="24"/>
                <w:lang w:val="sk-SK"/>
              </w:rPr>
              <w:t>x/týždeň</w:t>
            </w:r>
          </w:p>
        </w:tc>
        <w:tc>
          <w:tcPr>
            <w:tcW w:w="1134" w:type="dxa"/>
          </w:tcPr>
          <w:p w14:paraId="6F7272C9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5F7C0E">
              <w:rPr>
                <w:b/>
                <w:szCs w:val="24"/>
                <w:lang w:val="sk-SK"/>
              </w:rPr>
              <w:t>Štúdia 2</w:t>
            </w:r>
          </w:p>
          <w:p w14:paraId="6F7272CA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</w:p>
          <w:p w14:paraId="6F7272CB" w14:textId="77777777" w:rsidR="009A3DBC" w:rsidRPr="005F7C0E" w:rsidRDefault="009A3DBC" w:rsidP="00EB6223">
            <w:pPr>
              <w:keepNext/>
              <w:tabs>
                <w:tab w:val="clear" w:pos="567"/>
              </w:tabs>
              <w:jc w:val="center"/>
              <w:rPr>
                <w:b/>
                <w:sz w:val="20"/>
                <w:szCs w:val="24"/>
                <w:lang w:val="sk-SK"/>
              </w:rPr>
            </w:pPr>
            <w:r w:rsidRPr="005F7C0E">
              <w:rPr>
                <w:b/>
                <w:szCs w:val="24"/>
                <w:lang w:val="sk-SK"/>
              </w:rPr>
              <w:t>dávkovanie 3</w:t>
            </w:r>
            <w:r w:rsidR="00CC1607" w:rsidRPr="005F7C0E">
              <w:rPr>
                <w:b/>
                <w:szCs w:val="24"/>
                <w:lang w:val="sk-SK"/>
              </w:rPr>
              <w:t> </w:t>
            </w:r>
            <w:r w:rsidRPr="005F7C0E">
              <w:rPr>
                <w:b/>
                <w:szCs w:val="24"/>
                <w:lang w:val="sk-SK"/>
              </w:rPr>
              <w:t>x/týždeň</w:t>
            </w:r>
          </w:p>
        </w:tc>
        <w:tc>
          <w:tcPr>
            <w:tcW w:w="1276" w:type="dxa"/>
          </w:tcPr>
          <w:p w14:paraId="6F7272CC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b/>
                <w:sz w:val="20"/>
                <w:szCs w:val="24"/>
                <w:lang w:val="sk-SK"/>
              </w:rPr>
            </w:pPr>
          </w:p>
        </w:tc>
      </w:tr>
      <w:tr w:rsidR="009A3DBC" w:rsidRPr="005F7C0E" w14:paraId="6F7272D5" w14:textId="77777777" w:rsidTr="00277145">
        <w:trPr>
          <w:cantSplit/>
          <w:trHeight w:val="747"/>
        </w:trPr>
        <w:tc>
          <w:tcPr>
            <w:tcW w:w="2268" w:type="dxa"/>
          </w:tcPr>
          <w:p w14:paraId="6F7272CE" w14:textId="77777777" w:rsidR="009A3DBC" w:rsidRPr="004D36C1" w:rsidRDefault="004D36C1" w:rsidP="00EB6223">
            <w:pPr>
              <w:keepNext/>
              <w:tabs>
                <w:tab w:val="clear" w:pos="567"/>
              </w:tabs>
              <w:rPr>
                <w:b/>
                <w:sz w:val="20"/>
                <w:szCs w:val="24"/>
                <w:lang w:val="sk-SK"/>
              </w:rPr>
            </w:pPr>
            <w:r>
              <w:rPr>
                <w:b/>
                <w:szCs w:val="24"/>
                <w:lang w:val="sk-SK"/>
              </w:rPr>
              <w:t>Počet pacientov</w:t>
            </w:r>
          </w:p>
        </w:tc>
        <w:tc>
          <w:tcPr>
            <w:tcW w:w="1418" w:type="dxa"/>
          </w:tcPr>
          <w:p w14:paraId="6F7272CF" w14:textId="77777777" w:rsidR="009A3DBC" w:rsidRPr="00E962BB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337326">
              <w:rPr>
                <w:szCs w:val="24"/>
                <w:lang w:val="sk-SK"/>
              </w:rPr>
              <w:t>25</w:t>
            </w:r>
          </w:p>
        </w:tc>
        <w:tc>
          <w:tcPr>
            <w:tcW w:w="1418" w:type="dxa"/>
          </w:tcPr>
          <w:p w14:paraId="6F7272D0" w14:textId="77777777" w:rsidR="009A3DBC" w:rsidRPr="00E360D4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E360D4">
              <w:rPr>
                <w:szCs w:val="24"/>
                <w:lang w:val="sk-SK"/>
              </w:rPr>
              <w:t>26</w:t>
            </w:r>
          </w:p>
        </w:tc>
        <w:tc>
          <w:tcPr>
            <w:tcW w:w="1276" w:type="dxa"/>
          </w:tcPr>
          <w:p w14:paraId="6F7272D1" w14:textId="77777777" w:rsidR="009A3DBC" w:rsidRPr="00F171BB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F171BB">
              <w:rPr>
                <w:szCs w:val="24"/>
                <w:lang w:val="sk-SK"/>
              </w:rPr>
              <w:t>62</w:t>
            </w:r>
          </w:p>
        </w:tc>
        <w:tc>
          <w:tcPr>
            <w:tcW w:w="1134" w:type="dxa"/>
          </w:tcPr>
          <w:p w14:paraId="6F7272D2" w14:textId="77777777" w:rsidR="009A3DBC" w:rsidRPr="00A6622F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F171BB">
              <w:rPr>
                <w:szCs w:val="24"/>
                <w:lang w:val="sk-SK"/>
              </w:rPr>
              <w:t>28</w:t>
            </w:r>
          </w:p>
        </w:tc>
        <w:tc>
          <w:tcPr>
            <w:tcW w:w="1134" w:type="dxa"/>
          </w:tcPr>
          <w:p w14:paraId="6F7272D3" w14:textId="77777777" w:rsidR="009A3DBC" w:rsidRPr="008D6F3B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713144">
              <w:rPr>
                <w:szCs w:val="24"/>
                <w:lang w:val="sk-SK"/>
              </w:rPr>
              <w:t>31</w:t>
            </w:r>
          </w:p>
        </w:tc>
        <w:tc>
          <w:tcPr>
            <w:tcW w:w="1276" w:type="dxa"/>
          </w:tcPr>
          <w:p w14:paraId="6F7272D4" w14:textId="77777777" w:rsidR="009A3DBC" w:rsidRPr="00C84D33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5E67F9">
              <w:rPr>
                <w:szCs w:val="24"/>
                <w:lang w:val="sk-SK"/>
              </w:rPr>
              <w:t>172</w:t>
            </w:r>
          </w:p>
        </w:tc>
      </w:tr>
      <w:tr w:rsidR="009A3DBC" w:rsidRPr="005F7C0E" w14:paraId="6F7272DD" w14:textId="77777777" w:rsidTr="00277145">
        <w:trPr>
          <w:cantSplit/>
          <w:trHeight w:val="249"/>
        </w:trPr>
        <w:tc>
          <w:tcPr>
            <w:tcW w:w="2268" w:type="dxa"/>
          </w:tcPr>
          <w:p w14:paraId="6F7272D6" w14:textId="77777777" w:rsidR="009A3DBC" w:rsidRPr="005F7C0E" w:rsidRDefault="009A3DBC" w:rsidP="00EB6223">
            <w:pPr>
              <w:pStyle w:val="BayerBodyTextFull"/>
              <w:keepNext/>
              <w:spacing w:before="0" w:after="0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D7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D8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2D9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2DA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2DB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2DC" w14:textId="77777777" w:rsidR="009A3DBC" w:rsidRPr="005F7C0E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</w:tr>
      <w:tr w:rsidR="009A3DBC" w:rsidRPr="004D36C1" w14:paraId="6F7272ED" w14:textId="77777777" w:rsidTr="00277145">
        <w:trPr>
          <w:cantSplit/>
          <w:trHeight w:val="1507"/>
        </w:trPr>
        <w:tc>
          <w:tcPr>
            <w:tcW w:w="2268" w:type="dxa"/>
          </w:tcPr>
          <w:p w14:paraId="6F7272DE" w14:textId="77777777" w:rsidR="009A3DBC" w:rsidRPr="004D36C1" w:rsidRDefault="009A3DBC" w:rsidP="00EB6223">
            <w:pPr>
              <w:keepNext/>
              <w:tabs>
                <w:tab w:val="clear" w:pos="567"/>
              </w:tabs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Dávka/profylaktická injekcia, IU/kg BW</w:t>
            </w:r>
          </w:p>
          <w:p w14:paraId="6F7272DF" w14:textId="77777777" w:rsidR="009A3DBC" w:rsidRPr="004D36C1" w:rsidRDefault="004D36C1" w:rsidP="00EB6223">
            <w:pPr>
              <w:keepNext/>
              <w:tabs>
                <w:tab w:val="clear" w:pos="567"/>
              </w:tabs>
              <w:rPr>
                <w:b/>
                <w:sz w:val="20"/>
                <w:szCs w:val="24"/>
                <w:lang w:val="sk-SK"/>
              </w:rPr>
            </w:pPr>
            <w:r>
              <w:rPr>
                <w:b/>
                <w:szCs w:val="24"/>
                <w:lang w:val="sk-SK"/>
              </w:rPr>
              <w:t>priemer</w:t>
            </w:r>
            <w:r w:rsidRPr="004D36C1">
              <w:rPr>
                <w:b/>
                <w:szCs w:val="24"/>
                <w:lang w:val="sk-SK"/>
              </w:rPr>
              <w:t xml:space="preserve"> </w:t>
            </w:r>
            <w:r w:rsidR="009A3DBC" w:rsidRPr="004D36C1">
              <w:rPr>
                <w:b/>
                <w:szCs w:val="24"/>
                <w:lang w:val="sk-SK"/>
              </w:rPr>
              <w:t>(min., max.)</w:t>
            </w:r>
          </w:p>
        </w:tc>
        <w:tc>
          <w:tcPr>
            <w:tcW w:w="1418" w:type="dxa"/>
          </w:tcPr>
          <w:p w14:paraId="6F7272E0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36 IU/kg</w:t>
            </w:r>
          </w:p>
          <w:p w14:paraId="6F7272E1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(21, 58 IU/kg)</w:t>
            </w:r>
          </w:p>
        </w:tc>
        <w:tc>
          <w:tcPr>
            <w:tcW w:w="1418" w:type="dxa"/>
          </w:tcPr>
          <w:p w14:paraId="6F7272E2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32 IU/kg</w:t>
            </w:r>
          </w:p>
          <w:p w14:paraId="6F7272E3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(22, 50 IU/kg)</w:t>
            </w:r>
          </w:p>
        </w:tc>
        <w:tc>
          <w:tcPr>
            <w:tcW w:w="1276" w:type="dxa"/>
          </w:tcPr>
          <w:p w14:paraId="6F7272E4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31 IU/kg</w:t>
            </w:r>
          </w:p>
          <w:p w14:paraId="6F7272E5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(21</w:t>
            </w:r>
            <w:r w:rsidR="008A78F5" w:rsidRPr="004D36C1">
              <w:rPr>
                <w:lang w:val="sk-SK"/>
              </w:rPr>
              <w:t>;</w:t>
            </w:r>
            <w:r w:rsidR="008A78F5" w:rsidRPr="004D36C1">
              <w:rPr>
                <w:szCs w:val="24"/>
                <w:lang w:val="sk-SK"/>
              </w:rPr>
              <w:t xml:space="preserve"> </w:t>
            </w:r>
            <w:r w:rsidRPr="004D36C1">
              <w:rPr>
                <w:szCs w:val="24"/>
                <w:lang w:val="sk-SK"/>
              </w:rPr>
              <w:t>43 IU/kg)</w:t>
            </w:r>
          </w:p>
        </w:tc>
        <w:tc>
          <w:tcPr>
            <w:tcW w:w="1134" w:type="dxa"/>
          </w:tcPr>
          <w:p w14:paraId="6F7272E6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30 IU/kg</w:t>
            </w:r>
          </w:p>
          <w:p w14:paraId="6F7272E7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(21</w:t>
            </w:r>
            <w:r w:rsidR="008A78F5" w:rsidRPr="004D36C1">
              <w:rPr>
                <w:lang w:val="sk-SK"/>
              </w:rPr>
              <w:t>;</w:t>
            </w:r>
            <w:r w:rsidR="008A78F5" w:rsidRPr="004D36C1">
              <w:rPr>
                <w:szCs w:val="24"/>
                <w:lang w:val="sk-SK"/>
              </w:rPr>
              <w:t xml:space="preserve"> </w:t>
            </w:r>
            <w:r w:rsidRPr="004D36C1">
              <w:rPr>
                <w:szCs w:val="24"/>
                <w:lang w:val="sk-SK"/>
              </w:rPr>
              <w:t>34 IU/kg)</w:t>
            </w:r>
          </w:p>
        </w:tc>
        <w:tc>
          <w:tcPr>
            <w:tcW w:w="1134" w:type="dxa"/>
          </w:tcPr>
          <w:p w14:paraId="6F7272E8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37 IU/kg</w:t>
            </w:r>
          </w:p>
          <w:p w14:paraId="6F7272E9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(30</w:t>
            </w:r>
            <w:r w:rsidR="008A78F5" w:rsidRPr="004D36C1">
              <w:rPr>
                <w:lang w:val="sk-SK"/>
              </w:rPr>
              <w:t>;</w:t>
            </w:r>
            <w:r w:rsidR="008A78F5" w:rsidRPr="004D36C1">
              <w:rPr>
                <w:szCs w:val="24"/>
                <w:lang w:val="sk-SK"/>
              </w:rPr>
              <w:t xml:space="preserve"> </w:t>
            </w:r>
            <w:r w:rsidRPr="004D36C1">
              <w:rPr>
                <w:szCs w:val="24"/>
                <w:lang w:val="sk-SK"/>
              </w:rPr>
              <w:t>42 IU/kg)</w:t>
            </w:r>
          </w:p>
        </w:tc>
        <w:tc>
          <w:tcPr>
            <w:tcW w:w="1276" w:type="dxa"/>
          </w:tcPr>
          <w:p w14:paraId="6F7272EA" w14:textId="77777777" w:rsidR="009A3DBC" w:rsidRPr="00275B42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275B42">
              <w:rPr>
                <w:szCs w:val="24"/>
                <w:lang w:val="sk-SK"/>
              </w:rPr>
              <w:t>32 IU/kg</w:t>
            </w:r>
          </w:p>
          <w:p w14:paraId="6F7272EB" w14:textId="77777777" w:rsidR="009A3DBC" w:rsidRPr="00D50C14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275B42">
              <w:rPr>
                <w:szCs w:val="24"/>
                <w:lang w:val="sk-SK"/>
              </w:rPr>
              <w:t>(21</w:t>
            </w:r>
            <w:r w:rsidR="008A78F5" w:rsidRPr="00D50C14">
              <w:rPr>
                <w:lang w:val="sk-SK"/>
              </w:rPr>
              <w:t>;</w:t>
            </w:r>
            <w:r w:rsidR="008A78F5" w:rsidRPr="00275B42">
              <w:rPr>
                <w:szCs w:val="24"/>
                <w:lang w:val="sk-SK"/>
              </w:rPr>
              <w:t xml:space="preserve"> </w:t>
            </w:r>
            <w:r w:rsidRPr="00D50C14">
              <w:rPr>
                <w:szCs w:val="24"/>
                <w:lang w:val="sk-SK"/>
              </w:rPr>
              <w:t>58 IU/kg)</w:t>
            </w:r>
          </w:p>
          <w:p w14:paraId="6F7272EC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</w:tr>
      <w:tr w:rsidR="009A3DBC" w:rsidRPr="004D36C1" w14:paraId="6F7272F5" w14:textId="77777777" w:rsidTr="00277145">
        <w:trPr>
          <w:cantSplit/>
          <w:trHeight w:val="249"/>
        </w:trPr>
        <w:tc>
          <w:tcPr>
            <w:tcW w:w="2268" w:type="dxa"/>
          </w:tcPr>
          <w:p w14:paraId="6F7272EE" w14:textId="77777777" w:rsidR="009A3DBC" w:rsidRPr="004D36C1" w:rsidRDefault="009A3DBC" w:rsidP="00EB6223">
            <w:pPr>
              <w:pStyle w:val="BayerBodyTextFull"/>
              <w:keepNext/>
              <w:spacing w:before="0" w:after="0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EF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2F0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2F1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2F2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2F3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2F4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</w:tr>
      <w:tr w:rsidR="009A3DBC" w:rsidRPr="004D36C1" w14:paraId="6F727303" w14:textId="77777777" w:rsidTr="00277145">
        <w:trPr>
          <w:cantSplit/>
          <w:trHeight w:val="1009"/>
        </w:trPr>
        <w:tc>
          <w:tcPr>
            <w:tcW w:w="2268" w:type="dxa"/>
          </w:tcPr>
          <w:p w14:paraId="6F7272F6" w14:textId="77777777" w:rsidR="009A3DBC" w:rsidRPr="004D36C1" w:rsidRDefault="009A3DBC" w:rsidP="00EB6223">
            <w:pPr>
              <w:keepNext/>
              <w:tabs>
                <w:tab w:val="clear" w:pos="567"/>
              </w:tabs>
              <w:rPr>
                <w:b/>
                <w:sz w:val="20"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ABR – všetky krvácania (</w:t>
            </w:r>
            <w:r w:rsidR="004D36C1">
              <w:rPr>
                <w:b/>
                <w:szCs w:val="24"/>
                <w:lang w:val="sk-SK"/>
              </w:rPr>
              <w:t>priemer</w:t>
            </w:r>
            <w:r w:rsidRPr="004D36C1">
              <w:rPr>
                <w:b/>
                <w:szCs w:val="24"/>
                <w:lang w:val="sk-SK"/>
              </w:rPr>
              <w:t>, Q1, Q3)</w:t>
            </w:r>
          </w:p>
        </w:tc>
        <w:tc>
          <w:tcPr>
            <w:tcW w:w="1418" w:type="dxa"/>
          </w:tcPr>
          <w:p w14:paraId="6F7272F7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2,0</w:t>
            </w:r>
          </w:p>
          <w:p w14:paraId="6F7272F8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6,0)</w:t>
            </w:r>
          </w:p>
        </w:tc>
        <w:tc>
          <w:tcPr>
            <w:tcW w:w="1418" w:type="dxa"/>
          </w:tcPr>
          <w:p w14:paraId="6F7272F9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0,9</w:t>
            </w:r>
          </w:p>
          <w:p w14:paraId="6F7272FA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5,8)</w:t>
            </w:r>
          </w:p>
        </w:tc>
        <w:tc>
          <w:tcPr>
            <w:tcW w:w="1276" w:type="dxa"/>
          </w:tcPr>
          <w:p w14:paraId="6F7272FB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1,0</w:t>
            </w:r>
          </w:p>
          <w:p w14:paraId="6F7272FC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5,1)</w:t>
            </w:r>
          </w:p>
        </w:tc>
        <w:tc>
          <w:tcPr>
            <w:tcW w:w="1134" w:type="dxa"/>
          </w:tcPr>
          <w:p w14:paraId="6F7272FD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4,0</w:t>
            </w:r>
          </w:p>
          <w:p w14:paraId="6F7272FE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8,0)</w:t>
            </w:r>
          </w:p>
        </w:tc>
        <w:tc>
          <w:tcPr>
            <w:tcW w:w="1134" w:type="dxa"/>
          </w:tcPr>
          <w:p w14:paraId="6F7272FF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2,0</w:t>
            </w:r>
          </w:p>
          <w:p w14:paraId="6F727300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4,9)</w:t>
            </w:r>
          </w:p>
        </w:tc>
        <w:tc>
          <w:tcPr>
            <w:tcW w:w="1276" w:type="dxa"/>
          </w:tcPr>
          <w:p w14:paraId="6F727301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2,0</w:t>
            </w:r>
          </w:p>
          <w:p w14:paraId="6F727302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(0,0; 6,1)</w:t>
            </w:r>
          </w:p>
        </w:tc>
      </w:tr>
      <w:tr w:rsidR="009A3DBC" w:rsidRPr="004D36C1" w14:paraId="6F72730B" w14:textId="77777777" w:rsidTr="00277145">
        <w:trPr>
          <w:cantSplit/>
          <w:trHeight w:val="249"/>
        </w:trPr>
        <w:tc>
          <w:tcPr>
            <w:tcW w:w="2268" w:type="dxa"/>
          </w:tcPr>
          <w:p w14:paraId="6F727304" w14:textId="77777777" w:rsidR="009A3DBC" w:rsidRPr="004D36C1" w:rsidRDefault="009A3DBC" w:rsidP="00EB6223">
            <w:pPr>
              <w:pStyle w:val="BayerBodyTextFull"/>
              <w:keepNext/>
              <w:spacing w:before="0" w:after="0"/>
              <w:rPr>
                <w:b/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305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418" w:type="dxa"/>
          </w:tcPr>
          <w:p w14:paraId="6F727306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307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308" w14:textId="77777777" w:rsidR="009A3DBC" w:rsidRPr="004D36C1" w:rsidRDefault="009A3DBC" w:rsidP="00EB6223">
            <w:pPr>
              <w:pStyle w:val="BayerBodyTextFull"/>
              <w:keepNext/>
              <w:spacing w:before="0" w:after="0"/>
              <w:ind w:left="238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6F727309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  <w:tc>
          <w:tcPr>
            <w:tcW w:w="1276" w:type="dxa"/>
          </w:tcPr>
          <w:p w14:paraId="6F72730A" w14:textId="77777777" w:rsidR="009A3DBC" w:rsidRPr="004D36C1" w:rsidRDefault="009A3DBC" w:rsidP="00EB6223">
            <w:pPr>
              <w:pStyle w:val="BayerBodyTextFull"/>
              <w:keepNext/>
              <w:spacing w:before="0" w:after="0"/>
              <w:jc w:val="center"/>
              <w:rPr>
                <w:sz w:val="20"/>
                <w:szCs w:val="24"/>
                <w:lang w:val="sk-SK"/>
              </w:rPr>
            </w:pPr>
          </w:p>
        </w:tc>
      </w:tr>
      <w:tr w:rsidR="009A3DBC" w:rsidRPr="004D36C1" w14:paraId="6F72731A" w14:textId="77777777" w:rsidTr="00277145">
        <w:trPr>
          <w:cantSplit/>
          <w:trHeight w:val="1022"/>
        </w:trPr>
        <w:tc>
          <w:tcPr>
            <w:tcW w:w="2268" w:type="dxa"/>
          </w:tcPr>
          <w:p w14:paraId="6F72730C" w14:textId="77777777" w:rsidR="009A3DBC" w:rsidRPr="004D36C1" w:rsidRDefault="009A3DBC" w:rsidP="00EB6223">
            <w:pPr>
              <w:keepNext/>
              <w:tabs>
                <w:tab w:val="clear" w:pos="567"/>
              </w:tabs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Dávka/injekcia na liečbu krvácania</w:t>
            </w:r>
          </w:p>
          <w:p w14:paraId="6F72730D" w14:textId="77777777" w:rsidR="009A3DBC" w:rsidRPr="004D36C1" w:rsidRDefault="004D36C1" w:rsidP="00EB6223">
            <w:pPr>
              <w:keepNext/>
              <w:tabs>
                <w:tab w:val="clear" w:pos="567"/>
              </w:tabs>
              <w:rPr>
                <w:b/>
                <w:sz w:val="20"/>
                <w:szCs w:val="24"/>
                <w:lang w:val="sk-SK"/>
              </w:rPr>
            </w:pPr>
            <w:r>
              <w:rPr>
                <w:b/>
                <w:szCs w:val="24"/>
                <w:lang w:val="sk-SK"/>
              </w:rPr>
              <w:t>Priemer</w:t>
            </w:r>
            <w:r w:rsidRPr="004D36C1">
              <w:rPr>
                <w:b/>
                <w:szCs w:val="24"/>
                <w:lang w:val="sk-SK"/>
              </w:rPr>
              <w:t xml:space="preserve"> </w:t>
            </w:r>
            <w:r w:rsidR="009A3DBC" w:rsidRPr="004D36C1">
              <w:rPr>
                <w:b/>
                <w:szCs w:val="24"/>
                <w:lang w:val="sk-SK"/>
              </w:rPr>
              <w:t>(min., max.)</w:t>
            </w:r>
          </w:p>
        </w:tc>
        <w:tc>
          <w:tcPr>
            <w:tcW w:w="1418" w:type="dxa"/>
          </w:tcPr>
          <w:p w14:paraId="6F72730E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39 IU/kg</w:t>
            </w:r>
          </w:p>
          <w:p w14:paraId="6F72730F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(21, 72 IU/kg)</w:t>
            </w:r>
          </w:p>
        </w:tc>
        <w:tc>
          <w:tcPr>
            <w:tcW w:w="1418" w:type="dxa"/>
          </w:tcPr>
          <w:p w14:paraId="6F727310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32 IU/kg</w:t>
            </w:r>
          </w:p>
          <w:p w14:paraId="6F727311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(22, 50 IU/kg)</w:t>
            </w:r>
          </w:p>
        </w:tc>
        <w:tc>
          <w:tcPr>
            <w:tcW w:w="1276" w:type="dxa"/>
          </w:tcPr>
          <w:p w14:paraId="6F727312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29 IU/kg</w:t>
            </w:r>
          </w:p>
          <w:p w14:paraId="6F727313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(13, 54 IU/kg)</w:t>
            </w:r>
          </w:p>
        </w:tc>
        <w:tc>
          <w:tcPr>
            <w:tcW w:w="1134" w:type="dxa"/>
          </w:tcPr>
          <w:p w14:paraId="6F727314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28 IU/kg</w:t>
            </w:r>
          </w:p>
          <w:p w14:paraId="6F727315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(19, 39 IU/kg)</w:t>
            </w:r>
          </w:p>
        </w:tc>
        <w:tc>
          <w:tcPr>
            <w:tcW w:w="1134" w:type="dxa"/>
          </w:tcPr>
          <w:p w14:paraId="6F727316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31 IU/kg</w:t>
            </w:r>
          </w:p>
          <w:p w14:paraId="6F727317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(21, 49 IU/kg)</w:t>
            </w:r>
          </w:p>
        </w:tc>
        <w:tc>
          <w:tcPr>
            <w:tcW w:w="1276" w:type="dxa"/>
          </w:tcPr>
          <w:p w14:paraId="6F727318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31 IU/kg</w:t>
            </w:r>
          </w:p>
          <w:p w14:paraId="6F727319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(13, 72 IU/kg)</w:t>
            </w:r>
          </w:p>
        </w:tc>
      </w:tr>
      <w:tr w:rsidR="009A3DBC" w:rsidRPr="004D36C1" w14:paraId="6F727322" w14:textId="77777777" w:rsidTr="00277145">
        <w:trPr>
          <w:cantSplit/>
          <w:trHeight w:val="510"/>
        </w:trPr>
        <w:tc>
          <w:tcPr>
            <w:tcW w:w="2268" w:type="dxa"/>
          </w:tcPr>
          <w:p w14:paraId="6F72731B" w14:textId="77777777" w:rsidR="009A3DBC" w:rsidRPr="004D36C1" w:rsidRDefault="009A3DBC" w:rsidP="00EB6223">
            <w:pPr>
              <w:keepNext/>
              <w:tabs>
                <w:tab w:val="clear" w:pos="567"/>
              </w:tabs>
              <w:rPr>
                <w:b/>
                <w:sz w:val="20"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Miera úspešnosti*</w:t>
            </w:r>
          </w:p>
        </w:tc>
        <w:tc>
          <w:tcPr>
            <w:tcW w:w="1418" w:type="dxa"/>
          </w:tcPr>
          <w:p w14:paraId="6F72731C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92,4 %</w:t>
            </w:r>
          </w:p>
        </w:tc>
        <w:tc>
          <w:tcPr>
            <w:tcW w:w="1418" w:type="dxa"/>
          </w:tcPr>
          <w:p w14:paraId="6F72731D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86,7 %</w:t>
            </w:r>
          </w:p>
        </w:tc>
        <w:tc>
          <w:tcPr>
            <w:tcW w:w="1276" w:type="dxa"/>
          </w:tcPr>
          <w:p w14:paraId="6F72731E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86,3 %</w:t>
            </w:r>
          </w:p>
        </w:tc>
        <w:tc>
          <w:tcPr>
            <w:tcW w:w="1134" w:type="dxa"/>
          </w:tcPr>
          <w:p w14:paraId="6F72731F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95,0 %</w:t>
            </w:r>
          </w:p>
        </w:tc>
        <w:tc>
          <w:tcPr>
            <w:tcW w:w="1134" w:type="dxa"/>
          </w:tcPr>
          <w:p w14:paraId="6F727320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97,7 %</w:t>
            </w:r>
          </w:p>
        </w:tc>
        <w:tc>
          <w:tcPr>
            <w:tcW w:w="1276" w:type="dxa"/>
          </w:tcPr>
          <w:p w14:paraId="6F727321" w14:textId="77777777" w:rsidR="009A3DBC" w:rsidRPr="004D36C1" w:rsidRDefault="009A3DBC" w:rsidP="00EB6223">
            <w:pPr>
              <w:keepNext/>
              <w:tabs>
                <w:tab w:val="clear" w:pos="567"/>
              </w:tabs>
              <w:jc w:val="center"/>
              <w:rPr>
                <w:sz w:val="20"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91,4 %</w:t>
            </w:r>
          </w:p>
        </w:tc>
      </w:tr>
    </w:tbl>
    <w:p w14:paraId="6F727323" w14:textId="77777777" w:rsidR="009A3DBC" w:rsidRPr="004D36C1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ABR: priemerná ročná miera krvácania (</w:t>
      </w:r>
      <w:r w:rsidRPr="004D36C1">
        <w:rPr>
          <w:i/>
          <w:szCs w:val="24"/>
          <w:lang w:val="sk-SK"/>
        </w:rPr>
        <w:t>Annuali</w:t>
      </w:r>
      <w:r w:rsidR="007E09B1">
        <w:rPr>
          <w:i/>
          <w:szCs w:val="24"/>
          <w:lang w:val="sk-SK"/>
        </w:rPr>
        <w:t>s</w:t>
      </w:r>
      <w:r w:rsidRPr="004D36C1">
        <w:rPr>
          <w:i/>
          <w:szCs w:val="24"/>
          <w:lang w:val="sk-SK"/>
        </w:rPr>
        <w:t>ed Bleed</w:t>
      </w:r>
      <w:r w:rsidRPr="004D36C1">
        <w:rPr>
          <w:szCs w:val="24"/>
          <w:lang w:val="sk-SK"/>
        </w:rPr>
        <w:t xml:space="preserve"> </w:t>
      </w:r>
      <w:r w:rsidRPr="004D36C1">
        <w:rPr>
          <w:i/>
          <w:szCs w:val="24"/>
          <w:lang w:val="sk-SK"/>
        </w:rPr>
        <w:t>Rate</w:t>
      </w:r>
      <w:r w:rsidRPr="004D36C1">
        <w:rPr>
          <w:szCs w:val="24"/>
          <w:lang w:val="sk-SK"/>
        </w:rPr>
        <w:t>)</w:t>
      </w:r>
    </w:p>
    <w:p w14:paraId="6F727324" w14:textId="77777777" w:rsidR="009A3DBC" w:rsidRPr="004D36C1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Q1: prvý kvartil, Q3: tretí kvartil</w:t>
      </w:r>
    </w:p>
    <w:p w14:paraId="6F727325" w14:textId="77777777" w:rsidR="009A3DBC" w:rsidRPr="004D36C1" w:rsidRDefault="009A3DBC" w:rsidP="00EB6223">
      <w:pPr>
        <w:pStyle w:val="Default"/>
        <w:keepNext/>
        <w:rPr>
          <w:sz w:val="22"/>
          <w:lang w:val="sk-SK"/>
        </w:rPr>
      </w:pPr>
      <w:r w:rsidRPr="004D36C1">
        <w:rPr>
          <w:sz w:val="22"/>
          <w:lang w:val="sk-SK"/>
        </w:rPr>
        <w:t>BW: telesná hmotnosť (</w:t>
      </w:r>
      <w:r w:rsidRPr="004D36C1">
        <w:rPr>
          <w:i/>
          <w:sz w:val="22"/>
          <w:lang w:val="sk-SK"/>
        </w:rPr>
        <w:t>Body Weight</w:t>
      </w:r>
      <w:r w:rsidRPr="004D36C1">
        <w:rPr>
          <w:sz w:val="22"/>
          <w:lang w:val="sk-SK"/>
        </w:rPr>
        <w:t>)</w:t>
      </w:r>
    </w:p>
    <w:p w14:paraId="6F727326" w14:textId="77777777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 xml:space="preserve">*Miera úspešnosti je definovaná ako % úspešne vyliečených krvácaní pomocou </w:t>
      </w:r>
      <w:r w:rsidR="007E09B1">
        <w:rPr>
          <w:szCs w:val="24"/>
          <w:lang w:val="sk-SK"/>
        </w:rPr>
        <w:t>≤</w:t>
      </w:r>
      <w:r w:rsidRPr="004D36C1">
        <w:rPr>
          <w:szCs w:val="24"/>
          <w:lang w:val="sk-SK"/>
        </w:rPr>
        <w:t> 2 infúzií.</w:t>
      </w:r>
    </w:p>
    <w:p w14:paraId="6F72732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28" w14:textId="77777777" w:rsidR="009A3DBC" w:rsidRPr="008F0F7E" w:rsidRDefault="009A3DBC" w:rsidP="00E94B2C">
      <w:pPr>
        <w:keepNext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5.2</w:t>
      </w:r>
      <w:r w:rsidRPr="008F0F7E">
        <w:rPr>
          <w:b/>
          <w:lang w:val="sk-SK"/>
        </w:rPr>
        <w:tab/>
      </w:r>
      <w:r w:rsidRPr="008F0F7E">
        <w:rPr>
          <w:b/>
          <w:szCs w:val="24"/>
          <w:lang w:val="sk-SK"/>
        </w:rPr>
        <w:t>Farmakokinetické vlastnosti</w:t>
      </w:r>
    </w:p>
    <w:p w14:paraId="6F727329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2A" w14:textId="77777777" w:rsidR="00763C11" w:rsidRPr="004D36C1" w:rsidRDefault="009A3DBC" w:rsidP="00EB6223">
      <w:pPr>
        <w:tabs>
          <w:tab w:val="clear" w:pos="567"/>
        </w:tabs>
        <w:rPr>
          <w:szCs w:val="22"/>
          <w:lang w:val="sk-SK"/>
        </w:rPr>
      </w:pPr>
      <w:r w:rsidRPr="004D36C1">
        <w:rPr>
          <w:szCs w:val="24"/>
          <w:lang w:val="sk-SK"/>
        </w:rPr>
        <w:t>Farmakokinetický</w:t>
      </w:r>
      <w:r w:rsidR="00C84D33">
        <w:rPr>
          <w:szCs w:val="24"/>
          <w:lang w:val="sk-SK"/>
        </w:rPr>
        <w:t xml:space="preserve"> </w:t>
      </w:r>
      <w:r w:rsidR="00C84D33" w:rsidRPr="004D36C1">
        <w:rPr>
          <w:szCs w:val="24"/>
          <w:lang w:val="sk-SK"/>
        </w:rPr>
        <w:t>(FK)</w:t>
      </w:r>
      <w:r w:rsidRPr="004D36C1">
        <w:rPr>
          <w:szCs w:val="24"/>
          <w:lang w:val="sk-SK"/>
        </w:rPr>
        <w:t xml:space="preserve"> profil Kovaltry sa vyhodnocoval u predtým liečených pacientov so závažnou hemofíliou A po podaní dávky 50 IU/kg, a to u 21 </w:t>
      </w:r>
      <w:r w:rsidR="004D36C1">
        <w:rPr>
          <w:szCs w:val="24"/>
          <w:lang w:val="sk-SK"/>
        </w:rPr>
        <w:t>pacientov</w:t>
      </w:r>
      <w:r w:rsidR="004D36C1" w:rsidRPr="004D36C1">
        <w:rPr>
          <w:szCs w:val="24"/>
          <w:lang w:val="sk-SK"/>
        </w:rPr>
        <w:t xml:space="preserve"> </w:t>
      </w:r>
      <w:r w:rsidRPr="004D36C1">
        <w:rPr>
          <w:szCs w:val="24"/>
          <w:lang w:val="sk-SK"/>
        </w:rPr>
        <w:t xml:space="preserve">vo veku </w:t>
      </w:r>
      <w:r w:rsidR="00FE5E0B" w:rsidRPr="004D36C1">
        <w:rPr>
          <w:szCs w:val="22"/>
          <w:lang w:val="sk-SK"/>
        </w:rPr>
        <w:t>≥</w:t>
      </w:r>
      <w:r w:rsidRPr="004D36C1">
        <w:rPr>
          <w:szCs w:val="24"/>
          <w:lang w:val="sk-SK"/>
        </w:rPr>
        <w:t> 18 rokov, 5 </w:t>
      </w:r>
      <w:r w:rsidR="004D36C1">
        <w:rPr>
          <w:szCs w:val="24"/>
          <w:lang w:val="sk-SK"/>
        </w:rPr>
        <w:t>pacientov</w:t>
      </w:r>
      <w:r w:rsidR="004D36C1" w:rsidRPr="004D36C1">
        <w:rPr>
          <w:szCs w:val="24"/>
          <w:lang w:val="sk-SK"/>
        </w:rPr>
        <w:t xml:space="preserve"> </w:t>
      </w:r>
      <w:r w:rsidRPr="004D36C1">
        <w:rPr>
          <w:szCs w:val="24"/>
          <w:lang w:val="sk-SK"/>
        </w:rPr>
        <w:t>vo veku ≥ 12 rokov a &lt; 18 rokov a 19 </w:t>
      </w:r>
      <w:r w:rsidR="004D36C1">
        <w:rPr>
          <w:szCs w:val="24"/>
          <w:lang w:val="sk-SK"/>
        </w:rPr>
        <w:t>pacientov</w:t>
      </w:r>
      <w:r w:rsidR="004D36C1" w:rsidRPr="004D36C1">
        <w:rPr>
          <w:szCs w:val="24"/>
          <w:lang w:val="sk-SK"/>
        </w:rPr>
        <w:t xml:space="preserve"> </w:t>
      </w:r>
      <w:r w:rsidRPr="004D36C1">
        <w:rPr>
          <w:szCs w:val="24"/>
          <w:lang w:val="sk-SK"/>
        </w:rPr>
        <w:t>vo veku &lt; 12 rokov.</w:t>
      </w:r>
    </w:p>
    <w:p w14:paraId="6F72732B" w14:textId="77777777" w:rsidR="00683819" w:rsidRPr="00337326" w:rsidRDefault="00683819" w:rsidP="00EB6223">
      <w:pPr>
        <w:tabs>
          <w:tab w:val="clear" w:pos="567"/>
        </w:tabs>
        <w:rPr>
          <w:szCs w:val="24"/>
          <w:lang w:val="sk-SK"/>
        </w:rPr>
      </w:pPr>
    </w:p>
    <w:p w14:paraId="6F72732C" w14:textId="77777777" w:rsidR="009A3DBC" w:rsidRPr="004D36C1" w:rsidRDefault="009A3DBC" w:rsidP="00EB6223">
      <w:pPr>
        <w:tabs>
          <w:tab w:val="clear" w:pos="567"/>
        </w:tabs>
        <w:rPr>
          <w:szCs w:val="24"/>
          <w:lang w:val="sk-SK"/>
        </w:rPr>
      </w:pPr>
      <w:r w:rsidRPr="00E962BB">
        <w:rPr>
          <w:szCs w:val="24"/>
          <w:lang w:val="sk-SK"/>
        </w:rPr>
        <w:t xml:space="preserve">Na </w:t>
      </w:r>
      <w:r w:rsidRPr="007C2AE0">
        <w:rPr>
          <w:szCs w:val="24"/>
          <w:lang w:val="sk-SK"/>
        </w:rPr>
        <w:t xml:space="preserve">základe všetkých dostupných meraní </w:t>
      </w:r>
      <w:r w:rsidR="007E09B1">
        <w:rPr>
          <w:szCs w:val="24"/>
          <w:lang w:val="sk-SK"/>
        </w:rPr>
        <w:t xml:space="preserve">faktora </w:t>
      </w:r>
      <w:r w:rsidRPr="007C2AE0">
        <w:rPr>
          <w:szCs w:val="24"/>
          <w:lang w:val="sk-SK"/>
        </w:rPr>
        <w:t xml:space="preserve">VIII </w:t>
      </w:r>
      <w:r w:rsidR="00961E0D" w:rsidRPr="007C2AE0">
        <w:rPr>
          <w:szCs w:val="24"/>
          <w:lang w:val="sk-SK"/>
        </w:rPr>
        <w:t>(</w:t>
      </w:r>
      <w:r w:rsidR="00961E0D" w:rsidRPr="00ED0D12">
        <w:rPr>
          <w:szCs w:val="24"/>
          <w:lang w:val="sk-SK"/>
        </w:rPr>
        <w:t>z </w:t>
      </w:r>
      <w:r w:rsidR="00C84D33" w:rsidRPr="007C2AE0">
        <w:rPr>
          <w:szCs w:val="24"/>
          <w:lang w:val="sk-SK"/>
        </w:rPr>
        <w:t>mnohopočetných</w:t>
      </w:r>
      <w:r w:rsidR="00961E0D" w:rsidRPr="007C2AE0">
        <w:rPr>
          <w:szCs w:val="24"/>
          <w:lang w:val="sk-SK"/>
        </w:rPr>
        <w:t xml:space="preserve"> </w:t>
      </w:r>
      <w:r w:rsidR="00C84D33" w:rsidRPr="007C2AE0">
        <w:rPr>
          <w:szCs w:val="24"/>
          <w:lang w:val="sk-SK"/>
        </w:rPr>
        <w:t xml:space="preserve">FK </w:t>
      </w:r>
      <w:r w:rsidR="00961E0D" w:rsidRPr="007C2AE0">
        <w:rPr>
          <w:szCs w:val="24"/>
          <w:lang w:val="sk-SK"/>
        </w:rPr>
        <w:t xml:space="preserve">vzoriek a všetkých vzoriek </w:t>
      </w:r>
      <w:r w:rsidR="00C84D33" w:rsidRPr="00ED0D12">
        <w:rPr>
          <w:szCs w:val="24"/>
          <w:lang w:val="sk-SK"/>
        </w:rPr>
        <w:t>p</w:t>
      </w:r>
      <w:r w:rsidR="00C84D33" w:rsidRPr="0077713D">
        <w:rPr>
          <w:szCs w:val="24"/>
          <w:lang w:val="sk-SK"/>
        </w:rPr>
        <w:t>otvrdzujúcich zvýšenie akt</w:t>
      </w:r>
      <w:r w:rsidR="00C84D33" w:rsidRPr="005F7C0E">
        <w:rPr>
          <w:szCs w:val="24"/>
          <w:lang w:val="sk-SK"/>
        </w:rPr>
        <w:t>ivity</w:t>
      </w:r>
      <w:r w:rsidR="00961E0D" w:rsidRPr="005F7C0E">
        <w:rPr>
          <w:szCs w:val="24"/>
          <w:lang w:val="sk-SK"/>
        </w:rPr>
        <w:t xml:space="preserve">) </w:t>
      </w:r>
      <w:r w:rsidRPr="005F7C0E">
        <w:rPr>
          <w:szCs w:val="24"/>
          <w:lang w:val="sk-SK"/>
        </w:rPr>
        <w:t>uskutočnených počas vykonávania 3 klinických štúdií bol vyvinutý populačný FK model</w:t>
      </w:r>
      <w:r w:rsidR="00763C11" w:rsidRPr="005F7C0E">
        <w:rPr>
          <w:szCs w:val="22"/>
          <w:lang w:val="sk-SK"/>
        </w:rPr>
        <w:t xml:space="preserve"> </w:t>
      </w:r>
      <w:r w:rsidR="00961E0D" w:rsidRPr="005F7C0E">
        <w:rPr>
          <w:szCs w:val="24"/>
          <w:lang w:val="sk-SK"/>
        </w:rPr>
        <w:t xml:space="preserve">umožňujúci výpočet farmakokinetických parametrov pre </w:t>
      </w:r>
      <w:r w:rsidR="004D36C1" w:rsidRPr="005F7C0E">
        <w:rPr>
          <w:szCs w:val="24"/>
          <w:lang w:val="sk-SK"/>
        </w:rPr>
        <w:t xml:space="preserve">pacientov </w:t>
      </w:r>
      <w:r w:rsidR="00961E0D" w:rsidRPr="005F7C0E">
        <w:rPr>
          <w:szCs w:val="24"/>
          <w:lang w:val="sk-SK"/>
        </w:rPr>
        <w:t>v rôznych</w:t>
      </w:r>
      <w:r w:rsidR="00961E0D" w:rsidRPr="004D36C1">
        <w:rPr>
          <w:szCs w:val="24"/>
          <w:lang w:val="sk-SK"/>
        </w:rPr>
        <w:t xml:space="preserve"> štúdiách</w:t>
      </w:r>
      <w:r w:rsidRPr="004D36C1">
        <w:rPr>
          <w:szCs w:val="24"/>
          <w:lang w:val="sk-SK"/>
        </w:rPr>
        <w:t>. V tabuľke 4 nižšie sú uvedené FK parametre na základe populačného farmakokinetického modelu.</w:t>
      </w:r>
    </w:p>
    <w:p w14:paraId="6F72732D" w14:textId="77777777" w:rsidR="009A3DBC" w:rsidRPr="004D36C1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2E" w14:textId="77777777" w:rsidR="009A3DBC" w:rsidRPr="004D36C1" w:rsidRDefault="009A3DBC" w:rsidP="00EB6223">
      <w:pPr>
        <w:keepNext/>
        <w:tabs>
          <w:tab w:val="clear" w:pos="567"/>
        </w:tabs>
        <w:rPr>
          <w:b/>
          <w:szCs w:val="24"/>
          <w:lang w:val="sk-SK"/>
        </w:rPr>
      </w:pPr>
      <w:r w:rsidRPr="004D36C1">
        <w:rPr>
          <w:b/>
          <w:szCs w:val="24"/>
          <w:lang w:val="sk-SK"/>
        </w:rPr>
        <w:lastRenderedPageBreak/>
        <w:t>Tabuľka 4: FK parametre (geometrick</w:t>
      </w:r>
      <w:r w:rsidR="00912361">
        <w:rPr>
          <w:b/>
          <w:szCs w:val="24"/>
          <w:lang w:val="sk-SK"/>
        </w:rPr>
        <w:t>ý</w:t>
      </w:r>
      <w:r w:rsidRPr="004D36C1">
        <w:rPr>
          <w:b/>
          <w:szCs w:val="24"/>
          <w:lang w:val="sk-SK"/>
        </w:rPr>
        <w:t xml:space="preserve"> priemer (%CV)) na základe chromogénneh</w:t>
      </w:r>
      <w:r w:rsidR="00FB036C" w:rsidRPr="004D36C1">
        <w:rPr>
          <w:b/>
          <w:szCs w:val="24"/>
          <w:lang w:val="sk-SK"/>
        </w:rPr>
        <w:t>o testu. *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1814"/>
        <w:gridCol w:w="1811"/>
        <w:gridCol w:w="1812"/>
        <w:gridCol w:w="1812"/>
      </w:tblGrid>
      <w:tr w:rsidR="009A3DBC" w:rsidRPr="004D36C1" w14:paraId="6F727338" w14:textId="77777777" w:rsidTr="00277145">
        <w:tc>
          <w:tcPr>
            <w:tcW w:w="18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2732F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FK parameter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27330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 xml:space="preserve">≥ </w:t>
            </w:r>
            <w:r w:rsidRPr="004D36C1">
              <w:rPr>
                <w:b/>
                <w:szCs w:val="24"/>
                <w:lang w:val="sk-SK"/>
              </w:rPr>
              <w:t>18 rokov</w:t>
            </w:r>
          </w:p>
          <w:p w14:paraId="6F727331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N = 109</w:t>
            </w:r>
          </w:p>
        </w:tc>
        <w:tc>
          <w:tcPr>
            <w:tcW w:w="18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27332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12 až &lt; 18 rokov</w:t>
            </w:r>
          </w:p>
          <w:p w14:paraId="6F727333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N = 23</w:t>
            </w: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27334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6 až &lt; 12 rokov</w:t>
            </w:r>
          </w:p>
          <w:p w14:paraId="6F727335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N = 27</w:t>
            </w: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27336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0 až &lt; 6 rokov</w:t>
            </w:r>
          </w:p>
          <w:p w14:paraId="6F727337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4D36C1">
              <w:rPr>
                <w:b/>
                <w:szCs w:val="24"/>
                <w:lang w:val="sk-SK"/>
              </w:rPr>
              <w:t>N = 24</w:t>
            </w:r>
          </w:p>
        </w:tc>
      </w:tr>
      <w:tr w:rsidR="009A3DBC" w:rsidRPr="004D36C1" w14:paraId="6F72733E" w14:textId="77777777" w:rsidTr="00277145"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27339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T</w:t>
            </w:r>
            <w:r w:rsidRPr="004D36C1">
              <w:rPr>
                <w:szCs w:val="24"/>
                <w:vertAlign w:val="subscript"/>
                <w:lang w:val="sk-SK"/>
              </w:rPr>
              <w:t>1/2 </w:t>
            </w:r>
            <w:r w:rsidRPr="004D36C1">
              <w:rPr>
                <w:szCs w:val="24"/>
                <w:lang w:val="sk-SK"/>
              </w:rPr>
              <w:t>(h)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2733A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14,8 (34)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2733B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13,3 (24)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2733C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14,1 (31)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2733D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13,3 (24)</w:t>
            </w:r>
          </w:p>
        </w:tc>
      </w:tr>
      <w:tr w:rsidR="009A3DBC" w:rsidRPr="004D36C1" w14:paraId="6F727344" w14:textId="77777777" w:rsidTr="00277145">
        <w:tc>
          <w:tcPr>
            <w:tcW w:w="1822" w:type="dxa"/>
            <w:hideMark/>
          </w:tcPr>
          <w:p w14:paraId="6F72733F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AUC (IU.h/dl)</w:t>
            </w:r>
            <w:r w:rsidR="00683819" w:rsidRPr="004D36C1">
              <w:rPr>
                <w:b/>
                <w:szCs w:val="24"/>
                <w:vertAlign w:val="superscript"/>
                <w:lang w:val="sk-SK"/>
              </w:rPr>
              <w:t>**</w:t>
            </w:r>
          </w:p>
        </w:tc>
        <w:tc>
          <w:tcPr>
            <w:tcW w:w="1814" w:type="dxa"/>
            <w:hideMark/>
          </w:tcPr>
          <w:p w14:paraId="6F727340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</w:t>
            </w:r>
            <w:r w:rsidR="00683819" w:rsidRPr="004D36C1">
              <w:rPr>
                <w:szCs w:val="24"/>
                <w:lang w:val="sk-SK"/>
              </w:rPr>
              <w:t> </w:t>
            </w:r>
            <w:r w:rsidRPr="004D36C1">
              <w:rPr>
                <w:szCs w:val="24"/>
                <w:lang w:val="sk-SK"/>
              </w:rPr>
              <w:t>858 (38)</w:t>
            </w:r>
          </w:p>
        </w:tc>
        <w:tc>
          <w:tcPr>
            <w:tcW w:w="1811" w:type="dxa"/>
            <w:hideMark/>
          </w:tcPr>
          <w:p w14:paraId="6F727341" w14:textId="77777777" w:rsidR="009A3DBC" w:rsidRPr="004D36C1" w:rsidRDefault="00683819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1 </w:t>
            </w:r>
            <w:r w:rsidR="009A3DBC" w:rsidRPr="004D36C1">
              <w:rPr>
                <w:szCs w:val="24"/>
                <w:lang w:val="sk-SK"/>
              </w:rPr>
              <w:t>523 (27)</w:t>
            </w:r>
          </w:p>
        </w:tc>
        <w:tc>
          <w:tcPr>
            <w:tcW w:w="1812" w:type="dxa"/>
            <w:hideMark/>
          </w:tcPr>
          <w:p w14:paraId="6F727342" w14:textId="77777777" w:rsidR="009A3DBC" w:rsidRPr="004D36C1" w:rsidRDefault="00683819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1 </w:t>
            </w:r>
            <w:r w:rsidR="009A3DBC" w:rsidRPr="004D36C1">
              <w:rPr>
                <w:szCs w:val="24"/>
                <w:lang w:val="sk-SK"/>
              </w:rPr>
              <w:t>242 (35)</w:t>
            </w:r>
          </w:p>
        </w:tc>
        <w:tc>
          <w:tcPr>
            <w:tcW w:w="1812" w:type="dxa"/>
            <w:hideMark/>
          </w:tcPr>
          <w:p w14:paraId="6F727343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970 (25)</w:t>
            </w:r>
          </w:p>
        </w:tc>
      </w:tr>
      <w:tr w:rsidR="009A3DBC" w:rsidRPr="004D36C1" w14:paraId="6F72734A" w14:textId="77777777" w:rsidTr="00277145">
        <w:tc>
          <w:tcPr>
            <w:tcW w:w="1822" w:type="dxa"/>
            <w:hideMark/>
          </w:tcPr>
          <w:p w14:paraId="6F727345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CL (dl/h/kg)</w:t>
            </w:r>
          </w:p>
        </w:tc>
        <w:tc>
          <w:tcPr>
            <w:tcW w:w="1814" w:type="dxa"/>
            <w:hideMark/>
          </w:tcPr>
          <w:p w14:paraId="6F727346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0,03 (38)</w:t>
            </w:r>
          </w:p>
        </w:tc>
        <w:tc>
          <w:tcPr>
            <w:tcW w:w="1811" w:type="dxa"/>
            <w:hideMark/>
          </w:tcPr>
          <w:p w14:paraId="6F727347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0,03 (27)</w:t>
            </w:r>
          </w:p>
        </w:tc>
        <w:tc>
          <w:tcPr>
            <w:tcW w:w="1812" w:type="dxa"/>
            <w:hideMark/>
          </w:tcPr>
          <w:p w14:paraId="6F727348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0,04 (35)</w:t>
            </w:r>
          </w:p>
        </w:tc>
        <w:tc>
          <w:tcPr>
            <w:tcW w:w="1812" w:type="dxa"/>
            <w:hideMark/>
          </w:tcPr>
          <w:p w14:paraId="6F727349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0,05 (25)</w:t>
            </w:r>
          </w:p>
        </w:tc>
      </w:tr>
      <w:tr w:rsidR="009A3DBC" w:rsidRPr="004D36C1" w14:paraId="6F727350" w14:textId="77777777" w:rsidTr="00277145"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72734B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V</w:t>
            </w:r>
            <w:r w:rsidRPr="004D36C1">
              <w:rPr>
                <w:szCs w:val="24"/>
                <w:vertAlign w:val="subscript"/>
                <w:lang w:val="sk-SK"/>
              </w:rPr>
              <w:t>ss</w:t>
            </w:r>
            <w:r w:rsidRPr="004D36C1">
              <w:rPr>
                <w:szCs w:val="24"/>
                <w:lang w:val="sk-SK"/>
              </w:rPr>
              <w:t xml:space="preserve"> (dl/kg)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72734C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0,56 (14)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72734D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0,61 (14)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72734E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0,77 (15)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F72734F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0,92 (11)</w:t>
            </w:r>
          </w:p>
        </w:tc>
      </w:tr>
      <w:tr w:rsidR="009A3DBC" w:rsidRPr="00B12C60" w14:paraId="6F727353" w14:textId="77777777" w:rsidTr="00277145">
        <w:tc>
          <w:tcPr>
            <w:tcW w:w="907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F727351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* Na základe odhadov populačných FK parametrov.</w:t>
            </w:r>
          </w:p>
          <w:p w14:paraId="6F727352" w14:textId="77777777" w:rsidR="009A3DBC" w:rsidRPr="004D36C1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4D36C1">
              <w:rPr>
                <w:szCs w:val="24"/>
                <w:lang w:val="sk-SK"/>
              </w:rPr>
              <w:t>**Parameter AUC je vypočítaný pri dávke 50 IU/kg.</w:t>
            </w:r>
          </w:p>
        </w:tc>
      </w:tr>
    </w:tbl>
    <w:p w14:paraId="6F727354" w14:textId="77777777" w:rsidR="009A3DBC" w:rsidRPr="004D36C1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55" w14:textId="77777777" w:rsidR="009A3DBC" w:rsidRPr="004D36C1" w:rsidRDefault="009A3DBC" w:rsidP="00EB6223">
      <w:pPr>
        <w:tabs>
          <w:tab w:val="clear" w:pos="567"/>
        </w:tabs>
        <w:rPr>
          <w:szCs w:val="24"/>
          <w:lang w:val="sk-SK"/>
        </w:rPr>
      </w:pPr>
      <w:r w:rsidRPr="004D36C1">
        <w:rPr>
          <w:szCs w:val="24"/>
          <w:lang w:val="sk-SK"/>
        </w:rPr>
        <w:t>Opakované FK merania po 6 až 12 mesiacoch profylaktickej liečby liekom Kovaltry nenaznačili žiadne relevantné zmeny FK charakteristík po dlhodobej liečbe.</w:t>
      </w:r>
    </w:p>
    <w:p w14:paraId="6F727356" w14:textId="77777777" w:rsidR="00763C11" w:rsidRPr="004D36C1" w:rsidRDefault="00763C11" w:rsidP="00EB6223">
      <w:pPr>
        <w:tabs>
          <w:tab w:val="clear" w:pos="567"/>
        </w:tabs>
        <w:rPr>
          <w:szCs w:val="22"/>
          <w:lang w:val="sk-SK"/>
        </w:rPr>
      </w:pPr>
    </w:p>
    <w:p w14:paraId="6F727357" w14:textId="77777777" w:rsidR="00763C11" w:rsidRPr="008F0F7E" w:rsidRDefault="00961E0D" w:rsidP="00EB6223">
      <w:pPr>
        <w:tabs>
          <w:tab w:val="clear" w:pos="567"/>
        </w:tabs>
        <w:rPr>
          <w:szCs w:val="22"/>
          <w:lang w:val="sk-SK"/>
        </w:rPr>
      </w:pPr>
      <w:r w:rsidRPr="004D36C1">
        <w:rPr>
          <w:szCs w:val="24"/>
          <w:lang w:val="sk-SK"/>
        </w:rPr>
        <w:t xml:space="preserve">V medzinárodnej štúdii zahŕňajúcej 41 klinických laboratórií sa parametre </w:t>
      </w:r>
      <w:r w:rsidR="00D47951" w:rsidRPr="004D36C1">
        <w:rPr>
          <w:szCs w:val="24"/>
          <w:lang w:val="sk-SK"/>
        </w:rPr>
        <w:t xml:space="preserve">lieku </w:t>
      </w:r>
      <w:r w:rsidRPr="004D36C1">
        <w:rPr>
          <w:szCs w:val="24"/>
          <w:lang w:val="sk-SK"/>
        </w:rPr>
        <w:t>Kovaltry v testoch FVIII:C vyhodnocovali a porovnávali s iným liekom obsahujúcim rFVIII s úplnou dĺžkou, ktorý je už uvedený na trh. Pre oba lieky sa zistili konzistentné výsledky. FVIII:C lieku Kovaltry možno merať v plazme pomocou jednostupňového testu koagulácie aj pomocou chromogénneho testu použitím štandardných laboratórnych metód.</w:t>
      </w:r>
    </w:p>
    <w:p w14:paraId="6F727358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59" w14:textId="77777777" w:rsidR="009A3DBC" w:rsidRPr="005F7C0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7C2AE0">
        <w:rPr>
          <w:lang w:val="sk-SK"/>
        </w:rPr>
        <w:t xml:space="preserve">Analýza </w:t>
      </w:r>
      <w:r w:rsidRPr="007C2AE0">
        <w:rPr>
          <w:szCs w:val="24"/>
          <w:lang w:val="sk-SK"/>
        </w:rPr>
        <w:t xml:space="preserve">všetkých zaznamenaných </w:t>
      </w:r>
      <w:r w:rsidR="00C84D33" w:rsidRPr="005F7C0E">
        <w:rPr>
          <w:szCs w:val="24"/>
          <w:lang w:val="sk-SK"/>
        </w:rPr>
        <w:t xml:space="preserve">zvýšení aktivity </w:t>
      </w:r>
      <w:r w:rsidR="00C84D33" w:rsidRPr="007C2AE0">
        <w:rPr>
          <w:i/>
          <w:szCs w:val="24"/>
          <w:lang w:val="sk-SK"/>
        </w:rPr>
        <w:t>(incremental recoveries)</w:t>
      </w:r>
      <w:r w:rsidRPr="007C2AE0">
        <w:rPr>
          <w:szCs w:val="24"/>
          <w:lang w:val="sk-SK"/>
        </w:rPr>
        <w:t xml:space="preserve"> </w:t>
      </w:r>
      <w:r w:rsidR="00C84D33" w:rsidRPr="007C2AE0">
        <w:rPr>
          <w:szCs w:val="24"/>
          <w:lang w:val="sk-SK"/>
        </w:rPr>
        <w:t xml:space="preserve">u </w:t>
      </w:r>
      <w:r w:rsidRPr="007C2AE0">
        <w:rPr>
          <w:szCs w:val="24"/>
          <w:lang w:val="sk-SK"/>
        </w:rPr>
        <w:t xml:space="preserve">predtým liečených pacientov </w:t>
      </w:r>
      <w:r w:rsidR="00C84D33" w:rsidRPr="007C2AE0">
        <w:rPr>
          <w:szCs w:val="24"/>
          <w:lang w:val="sk-SK"/>
        </w:rPr>
        <w:t>pre</w:t>
      </w:r>
      <w:r w:rsidRPr="007C2AE0">
        <w:rPr>
          <w:szCs w:val="24"/>
          <w:lang w:val="sk-SK"/>
        </w:rPr>
        <w:t xml:space="preserve">ukázala </w:t>
      </w:r>
      <w:r w:rsidR="00C84D33" w:rsidRPr="007C2AE0">
        <w:rPr>
          <w:szCs w:val="24"/>
          <w:lang w:val="sk-SK"/>
        </w:rPr>
        <w:t>priemerný nárast u</w:t>
      </w:r>
      <w:r w:rsidRPr="007C2AE0">
        <w:rPr>
          <w:szCs w:val="24"/>
          <w:lang w:val="sk-SK"/>
        </w:rPr>
        <w:t xml:space="preserve"> Kovaltry o &gt; 2 % (&gt; 2 IU/dl) na IU/kg telesnej hmotnosti.</w:t>
      </w:r>
      <w:r w:rsidRPr="00ED0D12">
        <w:rPr>
          <w:lang w:val="sk-SK"/>
        </w:rPr>
        <w:t xml:space="preserve"> </w:t>
      </w:r>
      <w:r w:rsidRPr="0077713D">
        <w:rPr>
          <w:szCs w:val="24"/>
          <w:lang w:val="sk-SK"/>
        </w:rPr>
        <w:t>Tento výsledok je podobný hodnotám zaznamenaným pre faktor VIII získaný z</w:t>
      </w:r>
      <w:r w:rsidRPr="005F7C0E">
        <w:rPr>
          <w:lang w:val="sk-SK"/>
        </w:rPr>
        <w:t xml:space="preserve"> ľudskej plazmy</w:t>
      </w:r>
      <w:r w:rsidRPr="005F7C0E">
        <w:rPr>
          <w:szCs w:val="24"/>
          <w:lang w:val="sk-SK"/>
        </w:rPr>
        <w:t>. V priebehu 6- až 12-mesačného obdobia liečby sa nepozorovala žiadna relevantná zmena.</w:t>
      </w:r>
    </w:p>
    <w:p w14:paraId="6F72735A" w14:textId="77777777" w:rsidR="009A3DBC" w:rsidRPr="005F7C0E" w:rsidRDefault="009A3DBC" w:rsidP="00EB6223">
      <w:pPr>
        <w:tabs>
          <w:tab w:val="clear" w:pos="567"/>
        </w:tabs>
        <w:rPr>
          <w:lang w:val="sk-SK"/>
        </w:rPr>
      </w:pPr>
    </w:p>
    <w:p w14:paraId="6F72735B" w14:textId="77777777" w:rsidR="009A3DBC" w:rsidRPr="005F7C0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FD385F">
        <w:rPr>
          <w:b/>
          <w:bCs/>
          <w:szCs w:val="24"/>
          <w:lang w:val="sk-SK"/>
        </w:rPr>
        <w:t>Tabuľka 5:</w:t>
      </w:r>
      <w:r w:rsidRPr="007C2AE0">
        <w:rPr>
          <w:b/>
          <w:szCs w:val="24"/>
          <w:lang w:val="sk-SK"/>
        </w:rPr>
        <w:t xml:space="preserve"> Výsledky </w:t>
      </w:r>
      <w:r w:rsidR="00C84D33" w:rsidRPr="005F7C0E">
        <w:rPr>
          <w:b/>
          <w:szCs w:val="24"/>
          <w:lang w:val="sk-SK"/>
        </w:rPr>
        <w:t xml:space="preserve">zvýšení aktivity </w:t>
      </w:r>
      <w:r w:rsidR="00C84D33" w:rsidRPr="007C2AE0">
        <w:rPr>
          <w:b/>
          <w:i/>
          <w:szCs w:val="24"/>
          <w:lang w:val="sk-SK"/>
        </w:rPr>
        <w:t>(incremental recoveries)</w:t>
      </w:r>
      <w:r w:rsidRPr="007C2AE0">
        <w:rPr>
          <w:b/>
          <w:szCs w:val="24"/>
          <w:lang w:val="sk-SK"/>
        </w:rPr>
        <w:t xml:space="preserve"> </w:t>
      </w:r>
      <w:r w:rsidRPr="00FD385F">
        <w:rPr>
          <w:b/>
          <w:bCs/>
          <w:szCs w:val="24"/>
          <w:lang w:val="sk-SK"/>
        </w:rPr>
        <w:t>vo fáze III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118"/>
      </w:tblGrid>
      <w:tr w:rsidR="009A3DBC" w:rsidRPr="005F7C0E" w14:paraId="6F72735E" w14:textId="77777777" w:rsidTr="00277145">
        <w:trPr>
          <w:cantSplit/>
          <w:tblHeader/>
        </w:trPr>
        <w:tc>
          <w:tcPr>
            <w:tcW w:w="5529" w:type="dxa"/>
          </w:tcPr>
          <w:p w14:paraId="6F72735C" w14:textId="77777777" w:rsidR="009A3DBC" w:rsidRPr="007C2AE0" w:rsidRDefault="004D36C1" w:rsidP="00EB6223">
            <w:pPr>
              <w:keepNext/>
              <w:widowControl w:val="0"/>
              <w:tabs>
                <w:tab w:val="clear" w:pos="567"/>
              </w:tabs>
              <w:rPr>
                <w:b/>
                <w:szCs w:val="24"/>
                <w:lang w:val="sk-SK"/>
              </w:rPr>
            </w:pPr>
            <w:r w:rsidRPr="007C2AE0">
              <w:rPr>
                <w:b/>
                <w:szCs w:val="24"/>
                <w:lang w:val="sk-SK"/>
              </w:rPr>
              <w:t>Počet pacientov</w:t>
            </w:r>
          </w:p>
        </w:tc>
        <w:tc>
          <w:tcPr>
            <w:tcW w:w="3118" w:type="dxa"/>
          </w:tcPr>
          <w:p w14:paraId="6F72735D" w14:textId="77777777" w:rsidR="009A3DBC" w:rsidRPr="00ED0D12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b/>
                <w:szCs w:val="24"/>
                <w:lang w:val="sk-SK"/>
              </w:rPr>
            </w:pPr>
            <w:r w:rsidRPr="00ED0D12">
              <w:rPr>
                <w:b/>
                <w:szCs w:val="24"/>
                <w:lang w:val="sk-SK"/>
              </w:rPr>
              <w:t>N = 115</w:t>
            </w:r>
          </w:p>
        </w:tc>
      </w:tr>
      <w:tr w:rsidR="009A3DBC" w:rsidRPr="005F7C0E" w14:paraId="6F727362" w14:textId="77777777" w:rsidTr="00277145">
        <w:trPr>
          <w:cantSplit/>
          <w:tblHeader/>
        </w:trPr>
        <w:tc>
          <w:tcPr>
            <w:tcW w:w="5529" w:type="dxa"/>
          </w:tcPr>
          <w:p w14:paraId="6F72735F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Výsledky chromogénneho testu</w:t>
            </w:r>
          </w:p>
          <w:p w14:paraId="6F727360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Medián, (Q1, Q3) (IU/dl / IU/kg)</w:t>
            </w:r>
          </w:p>
        </w:tc>
        <w:tc>
          <w:tcPr>
            <w:tcW w:w="3118" w:type="dxa"/>
          </w:tcPr>
          <w:p w14:paraId="6F727361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2,3 (1,8; 2,6)</w:t>
            </w:r>
          </w:p>
        </w:tc>
      </w:tr>
      <w:tr w:rsidR="009A3DBC" w:rsidRPr="005F7C0E" w14:paraId="6F727366" w14:textId="77777777" w:rsidTr="00277145">
        <w:trPr>
          <w:cantSplit/>
          <w:tblHeader/>
        </w:trPr>
        <w:tc>
          <w:tcPr>
            <w:tcW w:w="5529" w:type="dxa"/>
          </w:tcPr>
          <w:p w14:paraId="6F727363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Výsledky jednofázového testu</w:t>
            </w:r>
          </w:p>
          <w:p w14:paraId="6F727364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Medián, (Q1, Q3) (IU/dl / IU/kg)</w:t>
            </w:r>
          </w:p>
        </w:tc>
        <w:tc>
          <w:tcPr>
            <w:tcW w:w="3118" w:type="dxa"/>
          </w:tcPr>
          <w:p w14:paraId="6F727365" w14:textId="77777777" w:rsidR="009A3DBC" w:rsidRPr="005F7C0E" w:rsidRDefault="009A3DBC" w:rsidP="00EB6223">
            <w:pPr>
              <w:keepNext/>
              <w:widowControl w:val="0"/>
              <w:tabs>
                <w:tab w:val="clear" w:pos="567"/>
              </w:tabs>
              <w:jc w:val="center"/>
              <w:rPr>
                <w:szCs w:val="24"/>
                <w:lang w:val="sk-SK"/>
              </w:rPr>
            </w:pPr>
            <w:r w:rsidRPr="005F7C0E">
              <w:rPr>
                <w:szCs w:val="24"/>
                <w:lang w:val="sk-SK"/>
              </w:rPr>
              <w:t>2,2 (1,8; 2,4)</w:t>
            </w:r>
          </w:p>
        </w:tc>
      </w:tr>
    </w:tbl>
    <w:p w14:paraId="6F727367" w14:textId="77777777" w:rsidR="009A3DBC" w:rsidRPr="005F7C0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68" w14:textId="77777777" w:rsidR="009A3DBC" w:rsidRPr="005F7C0E" w:rsidRDefault="009A3DBC" w:rsidP="00E94B2C">
      <w:pPr>
        <w:keepNext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5F7C0E">
        <w:rPr>
          <w:b/>
          <w:lang w:val="sk-SK"/>
        </w:rPr>
        <w:t>5.3</w:t>
      </w:r>
      <w:r w:rsidRPr="005F7C0E">
        <w:rPr>
          <w:b/>
          <w:lang w:val="sk-SK"/>
        </w:rPr>
        <w:tab/>
      </w:r>
      <w:r w:rsidRPr="005F7C0E">
        <w:rPr>
          <w:b/>
          <w:szCs w:val="24"/>
          <w:lang w:val="sk-SK"/>
        </w:rPr>
        <w:t>Predklinické údaje o</w:t>
      </w:r>
      <w:r w:rsidRPr="005F7C0E">
        <w:rPr>
          <w:b/>
          <w:lang w:val="sk-SK"/>
        </w:rPr>
        <w:t> </w:t>
      </w:r>
      <w:r w:rsidRPr="005F7C0E">
        <w:rPr>
          <w:b/>
          <w:szCs w:val="24"/>
          <w:lang w:val="sk-SK"/>
        </w:rPr>
        <w:t>bezpečnosti</w:t>
      </w:r>
    </w:p>
    <w:p w14:paraId="6F727369" w14:textId="77777777" w:rsidR="009A3DBC" w:rsidRPr="005F7C0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6A" w14:textId="77777777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5F7C0E">
        <w:rPr>
          <w:szCs w:val="24"/>
          <w:lang w:val="sk-SK"/>
        </w:rPr>
        <w:t xml:space="preserve">Predklinické údaje získané na základe farmakologických štúdií bezpečnosti, </w:t>
      </w:r>
      <w:r w:rsidRPr="005F7C0E">
        <w:rPr>
          <w:i/>
          <w:szCs w:val="24"/>
          <w:lang w:val="sk-SK"/>
        </w:rPr>
        <w:t>in vitro</w:t>
      </w:r>
      <w:r w:rsidRPr="005F7C0E">
        <w:rPr>
          <w:szCs w:val="24"/>
          <w:lang w:val="sk-SK"/>
        </w:rPr>
        <w:t xml:space="preserve"> genotoxicity a toxicity po krátkodobom opakovanom podávaní neodhalili žiadne osobitné riziko pre ľudí. Štúdie toxicity po opakovanom podávaní trvajúce dlhšie než 5 dní, štúdie reprodukčnej toxicity a štúdie karcinogenity sa neuskutočnili. Takéto štúdie sa nepovažujú za zmysluplné z dôvodu tvorby protilátok proti heterológnemu ľudskému proteínu u zvierat. Navyše </w:t>
      </w:r>
      <w:r w:rsidR="00912361">
        <w:rPr>
          <w:szCs w:val="24"/>
          <w:lang w:val="sk-SK"/>
        </w:rPr>
        <w:t xml:space="preserve">faktor </w:t>
      </w:r>
      <w:r w:rsidRPr="005F7C0E">
        <w:rPr>
          <w:szCs w:val="24"/>
          <w:lang w:val="sk-SK"/>
        </w:rPr>
        <w:t xml:space="preserve">VIII je </w:t>
      </w:r>
      <w:r w:rsidR="00C84D33">
        <w:rPr>
          <w:szCs w:val="24"/>
          <w:lang w:val="sk-SK"/>
        </w:rPr>
        <w:t>telu vlastný</w:t>
      </w:r>
      <w:r w:rsidR="00531D6D" w:rsidRPr="004D36C1">
        <w:rPr>
          <w:szCs w:val="24"/>
          <w:lang w:val="sk-SK"/>
        </w:rPr>
        <w:t xml:space="preserve"> </w:t>
      </w:r>
      <w:r w:rsidRPr="004D36C1">
        <w:rPr>
          <w:szCs w:val="24"/>
          <w:lang w:val="sk-SK"/>
        </w:rPr>
        <w:t>proteín a nie je o ňom známe, že by spôsoboval nejaké reprodukčné alebo karcinogénne účinky.</w:t>
      </w:r>
    </w:p>
    <w:p w14:paraId="6F72736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6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6D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6.</w:t>
      </w:r>
      <w:r w:rsidRPr="008F0F7E">
        <w:rPr>
          <w:b/>
          <w:lang w:val="sk-SK"/>
        </w:rPr>
        <w:tab/>
        <w:t>FARMACEUTICKÉ INFORMÁCIE</w:t>
      </w:r>
    </w:p>
    <w:p w14:paraId="6F72736E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6F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6.1</w:t>
      </w:r>
      <w:r w:rsidRPr="008F0F7E">
        <w:rPr>
          <w:b/>
          <w:lang w:val="sk-SK"/>
        </w:rPr>
        <w:tab/>
        <w:t>Zoznam pomocných látok</w:t>
      </w:r>
    </w:p>
    <w:p w14:paraId="6F727370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71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Prášok</w:t>
      </w:r>
    </w:p>
    <w:p w14:paraId="6F727372" w14:textId="77777777" w:rsidR="009A3DBC" w:rsidRPr="008F0F7E" w:rsidRDefault="00912361" w:rsidP="00EB6223">
      <w:pPr>
        <w:keepNext/>
        <w:tabs>
          <w:tab w:val="clear" w:pos="567"/>
        </w:tabs>
        <w:rPr>
          <w:szCs w:val="24"/>
          <w:lang w:val="sk-SK"/>
        </w:rPr>
      </w:pPr>
      <w:r>
        <w:rPr>
          <w:szCs w:val="24"/>
          <w:lang w:val="sk-SK"/>
        </w:rPr>
        <w:t>s</w:t>
      </w:r>
      <w:r w:rsidR="009A3DBC" w:rsidRPr="008F0F7E">
        <w:rPr>
          <w:szCs w:val="24"/>
          <w:lang w:val="sk-SK"/>
        </w:rPr>
        <w:t>acharóza</w:t>
      </w:r>
    </w:p>
    <w:p w14:paraId="6F727373" w14:textId="77777777" w:rsidR="009A3DBC" w:rsidRPr="008F0F7E" w:rsidRDefault="00912361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>
        <w:rPr>
          <w:szCs w:val="24"/>
          <w:lang w:val="sk-SK"/>
        </w:rPr>
        <w:t>h</w:t>
      </w:r>
      <w:r w:rsidR="009A3DBC" w:rsidRPr="008F0F7E">
        <w:rPr>
          <w:szCs w:val="24"/>
          <w:lang w:val="sk-SK"/>
        </w:rPr>
        <w:t>istidín</w:t>
      </w:r>
    </w:p>
    <w:p w14:paraId="6F727374" w14:textId="77777777" w:rsidR="009A3DBC" w:rsidRPr="008F0F7E" w:rsidRDefault="00912361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>g</w:t>
      </w:r>
      <w:r w:rsidR="009A3DBC" w:rsidRPr="008F0F7E">
        <w:rPr>
          <w:lang w:val="sk-SK"/>
        </w:rPr>
        <w:t>lycín</w:t>
      </w:r>
      <w:r w:rsidR="00520635">
        <w:rPr>
          <w:lang w:val="sk-SK"/>
        </w:rPr>
        <w:t xml:space="preserve"> </w:t>
      </w:r>
      <w:r w:rsidR="00520635" w:rsidRPr="00520635">
        <w:rPr>
          <w:lang w:val="sk-SK"/>
        </w:rPr>
        <w:t>(E 640)</w:t>
      </w:r>
    </w:p>
    <w:p w14:paraId="6F727375" w14:textId="77777777" w:rsidR="009A3DBC" w:rsidRPr="008F0F7E" w:rsidRDefault="00912361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>c</w:t>
      </w:r>
      <w:r w:rsidR="009A3DBC" w:rsidRPr="008F0F7E">
        <w:rPr>
          <w:lang w:val="sk-SK"/>
        </w:rPr>
        <w:t>hlorid sodný</w:t>
      </w:r>
    </w:p>
    <w:p w14:paraId="6F727376" w14:textId="77777777" w:rsidR="009A3DBC" w:rsidRPr="008F0F7E" w:rsidRDefault="00912361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>dihydrát c</w:t>
      </w:r>
      <w:r w:rsidR="009A3DBC" w:rsidRPr="008F0F7E">
        <w:rPr>
          <w:lang w:val="sk-SK"/>
        </w:rPr>
        <w:t>hlorid</w:t>
      </w:r>
      <w:r>
        <w:rPr>
          <w:lang w:val="sk-SK"/>
        </w:rPr>
        <w:t>u</w:t>
      </w:r>
      <w:r w:rsidR="009A3DBC" w:rsidRPr="008F0F7E">
        <w:rPr>
          <w:lang w:val="sk-SK"/>
        </w:rPr>
        <w:t xml:space="preserve"> vápenat</w:t>
      </w:r>
      <w:r>
        <w:rPr>
          <w:lang w:val="sk-SK"/>
        </w:rPr>
        <w:t>ého</w:t>
      </w:r>
      <w:r w:rsidR="00520635">
        <w:rPr>
          <w:lang w:val="sk-SK"/>
        </w:rPr>
        <w:t xml:space="preserve"> </w:t>
      </w:r>
      <w:r w:rsidR="00520635" w:rsidRPr="00520635">
        <w:rPr>
          <w:lang w:val="sk-SK"/>
        </w:rPr>
        <w:t>(E 509)</w:t>
      </w:r>
    </w:p>
    <w:p w14:paraId="6F727377" w14:textId="77777777" w:rsidR="009A3DBC" w:rsidRDefault="00912361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>p</w:t>
      </w:r>
      <w:r w:rsidR="009A3DBC" w:rsidRPr="008F0F7E">
        <w:rPr>
          <w:lang w:val="sk-SK"/>
        </w:rPr>
        <w:t>olysorbát 80</w:t>
      </w:r>
      <w:r w:rsidR="00520635">
        <w:rPr>
          <w:lang w:val="sk-SK"/>
        </w:rPr>
        <w:t xml:space="preserve"> </w:t>
      </w:r>
      <w:r w:rsidR="00520635" w:rsidRPr="00520635">
        <w:rPr>
          <w:lang w:val="sk-SK"/>
        </w:rPr>
        <w:t>(E 433)</w:t>
      </w:r>
    </w:p>
    <w:p w14:paraId="6F727378" w14:textId="77777777" w:rsidR="00912361" w:rsidRPr="008F0F7E" w:rsidRDefault="00912361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>kyselina octová, ľadová (na úpravu pH)</w:t>
      </w:r>
      <w:r w:rsidR="00520635">
        <w:rPr>
          <w:lang w:val="sk-SK"/>
        </w:rPr>
        <w:t xml:space="preserve"> </w:t>
      </w:r>
      <w:r w:rsidR="00520635" w:rsidRPr="00520635">
        <w:rPr>
          <w:lang w:val="sk-SK"/>
        </w:rPr>
        <w:t>(E 260)</w:t>
      </w:r>
    </w:p>
    <w:p w14:paraId="6F72737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7A" w14:textId="77777777" w:rsidR="009A3DBC" w:rsidRPr="008F0F7E" w:rsidRDefault="009A3DBC" w:rsidP="00EB6223">
      <w:pPr>
        <w:keepNext/>
        <w:keepLines/>
        <w:tabs>
          <w:tab w:val="clear" w:pos="567"/>
        </w:tabs>
        <w:rPr>
          <w:u w:val="single"/>
          <w:lang w:val="sk-SK"/>
        </w:rPr>
      </w:pPr>
      <w:r w:rsidRPr="008F0F7E">
        <w:rPr>
          <w:u w:val="single"/>
          <w:lang w:val="sk-SK"/>
        </w:rPr>
        <w:t>Rozpúšťadlo</w:t>
      </w:r>
    </w:p>
    <w:p w14:paraId="6F72737B" w14:textId="77777777" w:rsidR="009A3DBC" w:rsidRPr="008F0F7E" w:rsidRDefault="00912361" w:rsidP="00EB6223">
      <w:pPr>
        <w:keepNext/>
        <w:tabs>
          <w:tab w:val="clear" w:pos="567"/>
        </w:tabs>
        <w:rPr>
          <w:lang w:val="sk-SK"/>
        </w:rPr>
      </w:pPr>
      <w:r>
        <w:rPr>
          <w:lang w:val="sk-SK"/>
        </w:rPr>
        <w:t>v</w:t>
      </w:r>
      <w:r w:rsidR="009A3DBC" w:rsidRPr="008F0F7E">
        <w:rPr>
          <w:lang w:val="sk-SK"/>
        </w:rPr>
        <w:t>oda na injekci</w:t>
      </w:r>
      <w:r w:rsidR="00F66677">
        <w:rPr>
          <w:lang w:val="sk-SK"/>
        </w:rPr>
        <w:t>e</w:t>
      </w:r>
    </w:p>
    <w:p w14:paraId="6F72737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7D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6.2</w:t>
      </w:r>
      <w:r w:rsidRPr="008F0F7E">
        <w:rPr>
          <w:b/>
          <w:lang w:val="sk-SK"/>
        </w:rPr>
        <w:tab/>
        <w:t>Inkompatibility</w:t>
      </w:r>
    </w:p>
    <w:p w14:paraId="6F72737E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7F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 xml:space="preserve">Nevykonali sa </w:t>
      </w:r>
      <w:r w:rsidR="00B472DD">
        <w:rPr>
          <w:szCs w:val="24"/>
          <w:lang w:val="sk-SK"/>
        </w:rPr>
        <w:t xml:space="preserve">žiadne </w:t>
      </w:r>
      <w:r w:rsidRPr="008F0F7E">
        <w:rPr>
          <w:szCs w:val="24"/>
          <w:lang w:val="sk-SK"/>
        </w:rPr>
        <w:t>štúdie kompatibility, preto sa tento</w:t>
      </w:r>
      <w:r w:rsidRPr="008F0F7E">
        <w:rPr>
          <w:lang w:val="sk-SK"/>
        </w:rPr>
        <w:t xml:space="preserve"> liek nesmie miešať s inými liekmi.</w:t>
      </w:r>
    </w:p>
    <w:p w14:paraId="6F727380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8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Na rekonštitúciu a aplikáciu injekcie sa môžu použiť len dodávané </w:t>
      </w:r>
      <w:r w:rsidRPr="008F0F7E">
        <w:rPr>
          <w:szCs w:val="24"/>
          <w:lang w:val="sk-SK"/>
        </w:rPr>
        <w:t>infúzne súpravy,</w:t>
      </w:r>
      <w:r w:rsidRPr="008F0F7E">
        <w:rPr>
          <w:lang w:val="sk-SK"/>
        </w:rPr>
        <w:t xml:space="preserve"> pretože môže dôjsť ku zlyhaniu liečby v dôsledku adsorpcie ľudského</w:t>
      </w:r>
      <w:r w:rsidRPr="008F0F7E">
        <w:rPr>
          <w:szCs w:val="24"/>
          <w:lang w:val="sk-SK"/>
        </w:rPr>
        <w:t xml:space="preserve"> rekombinantného</w:t>
      </w:r>
      <w:r w:rsidRPr="008F0F7E">
        <w:rPr>
          <w:lang w:val="sk-SK"/>
        </w:rPr>
        <w:t xml:space="preserve"> koagulačného faktora VIII na vnútorný povrch niektorého infúzneho zariadenia.</w:t>
      </w:r>
    </w:p>
    <w:p w14:paraId="6F727382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83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6.3</w:t>
      </w:r>
      <w:r w:rsidRPr="008F0F7E">
        <w:rPr>
          <w:b/>
          <w:lang w:val="sk-SK"/>
        </w:rPr>
        <w:tab/>
        <w:t>Čas použiteľnosti</w:t>
      </w:r>
    </w:p>
    <w:p w14:paraId="6F727384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85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>30 mesiacov</w:t>
      </w:r>
    </w:p>
    <w:p w14:paraId="6F727386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87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>Chemická a fyzikálna stabilita po rekonštitúcii bola preukázaná počas 3 hodín pri izbovej teplote.</w:t>
      </w:r>
    </w:p>
    <w:p w14:paraId="6F727388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Po rekonštitúcii sa má liek z mikrobiologického hľadiska ihneď použiť. Ak sa ihneď nepoužije, za dobu uchovávania lieku pripraveného na použitie a</w:t>
      </w:r>
      <w:r w:rsidRPr="008F0F7E">
        <w:rPr>
          <w:bCs/>
          <w:iCs/>
          <w:color w:val="000000"/>
          <w:szCs w:val="22"/>
          <w:lang w:val="sk-SK"/>
        </w:rPr>
        <w:t> </w:t>
      </w:r>
      <w:r w:rsidRPr="008F0F7E">
        <w:rPr>
          <w:lang w:val="sk-SK"/>
        </w:rPr>
        <w:t>podmienky pred jeho použitím zodpovedá používateľ.</w:t>
      </w:r>
    </w:p>
    <w:p w14:paraId="6F72738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8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Po rekonštitúcii neuchovávajte v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chladničke.</w:t>
      </w:r>
    </w:p>
    <w:p w14:paraId="6F72738B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8C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6.4</w:t>
      </w:r>
      <w:r w:rsidRPr="008F0F7E">
        <w:rPr>
          <w:b/>
          <w:lang w:val="sk-SK"/>
        </w:rPr>
        <w:tab/>
        <w:t>Špeciálne upozornenia na uchovávanie</w:t>
      </w:r>
    </w:p>
    <w:p w14:paraId="6F72738D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8E" w14:textId="77777777" w:rsidR="008A78F5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lang w:val="sk-SK"/>
        </w:rPr>
        <w:t>Uchovávajte v chladničke (</w:t>
      </w:r>
      <w:r w:rsidR="000C3728" w:rsidRPr="008F0F7E">
        <w:rPr>
          <w:lang w:val="sk-SK"/>
        </w:rPr>
        <w:t xml:space="preserve">pri teplote </w:t>
      </w:r>
      <w:r w:rsidRPr="008F0F7E">
        <w:rPr>
          <w:lang w:val="sk-SK"/>
        </w:rPr>
        <w:t>2</w:t>
      </w:r>
      <w:r w:rsidRPr="008F0F7E">
        <w:rPr>
          <w:szCs w:val="24"/>
          <w:lang w:val="sk-SK"/>
        </w:rPr>
        <w:t> </w:t>
      </w:r>
      <w:r w:rsidRPr="008F0F7E">
        <w:rPr>
          <w:lang w:val="sk-SK"/>
        </w:rPr>
        <w:t>°C </w:t>
      </w:r>
      <w:r w:rsidRPr="008F0F7E">
        <w:rPr>
          <w:szCs w:val="24"/>
          <w:lang w:val="sk-SK"/>
        </w:rPr>
        <w:t xml:space="preserve">– </w:t>
      </w:r>
      <w:r w:rsidRPr="008F0F7E">
        <w:rPr>
          <w:lang w:val="sk-SK"/>
        </w:rPr>
        <w:t>8</w:t>
      </w:r>
      <w:r w:rsidRPr="008F0F7E">
        <w:rPr>
          <w:szCs w:val="24"/>
          <w:lang w:val="sk-SK"/>
        </w:rPr>
        <w:t> </w:t>
      </w:r>
      <w:r w:rsidRPr="008F0F7E">
        <w:rPr>
          <w:lang w:val="sk-SK"/>
        </w:rPr>
        <w:t xml:space="preserve">°C). </w:t>
      </w:r>
    </w:p>
    <w:p w14:paraId="6F72738F" w14:textId="77777777" w:rsidR="008A78F5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Neuchovávajte v mrazničke. </w:t>
      </w:r>
    </w:p>
    <w:p w14:paraId="6F727390" w14:textId="77777777" w:rsidR="009A3DBC" w:rsidRPr="008F0F7E" w:rsidRDefault="009A3DBC" w:rsidP="00EB6223">
      <w:pPr>
        <w:keepNext/>
        <w:keepLines/>
        <w:tabs>
          <w:tab w:val="clear" w:pos="567"/>
        </w:tabs>
        <w:rPr>
          <w:strike/>
          <w:lang w:val="sk-SK"/>
        </w:rPr>
      </w:pPr>
      <w:r w:rsidRPr="008F0F7E">
        <w:rPr>
          <w:lang w:val="sk-SK"/>
        </w:rPr>
        <w:t>Injekčnú liekovku a naplnenú injekčnú striekačku uchovávajte vo vonkajšom obale na ochranu pred svetlom.</w:t>
      </w:r>
    </w:p>
    <w:p w14:paraId="6F72739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92" w14:textId="77777777" w:rsidR="009A3DBC" w:rsidRPr="008F0F7E" w:rsidRDefault="009A3DBC" w:rsidP="00EB6223">
      <w:pPr>
        <w:tabs>
          <w:tab w:val="clear" w:pos="567"/>
        </w:tabs>
        <w:rPr>
          <w:i/>
          <w:lang w:val="sk-SK"/>
        </w:rPr>
      </w:pPr>
      <w:r w:rsidRPr="008F0F7E">
        <w:rPr>
          <w:lang w:val="sk-SK"/>
        </w:rPr>
        <w:t>Liek uchovávaný počas jeho celkového 30</w:t>
      </w:r>
      <w:r w:rsidRPr="008F0F7E">
        <w:rPr>
          <w:lang w:val="sk-SK"/>
        </w:rPr>
        <w:noBreakHyphen/>
        <w:t>mesačného času použiteľnosti vo vonkajšom obale sa môže uchovávať pri teplote do 25 °C obmedzený čas 12 mesiacov. V tomto prípade skončí čas použiteľnosti lieku na konci tohto 12</w:t>
      </w:r>
      <w:r w:rsidR="00275B42">
        <w:rPr>
          <w:lang w:val="sk-SK"/>
        </w:rPr>
        <w:t>-</w:t>
      </w:r>
      <w:r w:rsidRPr="008F0F7E">
        <w:rPr>
          <w:lang w:val="sk-SK"/>
        </w:rPr>
        <w:t>mesačného obdobia alebo k dátumu exspirácie uveden</w:t>
      </w:r>
      <w:r w:rsidR="00674D64">
        <w:rPr>
          <w:lang w:val="sk-SK"/>
        </w:rPr>
        <w:t>ému</w:t>
      </w:r>
      <w:r w:rsidRPr="008F0F7E">
        <w:rPr>
          <w:lang w:val="sk-SK"/>
        </w:rPr>
        <w:t xml:space="preserve"> na injekčnej liekovke s liekom, podľa toho, čo nastane skôr. Nový dátum exspirácie sa musí uviesť na vonkajšiu škatuľku.</w:t>
      </w:r>
    </w:p>
    <w:p w14:paraId="6F72739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9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Podmienky na uchovávanie po rekonštitúcii lieku, pozri časť 6.3.</w:t>
      </w:r>
    </w:p>
    <w:p w14:paraId="6F72739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96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lastRenderedPageBreak/>
        <w:t>6.5</w:t>
      </w:r>
      <w:r w:rsidRPr="008F0F7E">
        <w:rPr>
          <w:b/>
          <w:lang w:val="sk-SK"/>
        </w:rPr>
        <w:tab/>
        <w:t>Druh obalu a obsah balenia a špeciálne zariadenie na použitie, podanie alebo implantáciu</w:t>
      </w:r>
    </w:p>
    <w:p w14:paraId="6F727397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398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lang w:val="sk-SK"/>
        </w:rPr>
        <w:t xml:space="preserve">Každé </w:t>
      </w:r>
      <w:r w:rsidR="00912361">
        <w:rPr>
          <w:lang w:val="sk-SK"/>
        </w:rPr>
        <w:t xml:space="preserve">samostatné </w:t>
      </w:r>
      <w:r w:rsidRPr="008F0F7E">
        <w:rPr>
          <w:lang w:val="sk-SK"/>
        </w:rPr>
        <w:t xml:space="preserve">balenie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obsahuje:</w:t>
      </w:r>
    </w:p>
    <w:p w14:paraId="6F727399" w14:textId="77777777" w:rsidR="009A3DBC" w:rsidRPr="008F0F7E" w:rsidRDefault="009A3DBC" w:rsidP="00EB6223">
      <w:pPr>
        <w:pStyle w:val="BodyTextIndent"/>
        <w:keepNext/>
        <w:keepLines/>
        <w:numPr>
          <w:ilvl w:val="0"/>
          <w:numId w:val="1"/>
        </w:numPr>
        <w:tabs>
          <w:tab w:val="clear" w:pos="567"/>
        </w:tabs>
        <w:spacing w:after="0"/>
        <w:ind w:left="567" w:hanging="567"/>
        <w:rPr>
          <w:szCs w:val="24"/>
          <w:lang w:val="sk-SK"/>
        </w:rPr>
      </w:pPr>
      <w:r w:rsidRPr="008F0F7E">
        <w:rPr>
          <w:lang w:val="sk-SK"/>
        </w:rPr>
        <w:t xml:space="preserve">jednu injekčnú liekovku </w:t>
      </w:r>
      <w:r w:rsidRPr="008F0F7E">
        <w:rPr>
          <w:szCs w:val="24"/>
          <w:lang w:val="sk-SK"/>
        </w:rPr>
        <w:t>s </w:t>
      </w:r>
      <w:r w:rsidRPr="008F0F7E">
        <w:rPr>
          <w:lang w:val="sk-SK"/>
        </w:rPr>
        <w:t xml:space="preserve">práškom (10 ml injekčná liekovka </w:t>
      </w:r>
      <w:r w:rsidRPr="008F0F7E">
        <w:rPr>
          <w:szCs w:val="24"/>
          <w:lang w:val="sk-SK"/>
        </w:rPr>
        <w:t>typu 1 </w:t>
      </w:r>
      <w:r w:rsidRPr="008F0F7E">
        <w:rPr>
          <w:lang w:val="sk-SK"/>
        </w:rPr>
        <w:t xml:space="preserve">z číreho skla so </w:t>
      </w:r>
      <w:r w:rsidRPr="008F0F7E">
        <w:rPr>
          <w:szCs w:val="24"/>
          <w:lang w:val="sk-SK"/>
        </w:rPr>
        <w:t xml:space="preserve">sivou </w:t>
      </w:r>
      <w:r w:rsidRPr="008F0F7E">
        <w:rPr>
          <w:lang w:val="sk-SK"/>
        </w:rPr>
        <w:t xml:space="preserve">zátkou z halogénbutylovej gumovej zmesi </w:t>
      </w:r>
      <w:r w:rsidR="000C3728">
        <w:rPr>
          <w:lang w:val="sk-SK"/>
        </w:rPr>
        <w:t>a</w:t>
      </w:r>
      <w:r w:rsidR="001E78B7">
        <w:rPr>
          <w:lang w:val="sk-SK"/>
        </w:rPr>
        <w:t xml:space="preserve"> </w:t>
      </w:r>
      <w:r w:rsidRPr="008F0F7E">
        <w:rPr>
          <w:szCs w:val="24"/>
          <w:lang w:val="sk-SK"/>
        </w:rPr>
        <w:t>s </w:t>
      </w:r>
      <w:r w:rsidRPr="008F0F7E">
        <w:rPr>
          <w:lang w:val="sk-SK"/>
        </w:rPr>
        <w:t xml:space="preserve">hliníkovým </w:t>
      </w:r>
      <w:r w:rsidRPr="008F0F7E">
        <w:rPr>
          <w:szCs w:val="24"/>
          <w:lang w:val="sk-SK"/>
        </w:rPr>
        <w:t>uzáverom)</w:t>
      </w:r>
    </w:p>
    <w:p w14:paraId="6F72739A" w14:textId="12780AC2" w:rsidR="009A3DBC" w:rsidRPr="008F0F7E" w:rsidRDefault="009A3DBC" w:rsidP="00EB6223">
      <w:pPr>
        <w:keepNext/>
        <w:keepLines/>
        <w:numPr>
          <w:ilvl w:val="0"/>
          <w:numId w:val="1"/>
        </w:numPr>
        <w:tabs>
          <w:tab w:val="clear" w:pos="567"/>
        </w:tabs>
        <w:ind w:left="567" w:hanging="567"/>
        <w:rPr>
          <w:szCs w:val="24"/>
          <w:lang w:val="sk-SK"/>
        </w:rPr>
      </w:pPr>
      <w:r w:rsidRPr="008F0F7E">
        <w:rPr>
          <w:lang w:val="sk-SK"/>
        </w:rPr>
        <w:t xml:space="preserve">jednu naplnenú injekčnú striekačku </w:t>
      </w:r>
      <w:r w:rsidR="00115A24" w:rsidRPr="00115A24">
        <w:rPr>
          <w:lang w:val="sk-SK"/>
        </w:rPr>
        <w:t>(3 m</w:t>
      </w:r>
      <w:r w:rsidR="00115A24">
        <w:rPr>
          <w:lang w:val="sk-SK"/>
        </w:rPr>
        <w:t>l</w:t>
      </w:r>
      <w:r w:rsidR="00115A24" w:rsidRPr="00115A24">
        <w:rPr>
          <w:lang w:val="sk-SK"/>
        </w:rPr>
        <w:t xml:space="preserve"> </w:t>
      </w:r>
      <w:r w:rsidR="00115A24">
        <w:rPr>
          <w:lang w:val="sk-SK"/>
        </w:rPr>
        <w:t>alebo</w:t>
      </w:r>
      <w:r w:rsidR="00115A24" w:rsidRPr="00115A24">
        <w:rPr>
          <w:lang w:val="sk-SK"/>
        </w:rPr>
        <w:t xml:space="preserve"> 5 m</w:t>
      </w:r>
      <w:r w:rsidR="00115A24">
        <w:rPr>
          <w:lang w:val="sk-SK"/>
        </w:rPr>
        <w:t>l</w:t>
      </w:r>
      <w:r w:rsidR="00115A24" w:rsidRPr="00115A24">
        <w:rPr>
          <w:lang w:val="sk-SK"/>
        </w:rPr>
        <w:t xml:space="preserve">) </w:t>
      </w:r>
      <w:r w:rsidRPr="008F0F7E">
        <w:rPr>
          <w:lang w:val="sk-SK"/>
        </w:rPr>
        <w:t xml:space="preserve">s 2,5 ml </w:t>
      </w:r>
      <w:r w:rsidRPr="008F0F7E">
        <w:rPr>
          <w:szCs w:val="24"/>
          <w:lang w:val="sk-SK"/>
        </w:rPr>
        <w:t xml:space="preserve">(na 250 IU, 500 IU a 1000 IU) alebo 5 ml (na 2000 IU a 3000 IU) </w:t>
      </w:r>
      <w:r w:rsidRPr="008F0F7E">
        <w:rPr>
          <w:lang w:val="sk-SK"/>
        </w:rPr>
        <w:t>rozpúšťadla (valec injekčnej striekačky z číreho skla typu 1 so zátkou z brómbutylovej gumovej zmesi)</w:t>
      </w:r>
    </w:p>
    <w:p w14:paraId="6F72739B" w14:textId="77777777" w:rsidR="009A3DBC" w:rsidRPr="008F0F7E" w:rsidRDefault="009A3DBC" w:rsidP="00EB6223">
      <w:pPr>
        <w:pStyle w:val="BodyTextIndent"/>
        <w:keepNext/>
        <w:keepLines/>
        <w:numPr>
          <w:ilvl w:val="0"/>
          <w:numId w:val="1"/>
        </w:numPr>
        <w:tabs>
          <w:tab w:val="clear" w:pos="567"/>
        </w:tabs>
        <w:spacing w:after="0"/>
        <w:ind w:left="567" w:hanging="567"/>
        <w:rPr>
          <w:lang w:val="sk-SK"/>
        </w:rPr>
      </w:pPr>
      <w:r w:rsidRPr="008F0F7E">
        <w:rPr>
          <w:lang w:val="sk-SK"/>
        </w:rPr>
        <w:t xml:space="preserve">piest </w:t>
      </w:r>
      <w:r w:rsidR="00AD10FE">
        <w:rPr>
          <w:lang w:val="sk-SK"/>
        </w:rPr>
        <w:t>na</w:t>
      </w:r>
      <w:r w:rsidR="00AD10FE" w:rsidRPr="008F0F7E">
        <w:rPr>
          <w:lang w:val="sk-SK"/>
        </w:rPr>
        <w:t xml:space="preserve"> </w:t>
      </w:r>
      <w:r w:rsidRPr="008F0F7E">
        <w:rPr>
          <w:lang w:val="sk-SK"/>
        </w:rPr>
        <w:t>injekčnú striekačku</w:t>
      </w:r>
    </w:p>
    <w:p w14:paraId="6F72739C" w14:textId="77777777" w:rsidR="009A3DBC" w:rsidRPr="008F0F7E" w:rsidRDefault="009A3DBC" w:rsidP="00EB6223">
      <w:pPr>
        <w:pStyle w:val="BodyTextIndent"/>
        <w:keepNext/>
        <w:keepLines/>
        <w:numPr>
          <w:ilvl w:val="0"/>
          <w:numId w:val="66"/>
        </w:numPr>
        <w:tabs>
          <w:tab w:val="clear" w:pos="567"/>
        </w:tabs>
        <w:spacing w:after="0"/>
        <w:ind w:left="567" w:hanging="567"/>
        <w:rPr>
          <w:lang w:val="sk-SK"/>
        </w:rPr>
      </w:pPr>
      <w:r w:rsidRPr="008F0F7E">
        <w:rPr>
          <w:szCs w:val="22"/>
          <w:lang w:val="sk-SK"/>
        </w:rPr>
        <w:t xml:space="preserve">adaptér </w:t>
      </w:r>
      <w:r w:rsidR="004D36C1">
        <w:rPr>
          <w:szCs w:val="22"/>
          <w:lang w:val="sk-SK"/>
        </w:rPr>
        <w:t>na</w:t>
      </w:r>
      <w:r w:rsidRPr="008F0F7E">
        <w:rPr>
          <w:szCs w:val="22"/>
          <w:lang w:val="sk-SK"/>
        </w:rPr>
        <w:t xml:space="preserve"> injekčnú liekovku</w:t>
      </w:r>
    </w:p>
    <w:p w14:paraId="6F72739D" w14:textId="77777777" w:rsidR="009A3DBC" w:rsidRPr="008F0F7E" w:rsidRDefault="009A3DBC" w:rsidP="00EB6223">
      <w:pPr>
        <w:keepNext/>
        <w:keepLines/>
        <w:numPr>
          <w:ilvl w:val="0"/>
          <w:numId w:val="1"/>
        </w:numPr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 xml:space="preserve">jednu </w:t>
      </w:r>
      <w:r w:rsidR="002A1DBB">
        <w:rPr>
          <w:lang w:val="sk-SK"/>
        </w:rPr>
        <w:t>súpravu na</w:t>
      </w:r>
      <w:r w:rsidR="00531D6D">
        <w:rPr>
          <w:lang w:val="sk-SK"/>
        </w:rPr>
        <w:t>venepunk</w:t>
      </w:r>
      <w:r w:rsidR="002A1DBB">
        <w:rPr>
          <w:lang w:val="sk-SK"/>
        </w:rPr>
        <w:t>ciu</w:t>
      </w:r>
    </w:p>
    <w:p w14:paraId="6F72739E" w14:textId="77777777" w:rsidR="00912361" w:rsidRPr="00912361" w:rsidRDefault="00912361" w:rsidP="00EB6223">
      <w:pPr>
        <w:tabs>
          <w:tab w:val="clear" w:pos="567"/>
        </w:tabs>
        <w:rPr>
          <w:szCs w:val="24"/>
          <w:lang w:val="sk-SK"/>
        </w:rPr>
      </w:pPr>
    </w:p>
    <w:p w14:paraId="6F72739F" w14:textId="77777777" w:rsidR="00912361" w:rsidRPr="00A041DF" w:rsidRDefault="00912361" w:rsidP="00EB6223">
      <w:pPr>
        <w:pStyle w:val="Smalltext120"/>
        <w:keepNext/>
        <w:tabs>
          <w:tab w:val="left" w:pos="567"/>
        </w:tabs>
        <w:rPr>
          <w:sz w:val="22"/>
          <w:szCs w:val="22"/>
          <w:u w:val="single"/>
          <w:lang w:val="sk-SK"/>
        </w:rPr>
      </w:pPr>
      <w:bookmarkStart w:id="2" w:name="_Hlk17968878"/>
      <w:r w:rsidRPr="00A041DF">
        <w:rPr>
          <w:sz w:val="22"/>
          <w:szCs w:val="22"/>
          <w:u w:val="single"/>
          <w:lang w:val="sk-SK"/>
        </w:rPr>
        <w:t>Veľkosti balenia</w:t>
      </w:r>
    </w:p>
    <w:p w14:paraId="6F7273A0" w14:textId="77777777" w:rsidR="00912361" w:rsidRPr="00A041DF" w:rsidRDefault="00912361" w:rsidP="00EB6223">
      <w:pPr>
        <w:pStyle w:val="Smalltext120"/>
        <w:keepNext/>
        <w:numPr>
          <w:ilvl w:val="0"/>
          <w:numId w:val="75"/>
        </w:numPr>
        <w:ind w:left="1287" w:hanging="1287"/>
        <w:rPr>
          <w:sz w:val="22"/>
          <w:szCs w:val="22"/>
          <w:lang w:val="sk-SK"/>
        </w:rPr>
      </w:pPr>
      <w:r w:rsidRPr="00A041DF">
        <w:rPr>
          <w:sz w:val="22"/>
          <w:szCs w:val="22"/>
          <w:lang w:val="sk-SK"/>
        </w:rPr>
        <w:t>1 samostatné balenie.</w:t>
      </w:r>
    </w:p>
    <w:p w14:paraId="6F7273A1" w14:textId="77777777" w:rsidR="00912361" w:rsidRPr="00A041DF" w:rsidRDefault="00912361" w:rsidP="00EB6223">
      <w:pPr>
        <w:pStyle w:val="Smalltext120"/>
        <w:keepNext/>
        <w:numPr>
          <w:ilvl w:val="0"/>
          <w:numId w:val="75"/>
        </w:numPr>
        <w:ind w:left="1287" w:hanging="1287"/>
        <w:rPr>
          <w:rFonts w:ascii="Calibri" w:hAnsi="Calibri" w:cs="Calibri"/>
          <w:color w:val="1F497D"/>
          <w:sz w:val="22"/>
          <w:szCs w:val="22"/>
          <w:lang w:val="sk-SK"/>
        </w:rPr>
      </w:pPr>
      <w:r w:rsidRPr="00A041DF">
        <w:rPr>
          <w:sz w:val="22"/>
          <w:szCs w:val="22"/>
          <w:lang w:val="sk-SK"/>
        </w:rPr>
        <w:t xml:space="preserve">1 </w:t>
      </w:r>
      <w:r>
        <w:rPr>
          <w:sz w:val="22"/>
          <w:szCs w:val="22"/>
          <w:lang w:val="sk-SK"/>
        </w:rPr>
        <w:t>multibalenie</w:t>
      </w:r>
      <w:r w:rsidRPr="00A041DF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s</w:t>
      </w:r>
      <w:r w:rsidRPr="00A041DF">
        <w:rPr>
          <w:sz w:val="22"/>
          <w:szCs w:val="22"/>
          <w:lang w:val="sk-SK"/>
        </w:rPr>
        <w:t xml:space="preserve"> 30 </w:t>
      </w:r>
      <w:r>
        <w:rPr>
          <w:sz w:val="22"/>
          <w:szCs w:val="22"/>
          <w:lang w:val="sk-SK"/>
        </w:rPr>
        <w:t>samostatnými baleniami</w:t>
      </w:r>
      <w:r w:rsidRPr="00A041DF">
        <w:rPr>
          <w:sz w:val="22"/>
          <w:szCs w:val="22"/>
          <w:lang w:val="sk-SK"/>
        </w:rPr>
        <w:t>.</w:t>
      </w:r>
    </w:p>
    <w:bookmarkEnd w:id="2"/>
    <w:p w14:paraId="6F7273A2" w14:textId="77777777" w:rsidR="00912361" w:rsidRPr="00A041DF" w:rsidRDefault="00912361" w:rsidP="00EB6223">
      <w:pPr>
        <w:pStyle w:val="Smalltext120"/>
        <w:rPr>
          <w:color w:val="000000"/>
          <w:sz w:val="22"/>
          <w:szCs w:val="22"/>
          <w:lang w:val="sk-SK"/>
        </w:rPr>
      </w:pPr>
      <w:r w:rsidRPr="00A041DF">
        <w:rPr>
          <w:color w:val="000000"/>
          <w:sz w:val="22"/>
          <w:szCs w:val="22"/>
          <w:lang w:val="sk-SK"/>
        </w:rPr>
        <w:t>Na trh nemusia byť uvedené všetky veľkosti balenia.</w:t>
      </w:r>
    </w:p>
    <w:p w14:paraId="6F7273A3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A4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6.6</w:t>
      </w:r>
      <w:r w:rsidRPr="008F0F7E">
        <w:rPr>
          <w:b/>
          <w:lang w:val="sk-SK"/>
        </w:rPr>
        <w:tab/>
        <w:t>Špeciálne opatrenia na likvidáciu a</w:t>
      </w:r>
      <w:r w:rsidRPr="008F0F7E">
        <w:rPr>
          <w:b/>
          <w:bCs/>
          <w:lang w:val="sk-SK"/>
        </w:rPr>
        <w:t> </w:t>
      </w:r>
      <w:r w:rsidRPr="008F0F7E">
        <w:rPr>
          <w:b/>
          <w:lang w:val="sk-SK"/>
        </w:rPr>
        <w:t>iné zaobchádzanie s</w:t>
      </w:r>
      <w:r w:rsidRPr="008F0F7E">
        <w:rPr>
          <w:b/>
          <w:bCs/>
          <w:lang w:val="sk-SK"/>
        </w:rPr>
        <w:t> </w:t>
      </w:r>
      <w:r w:rsidRPr="008F0F7E">
        <w:rPr>
          <w:b/>
          <w:lang w:val="sk-SK"/>
        </w:rPr>
        <w:t>liekom</w:t>
      </w:r>
    </w:p>
    <w:p w14:paraId="6F7273A5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A6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Podrobné pokyny na prípravu a podávanie sú </w:t>
      </w:r>
      <w:r w:rsidR="00763C11" w:rsidRPr="008F0F7E">
        <w:rPr>
          <w:lang w:val="sk-SK"/>
        </w:rPr>
        <w:t xml:space="preserve">obsiahnuté </w:t>
      </w:r>
      <w:r w:rsidRPr="008F0F7E">
        <w:rPr>
          <w:lang w:val="sk-SK"/>
        </w:rPr>
        <w:t>v písomnej informácii pre používateľa</w:t>
      </w:r>
      <w:r w:rsidR="00763C11" w:rsidRPr="008F0F7E">
        <w:rPr>
          <w:lang w:val="sk-SK"/>
        </w:rPr>
        <w:t xml:space="preserve"> dodávanej s </w:t>
      </w:r>
      <w:r w:rsidR="00763C11" w:rsidRPr="008F0F7E">
        <w:rPr>
          <w:szCs w:val="24"/>
          <w:lang w:val="sk-SK"/>
        </w:rPr>
        <w:t>liekom Kovaltry</w:t>
      </w:r>
      <w:r w:rsidRPr="008F0F7E">
        <w:rPr>
          <w:lang w:val="sk-SK"/>
        </w:rPr>
        <w:t>.</w:t>
      </w:r>
    </w:p>
    <w:p w14:paraId="6F7273A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A8" w14:textId="77777777" w:rsidR="008A78F5" w:rsidRPr="00DC387D" w:rsidRDefault="008A78F5" w:rsidP="00EB6223">
      <w:pPr>
        <w:tabs>
          <w:tab w:val="clear" w:pos="567"/>
        </w:tabs>
        <w:rPr>
          <w:szCs w:val="22"/>
          <w:lang w:val="sk-SK"/>
        </w:rPr>
      </w:pPr>
      <w:r w:rsidRPr="008F0F7E">
        <w:rPr>
          <w:lang w:val="sk-SK"/>
        </w:rPr>
        <w:t>Rekonštituovaný liek je číry a bezfarebný roztok.</w:t>
      </w:r>
    </w:p>
    <w:p w14:paraId="6F7273A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Prášok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sa má rekonštituovať len s dodaným rozpúšťadlom (2,5 ml </w:t>
      </w:r>
      <w:r w:rsidRPr="008F0F7E">
        <w:rPr>
          <w:szCs w:val="24"/>
          <w:lang w:val="sk-SK"/>
        </w:rPr>
        <w:t xml:space="preserve">alebo 5 ml </w:t>
      </w:r>
      <w:r w:rsidRPr="008F0F7E">
        <w:rPr>
          <w:lang w:val="sk-SK"/>
        </w:rPr>
        <w:t xml:space="preserve">vody na injekciu) v naplnenej injekčnej striekačke </w:t>
      </w:r>
      <w:r w:rsidR="005A7743">
        <w:rPr>
          <w:szCs w:val="24"/>
          <w:lang w:val="sk-SK"/>
        </w:rPr>
        <w:t>a</w:t>
      </w:r>
      <w:r w:rsidR="005A7743" w:rsidRPr="008F0F7E">
        <w:rPr>
          <w:lang w:val="sk-SK"/>
        </w:rPr>
        <w:t> </w:t>
      </w:r>
      <w:r w:rsidRPr="008F0F7E">
        <w:rPr>
          <w:szCs w:val="22"/>
          <w:lang w:val="sk-SK"/>
        </w:rPr>
        <w:t xml:space="preserve">adaptérom </w:t>
      </w:r>
      <w:r w:rsidR="00481F27">
        <w:rPr>
          <w:szCs w:val="22"/>
          <w:lang w:val="sk-SK"/>
        </w:rPr>
        <w:t>na</w:t>
      </w:r>
      <w:r w:rsidRPr="008F0F7E">
        <w:rPr>
          <w:szCs w:val="22"/>
          <w:lang w:val="sk-SK"/>
        </w:rPr>
        <w:t xml:space="preserve"> injekčnú liekovku</w:t>
      </w:r>
      <w:r w:rsidRPr="008F0F7E">
        <w:rPr>
          <w:szCs w:val="24"/>
          <w:lang w:val="sk-SK"/>
        </w:rPr>
        <w:t>.</w:t>
      </w:r>
      <w:r w:rsidRPr="008F0F7E">
        <w:rPr>
          <w:lang w:val="sk-SK"/>
        </w:rPr>
        <w:t xml:space="preserve"> Na infúziu sa musí liek pripraviť za aseptických podmienok. Ak je ktorákoľvek zložka balenia otvorená alebo poškodená, túto zložku nepoužívajte.</w:t>
      </w:r>
    </w:p>
    <w:p w14:paraId="6F7273A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Po rekonštitúcii je roztok číry. </w:t>
      </w:r>
      <w:r w:rsidRPr="008F0F7E">
        <w:rPr>
          <w:szCs w:val="22"/>
          <w:lang w:val="sk-SK"/>
        </w:rPr>
        <w:t>Parenteráln</w:t>
      </w:r>
      <w:r w:rsidR="00674D64">
        <w:rPr>
          <w:szCs w:val="22"/>
          <w:lang w:val="sk-SK"/>
        </w:rPr>
        <w:t>e</w:t>
      </w:r>
      <w:r w:rsidRPr="008F0F7E">
        <w:rPr>
          <w:szCs w:val="22"/>
          <w:lang w:val="sk-SK"/>
        </w:rPr>
        <w:t xml:space="preserve"> liek</w:t>
      </w:r>
      <w:r w:rsidR="00674D64">
        <w:rPr>
          <w:szCs w:val="22"/>
          <w:lang w:val="sk-SK"/>
        </w:rPr>
        <w:t>y</w:t>
      </w:r>
      <w:r w:rsidRPr="008F0F7E">
        <w:rPr>
          <w:szCs w:val="22"/>
          <w:lang w:val="sk-SK"/>
        </w:rPr>
        <w:t xml:space="preserve"> </w:t>
      </w:r>
      <w:r w:rsidRPr="008F0F7E">
        <w:rPr>
          <w:lang w:val="sk-SK"/>
        </w:rPr>
        <w:t xml:space="preserve">sa </w:t>
      </w:r>
      <w:r w:rsidRPr="008F0F7E">
        <w:rPr>
          <w:szCs w:val="24"/>
          <w:lang w:val="sk-SK"/>
        </w:rPr>
        <w:t>m</w:t>
      </w:r>
      <w:r w:rsidR="00674D64">
        <w:rPr>
          <w:szCs w:val="24"/>
          <w:lang w:val="sk-SK"/>
        </w:rPr>
        <w:t>ajú</w:t>
      </w:r>
      <w:r w:rsidRPr="008F0F7E">
        <w:rPr>
          <w:lang w:val="sk-SK"/>
        </w:rPr>
        <w:t xml:space="preserve"> pred podaním vizuálne skontrolovať</w:t>
      </w:r>
      <w:r w:rsidR="002A1DBB">
        <w:rPr>
          <w:lang w:val="sk-SK"/>
        </w:rPr>
        <w:t>, či nie sú</w:t>
      </w:r>
      <w:r w:rsidRPr="008F0F7E">
        <w:rPr>
          <w:lang w:val="sk-SK"/>
        </w:rPr>
        <w:t xml:space="preserve"> prítomn</w:t>
      </w:r>
      <w:r w:rsidR="002A1DBB">
        <w:rPr>
          <w:lang w:val="sk-SK"/>
        </w:rPr>
        <w:t>é</w:t>
      </w:r>
      <w:r w:rsidRPr="008F0F7E">
        <w:rPr>
          <w:lang w:val="sk-SK"/>
        </w:rPr>
        <w:t xml:space="preserve"> čast</w:t>
      </w:r>
      <w:r w:rsidR="002A1DBB">
        <w:rPr>
          <w:lang w:val="sk-SK"/>
        </w:rPr>
        <w:t>i</w:t>
      </w:r>
      <w:r w:rsidRPr="008F0F7E">
        <w:rPr>
          <w:lang w:val="sk-SK"/>
        </w:rPr>
        <w:t>c</w:t>
      </w:r>
      <w:r w:rsidR="002A1DBB">
        <w:rPr>
          <w:lang w:val="sk-SK"/>
        </w:rPr>
        <w:t>e</w:t>
      </w:r>
      <w:r w:rsidRPr="008F0F7E">
        <w:rPr>
          <w:lang w:val="sk-SK"/>
        </w:rPr>
        <w:t xml:space="preserve"> a</w:t>
      </w:r>
      <w:r w:rsidR="002A1DBB">
        <w:rPr>
          <w:lang w:val="sk-SK"/>
        </w:rPr>
        <w:t xml:space="preserve"> nedošlo k </w:t>
      </w:r>
      <w:r w:rsidRPr="008F0F7E">
        <w:rPr>
          <w:lang w:val="sk-SK"/>
        </w:rPr>
        <w:t>zmen</w:t>
      </w:r>
      <w:r w:rsidR="002A1DBB">
        <w:rPr>
          <w:lang w:val="sk-SK"/>
        </w:rPr>
        <w:t>e</w:t>
      </w:r>
      <w:r w:rsidRPr="008F0F7E">
        <w:rPr>
          <w:lang w:val="sk-SK"/>
        </w:rPr>
        <w:t xml:space="preserve"> farby. Nepoužívajte </w:t>
      </w:r>
      <w:r w:rsidRPr="008F0F7E">
        <w:rPr>
          <w:szCs w:val="24"/>
          <w:lang w:val="sk-SK"/>
        </w:rPr>
        <w:t>Kovaltry,</w:t>
      </w:r>
      <w:r w:rsidRPr="008F0F7E">
        <w:rPr>
          <w:lang w:val="sk-SK"/>
        </w:rPr>
        <w:t xml:space="preserve"> ak sú v roztoku viditeľné častice alebo zákal.</w:t>
      </w:r>
    </w:p>
    <w:p w14:paraId="6F7273AB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A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Po rekonštitúcii sa roztok natiahne späť do injekčnej striekačky.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sa má rekonštituovať a podávať so zložkami </w:t>
      </w:r>
      <w:r w:rsidRPr="008F0F7E">
        <w:rPr>
          <w:szCs w:val="24"/>
          <w:lang w:val="sk-SK"/>
        </w:rPr>
        <w:t>(</w:t>
      </w:r>
      <w:r w:rsidRPr="008F0F7E">
        <w:rPr>
          <w:szCs w:val="22"/>
          <w:lang w:val="sk-SK"/>
        </w:rPr>
        <w:t xml:space="preserve">adaptér </w:t>
      </w:r>
      <w:r w:rsidR="00481F27">
        <w:rPr>
          <w:szCs w:val="22"/>
          <w:lang w:val="sk-SK"/>
        </w:rPr>
        <w:t>na</w:t>
      </w:r>
      <w:r w:rsidRPr="008F0F7E">
        <w:rPr>
          <w:szCs w:val="22"/>
          <w:lang w:val="sk-SK"/>
        </w:rPr>
        <w:t xml:space="preserve"> injekčnú liekovku, </w:t>
      </w:r>
      <w:r w:rsidRPr="008F0F7E">
        <w:rPr>
          <w:szCs w:val="24"/>
          <w:lang w:val="sk-SK"/>
        </w:rPr>
        <w:t xml:space="preserve">naplnená injekčná striekačka, </w:t>
      </w:r>
      <w:r w:rsidR="000C3728">
        <w:rPr>
          <w:szCs w:val="24"/>
          <w:lang w:val="sk-SK"/>
        </w:rPr>
        <w:t>venepunkčná sada</w:t>
      </w:r>
      <w:r w:rsidRPr="008F0F7E">
        <w:rPr>
          <w:szCs w:val="24"/>
          <w:lang w:val="sk-SK"/>
        </w:rPr>
        <w:t xml:space="preserve">) </w:t>
      </w:r>
      <w:r w:rsidRPr="008F0F7E">
        <w:rPr>
          <w:lang w:val="sk-SK"/>
        </w:rPr>
        <w:t>dodanými v každom balení.</w:t>
      </w:r>
    </w:p>
    <w:p w14:paraId="6F7273AD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A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Rekonštituovaný liek sa musí pred podaním prefiltrovať, aby sa odstránili potenciálne prítomné častice v roztoku. </w:t>
      </w:r>
      <w:r w:rsidRPr="008F0F7E">
        <w:rPr>
          <w:szCs w:val="22"/>
          <w:lang w:val="sk-SK"/>
        </w:rPr>
        <w:t xml:space="preserve">Filtrovanie sa dosahuje pomocou adaptéra </w:t>
      </w:r>
      <w:r w:rsidR="00481F27">
        <w:rPr>
          <w:szCs w:val="22"/>
          <w:lang w:val="sk-SK"/>
        </w:rPr>
        <w:t>na</w:t>
      </w:r>
      <w:r w:rsidRPr="008F0F7E">
        <w:rPr>
          <w:szCs w:val="22"/>
          <w:lang w:val="sk-SK"/>
        </w:rPr>
        <w:t xml:space="preserve"> injekčnú liekovku</w:t>
      </w:r>
      <w:r w:rsidRPr="008F0F7E">
        <w:rPr>
          <w:lang w:val="sk-SK"/>
        </w:rPr>
        <w:t>.</w:t>
      </w:r>
    </w:p>
    <w:p w14:paraId="6F7273AF" w14:textId="77777777" w:rsidR="00DF5680" w:rsidRPr="00ED0D12" w:rsidRDefault="00DF5680" w:rsidP="00EB6223">
      <w:pPr>
        <w:tabs>
          <w:tab w:val="clear" w:pos="567"/>
        </w:tabs>
        <w:rPr>
          <w:szCs w:val="22"/>
          <w:lang w:val="sk-SK"/>
        </w:rPr>
      </w:pPr>
      <w:r w:rsidRPr="008F0F7E">
        <w:rPr>
          <w:lang w:val="sk-SK"/>
        </w:rPr>
        <w:t>Venepunkčná sada dodaná s liekom sa nesmie používať na odoberanie krvi, pretože obsahuje in-line filter.</w:t>
      </w:r>
    </w:p>
    <w:p w14:paraId="6F7273B0" w14:textId="77777777" w:rsidR="009A3DBC" w:rsidRPr="00DF5680" w:rsidRDefault="009A3DBC" w:rsidP="00EB6223">
      <w:pPr>
        <w:tabs>
          <w:tab w:val="clear" w:pos="567"/>
        </w:tabs>
        <w:rPr>
          <w:lang w:val="sk-SK"/>
        </w:rPr>
      </w:pPr>
    </w:p>
    <w:p w14:paraId="6F7273B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Len na jednorazové použitie.</w:t>
      </w:r>
    </w:p>
    <w:p w14:paraId="6F7273B2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2"/>
          <w:lang w:val="sk-SK"/>
        </w:rPr>
        <w:t>Všetok nepoužitý</w:t>
      </w:r>
      <w:r w:rsidRPr="008F0F7E">
        <w:rPr>
          <w:lang w:val="sk-SK"/>
        </w:rPr>
        <w:t xml:space="preserve"> liek alebo odpad vzniknutý z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 xml:space="preserve">lieku </w:t>
      </w:r>
      <w:r w:rsidR="00244FAA">
        <w:rPr>
          <w:lang w:val="sk-SK"/>
        </w:rPr>
        <w:t>sa má zlikvidovať v súlade s národnými požiadavkami</w:t>
      </w:r>
      <w:r w:rsidRPr="003804B0">
        <w:rPr>
          <w:lang w:val="sk-SK"/>
        </w:rPr>
        <w:t>.</w:t>
      </w:r>
    </w:p>
    <w:p w14:paraId="6F7273B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B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B5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7.</w:t>
      </w:r>
      <w:r w:rsidRPr="008F0F7E">
        <w:rPr>
          <w:b/>
          <w:lang w:val="sk-SK"/>
        </w:rPr>
        <w:tab/>
        <w:t>DRŽITEĽ ROZHODNUTIA O REGISTRÁCII</w:t>
      </w:r>
    </w:p>
    <w:p w14:paraId="6F7273B6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B7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3B8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3B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Nemecko</w:t>
      </w:r>
    </w:p>
    <w:p w14:paraId="6F7273B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BB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BC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8.</w:t>
      </w:r>
      <w:r w:rsidRPr="008F0F7E">
        <w:rPr>
          <w:b/>
          <w:lang w:val="sk-SK"/>
        </w:rPr>
        <w:tab/>
        <w:t>REGISTRAČNÉ ČÍSLA</w:t>
      </w:r>
    </w:p>
    <w:p w14:paraId="6F7273BD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BE" w14:textId="77777777" w:rsidR="009A3DBC" w:rsidRPr="007A0E87" w:rsidRDefault="009A3DBC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8F0F7E">
        <w:rPr>
          <w:szCs w:val="24"/>
          <w:lang w:val="sk-SK"/>
        </w:rPr>
        <w:t>EU/</w:t>
      </w:r>
      <w:r w:rsidR="005A7743">
        <w:rPr>
          <w:szCs w:val="24"/>
          <w:lang w:val="sk-SK"/>
        </w:rPr>
        <w:t>1</w:t>
      </w:r>
      <w:r w:rsidRPr="008F0F7E">
        <w:rPr>
          <w:szCs w:val="24"/>
          <w:lang w:val="sk-SK"/>
        </w:rPr>
        <w:t>/</w:t>
      </w:r>
      <w:r w:rsidR="005A7743">
        <w:rPr>
          <w:szCs w:val="24"/>
          <w:lang w:val="sk-SK"/>
        </w:rPr>
        <w:t>15</w:t>
      </w:r>
      <w:r w:rsidRPr="008F0F7E">
        <w:rPr>
          <w:szCs w:val="24"/>
          <w:lang w:val="sk-SK"/>
        </w:rPr>
        <w:t>/</w:t>
      </w:r>
      <w:r w:rsidR="005A7743">
        <w:rPr>
          <w:szCs w:val="24"/>
          <w:lang w:val="sk-SK"/>
        </w:rPr>
        <w:t>1076</w:t>
      </w:r>
      <w:r w:rsidRPr="008F0F7E">
        <w:rPr>
          <w:szCs w:val="24"/>
          <w:lang w:val="sk-SK"/>
        </w:rPr>
        <w:t xml:space="preserve">/002 </w:t>
      </w:r>
      <w:r w:rsidRPr="007A0E87">
        <w:rPr>
          <w:szCs w:val="24"/>
          <w:highlight w:val="lightGray"/>
          <w:lang w:val="sk-SK"/>
        </w:rPr>
        <w:t xml:space="preserve">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250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(3 ml)</w:t>
      </w:r>
      <w:r w:rsidR="002A1DBB">
        <w:rPr>
          <w:szCs w:val="24"/>
          <w:highlight w:val="lightGray"/>
          <w:lang w:val="sk-SK"/>
        </w:rPr>
        <w:t>)</w:t>
      </w:r>
    </w:p>
    <w:p w14:paraId="6F7273BF" w14:textId="77777777" w:rsidR="00703837" w:rsidRPr="007A0E87" w:rsidRDefault="00703837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 xml:space="preserve">EU/1/15/1076/012 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250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2A1DBB">
        <w:rPr>
          <w:szCs w:val="24"/>
          <w:highlight w:val="lightGray"/>
          <w:lang w:val="sk-SK"/>
        </w:rPr>
        <w:t>)</w:t>
      </w:r>
    </w:p>
    <w:p w14:paraId="6F7273C0" w14:textId="77777777" w:rsidR="009A3DBC" w:rsidRPr="007A0E87" w:rsidRDefault="009A3DBC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>EU/</w:t>
      </w:r>
      <w:r w:rsidR="005A7743" w:rsidRPr="007A0E87">
        <w:rPr>
          <w:szCs w:val="24"/>
          <w:highlight w:val="lightGray"/>
          <w:lang w:val="sk-SK"/>
        </w:rPr>
        <w:t>1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15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1076</w:t>
      </w:r>
      <w:r w:rsidRPr="007A0E87">
        <w:rPr>
          <w:szCs w:val="24"/>
          <w:highlight w:val="lightGray"/>
          <w:lang w:val="sk-SK"/>
        </w:rPr>
        <w:t xml:space="preserve">/004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500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(3 ml)</w:t>
      </w:r>
      <w:r w:rsidR="002A1DBB">
        <w:rPr>
          <w:szCs w:val="24"/>
          <w:highlight w:val="lightGray"/>
          <w:lang w:val="sk-SK"/>
        </w:rPr>
        <w:t>)</w:t>
      </w:r>
    </w:p>
    <w:p w14:paraId="6F7273C1" w14:textId="77777777" w:rsidR="00703837" w:rsidRPr="007A0E87" w:rsidRDefault="00703837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 xml:space="preserve">EU/1/15/1076/014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500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2A1DBB">
        <w:rPr>
          <w:szCs w:val="24"/>
          <w:highlight w:val="lightGray"/>
          <w:lang w:val="sk-SK"/>
        </w:rPr>
        <w:t>)</w:t>
      </w:r>
    </w:p>
    <w:p w14:paraId="6F7273C2" w14:textId="77777777" w:rsidR="009A3DBC" w:rsidRPr="007A0E87" w:rsidRDefault="009A3DBC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>EU/</w:t>
      </w:r>
      <w:r w:rsidR="005A7743" w:rsidRPr="007A0E87">
        <w:rPr>
          <w:szCs w:val="24"/>
          <w:highlight w:val="lightGray"/>
          <w:lang w:val="sk-SK"/>
        </w:rPr>
        <w:t>1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15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1076</w:t>
      </w:r>
      <w:r w:rsidRPr="007A0E87">
        <w:rPr>
          <w:szCs w:val="24"/>
          <w:highlight w:val="lightGray"/>
          <w:lang w:val="sk-SK"/>
        </w:rPr>
        <w:t xml:space="preserve">/006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1000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(3 ml)</w:t>
      </w:r>
      <w:r w:rsidR="002A1DBB">
        <w:rPr>
          <w:szCs w:val="24"/>
          <w:highlight w:val="lightGray"/>
          <w:lang w:val="sk-SK"/>
        </w:rPr>
        <w:t>)</w:t>
      </w:r>
    </w:p>
    <w:p w14:paraId="6F7273C3" w14:textId="77777777" w:rsidR="00703837" w:rsidRPr="007A0E87" w:rsidRDefault="00703837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 xml:space="preserve">EU/1/15/1076/016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1000 IU</w:t>
      </w:r>
      <w:r w:rsidR="00421299">
        <w:rPr>
          <w:szCs w:val="24"/>
          <w:highlight w:val="lightGray"/>
          <w:lang w:val="sk-SK"/>
        </w:rPr>
        <w:t xml:space="preserve"> 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2A1DBB">
        <w:rPr>
          <w:szCs w:val="24"/>
          <w:highlight w:val="lightGray"/>
          <w:lang w:val="sk-SK"/>
        </w:rPr>
        <w:t>)</w:t>
      </w:r>
    </w:p>
    <w:p w14:paraId="6F7273C4" w14:textId="77777777" w:rsidR="009A3DBC" w:rsidRPr="007A0E87" w:rsidRDefault="009A3DBC" w:rsidP="00EB6223">
      <w:pPr>
        <w:keepNext/>
        <w:tabs>
          <w:tab w:val="clear" w:pos="567"/>
        </w:tabs>
        <w:rPr>
          <w:szCs w:val="24"/>
          <w:highlight w:val="lightGray"/>
          <w:lang w:val="sk-SK"/>
        </w:rPr>
      </w:pPr>
      <w:r w:rsidRPr="007A0E87">
        <w:rPr>
          <w:szCs w:val="24"/>
          <w:highlight w:val="lightGray"/>
          <w:lang w:val="sk-SK"/>
        </w:rPr>
        <w:t>EU/</w:t>
      </w:r>
      <w:r w:rsidR="005A7743" w:rsidRPr="007A0E87">
        <w:rPr>
          <w:szCs w:val="24"/>
          <w:highlight w:val="lightGray"/>
          <w:lang w:val="sk-SK"/>
        </w:rPr>
        <w:t>1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15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1076</w:t>
      </w:r>
      <w:r w:rsidRPr="007A0E87">
        <w:rPr>
          <w:szCs w:val="24"/>
          <w:highlight w:val="lightGray"/>
          <w:lang w:val="sk-SK"/>
        </w:rPr>
        <w:t xml:space="preserve">/008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2000 IU</w:t>
      </w:r>
      <w:r w:rsidR="00421299">
        <w:rPr>
          <w:szCs w:val="24"/>
          <w:highlight w:val="lightGray"/>
          <w:lang w:val="sk-SK"/>
        </w:rPr>
        <w:t xml:space="preserve"> – rozpúšťadlo (5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2A1DBB">
        <w:rPr>
          <w:szCs w:val="24"/>
          <w:highlight w:val="lightGray"/>
          <w:lang w:val="sk-SK"/>
        </w:rPr>
        <w:t>)</w:t>
      </w:r>
    </w:p>
    <w:p w14:paraId="6F7273C5" w14:textId="77777777" w:rsidR="009A3DBC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7A0E87">
        <w:rPr>
          <w:szCs w:val="24"/>
          <w:highlight w:val="lightGray"/>
          <w:lang w:val="sk-SK"/>
        </w:rPr>
        <w:t>EU/</w:t>
      </w:r>
      <w:r w:rsidR="005A7743" w:rsidRPr="007A0E87">
        <w:rPr>
          <w:szCs w:val="24"/>
          <w:highlight w:val="lightGray"/>
          <w:lang w:val="sk-SK"/>
        </w:rPr>
        <w:t>1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15</w:t>
      </w:r>
      <w:r w:rsidRPr="007A0E87">
        <w:rPr>
          <w:szCs w:val="24"/>
          <w:highlight w:val="lightGray"/>
          <w:lang w:val="sk-SK"/>
        </w:rPr>
        <w:t>/</w:t>
      </w:r>
      <w:r w:rsidR="005A7743" w:rsidRPr="007A0E87">
        <w:rPr>
          <w:szCs w:val="24"/>
          <w:highlight w:val="lightGray"/>
          <w:lang w:val="sk-SK"/>
        </w:rPr>
        <w:t>1076</w:t>
      </w:r>
      <w:r w:rsidRPr="007A0E87">
        <w:rPr>
          <w:szCs w:val="24"/>
          <w:highlight w:val="lightGray"/>
          <w:lang w:val="sk-SK"/>
        </w:rPr>
        <w:t xml:space="preserve">/010 – </w:t>
      </w:r>
      <w:r w:rsidR="002A1DBB">
        <w:rPr>
          <w:szCs w:val="24"/>
          <w:highlight w:val="lightGray"/>
          <w:lang w:val="sk-SK"/>
        </w:rPr>
        <w:t>1 x (</w:t>
      </w:r>
      <w:r w:rsidRPr="007A0E87">
        <w:rPr>
          <w:szCs w:val="24"/>
          <w:highlight w:val="lightGray"/>
          <w:lang w:val="sk-SK"/>
        </w:rPr>
        <w:t>Kovaltry 3000 IU</w:t>
      </w:r>
      <w:r w:rsidR="00421299" w:rsidRPr="00421299">
        <w:rPr>
          <w:szCs w:val="24"/>
          <w:highlight w:val="lightGray"/>
          <w:lang w:val="sk-SK"/>
        </w:rPr>
        <w:t xml:space="preserve"> </w:t>
      </w:r>
      <w:r w:rsidR="00421299">
        <w:rPr>
          <w:szCs w:val="24"/>
          <w:highlight w:val="lightGray"/>
          <w:lang w:val="sk-SK"/>
        </w:rPr>
        <w:t>– rozpúšťadlo (5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2A1DBB">
        <w:rPr>
          <w:szCs w:val="24"/>
          <w:lang w:val="sk-SK"/>
        </w:rPr>
        <w:t>)</w:t>
      </w:r>
    </w:p>
    <w:p w14:paraId="6F7273C6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EU/1/15/1076/017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250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>(2.5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7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EU/1/15/1076/018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250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8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EU/1/15/1076/019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500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9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EU/1/15/1076/020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500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>rozpúšťadlo</w:t>
      </w:r>
      <w:r w:rsidRPr="002A1DBB">
        <w:rPr>
          <w:szCs w:val="22"/>
          <w:shd w:val="clear" w:color="auto" w:fill="C0C0C0"/>
          <w:lang w:val="sk-SK"/>
        </w:rPr>
        <w:t xml:space="preserve"> 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A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EU/1/15/1076/021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1000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B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EU/1/15/1076/022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1000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C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EU/1/15/1076/023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2000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D" w14:textId="77777777" w:rsidR="002A1DBB" w:rsidRPr="002A1DBB" w:rsidRDefault="002A1DBB" w:rsidP="00EB6223">
      <w:pPr>
        <w:keepNext/>
        <w:tabs>
          <w:tab w:val="clear" w:pos="567"/>
        </w:tabs>
        <w:rPr>
          <w:szCs w:val="22"/>
          <w:lang w:val="sk-SK"/>
        </w:rPr>
      </w:pPr>
      <w:r w:rsidRPr="002A1DBB">
        <w:rPr>
          <w:szCs w:val="22"/>
          <w:highlight w:val="lightGray"/>
          <w:lang w:val="sk-SK"/>
        </w:rPr>
        <w:t xml:space="preserve">EU/1/15/1076/024 </w:t>
      </w:r>
      <w:r>
        <w:rPr>
          <w:szCs w:val="22"/>
          <w:highlight w:val="lightGray"/>
          <w:lang w:val="sk-SK"/>
        </w:rPr>
        <w:t>–</w:t>
      </w:r>
      <w:r w:rsidRPr="002A1DBB">
        <w:rPr>
          <w:szCs w:val="22"/>
          <w:highlight w:val="lightGray"/>
          <w:lang w:val="sk-SK"/>
        </w:rPr>
        <w:t xml:space="preserve"> 30 x (Kovaltry 3000 IU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2"/>
          <w:shd w:val="clear" w:color="auto" w:fill="C0C0C0"/>
          <w:lang w:val="sk-SK"/>
        </w:rPr>
        <w:t>–</w:t>
      </w:r>
      <w:r w:rsidRPr="002A1DBB">
        <w:rPr>
          <w:szCs w:val="22"/>
          <w:shd w:val="clear" w:color="auto" w:fill="C0C0C0"/>
          <w:lang w:val="sk-SK"/>
        </w:rPr>
        <w:t xml:space="preserve"> </w:t>
      </w:r>
      <w:r>
        <w:rPr>
          <w:szCs w:val="24"/>
          <w:highlight w:val="lightGray"/>
          <w:lang w:val="sk-SK"/>
        </w:rPr>
        <w:t xml:space="preserve">rozpúšťadlo </w:t>
      </w:r>
      <w:r w:rsidRPr="002A1DBB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2A1DBB">
        <w:rPr>
          <w:szCs w:val="22"/>
          <w:shd w:val="clear" w:color="auto" w:fill="C0C0C0"/>
          <w:lang w:val="sk-SK"/>
        </w:rPr>
        <w:t>(5 m</w:t>
      </w:r>
      <w:r>
        <w:rPr>
          <w:szCs w:val="22"/>
          <w:shd w:val="clear" w:color="auto" w:fill="C0C0C0"/>
          <w:lang w:val="sk-SK"/>
        </w:rPr>
        <w:t>l</w:t>
      </w:r>
      <w:r w:rsidRPr="002A1DBB">
        <w:rPr>
          <w:szCs w:val="22"/>
          <w:shd w:val="clear" w:color="auto" w:fill="C0C0C0"/>
          <w:lang w:val="sk-SK"/>
        </w:rPr>
        <w:t>))</w:t>
      </w:r>
    </w:p>
    <w:p w14:paraId="6F7273CF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D0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D1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9.</w:t>
      </w:r>
      <w:r w:rsidRPr="008F0F7E">
        <w:rPr>
          <w:b/>
          <w:lang w:val="sk-SK"/>
        </w:rPr>
        <w:tab/>
        <w:t>DÁTUM PRVEJ REGISTRÁCIE/PREDĹŽENIA REGISTRÁCIE</w:t>
      </w:r>
    </w:p>
    <w:p w14:paraId="6F7273D2" w14:textId="77777777" w:rsidR="009A3DBC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</w:p>
    <w:p w14:paraId="6F7273D3" w14:textId="77777777" w:rsidR="00DF5680" w:rsidRDefault="00DF5680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>
        <w:rPr>
          <w:lang w:val="sk-SK"/>
        </w:rPr>
        <w:t>Dátum prvej registrácie:</w:t>
      </w:r>
      <w:r w:rsidR="00C02AA2">
        <w:rPr>
          <w:lang w:val="sk-SK"/>
        </w:rPr>
        <w:t xml:space="preserve"> 18. február</w:t>
      </w:r>
      <w:r w:rsidR="00756F36">
        <w:rPr>
          <w:lang w:val="sk-SK"/>
        </w:rPr>
        <w:t>a</w:t>
      </w:r>
      <w:r w:rsidR="00C02AA2">
        <w:rPr>
          <w:lang w:val="sk-SK"/>
        </w:rPr>
        <w:t xml:space="preserve"> 2016</w:t>
      </w:r>
    </w:p>
    <w:p w14:paraId="6F7273D4" w14:textId="270C742B" w:rsidR="00520635" w:rsidRDefault="00520635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>
        <w:rPr>
          <w:lang w:val="sk-SK"/>
        </w:rPr>
        <w:t xml:space="preserve">Dátum posledného </w:t>
      </w:r>
      <w:r w:rsidR="00F5678B">
        <w:rPr>
          <w:lang w:val="sk-SK"/>
        </w:rPr>
        <w:t>predĺženia registrácie:</w:t>
      </w:r>
      <w:r w:rsidR="0084263D">
        <w:rPr>
          <w:lang w:val="sk-SK"/>
        </w:rPr>
        <w:t xml:space="preserve"> </w:t>
      </w:r>
      <w:ins w:id="3" w:author="Author">
        <w:r w:rsidR="00265319">
          <w:rPr>
            <w:lang w:val="sk-SK"/>
          </w:rPr>
          <w:t>17</w:t>
        </w:r>
        <w:r w:rsidR="0084263D" w:rsidRPr="0084263D">
          <w:rPr>
            <w:lang w:val="sk-SK"/>
          </w:rPr>
          <w:t xml:space="preserve">. </w:t>
        </w:r>
        <w:r w:rsidR="00265319">
          <w:rPr>
            <w:lang w:val="sk-SK"/>
          </w:rPr>
          <w:t>septembra</w:t>
        </w:r>
        <w:r w:rsidR="0084263D" w:rsidRPr="0084263D">
          <w:rPr>
            <w:lang w:val="sk-SK"/>
          </w:rPr>
          <w:t xml:space="preserve"> 202</w:t>
        </w:r>
        <w:r w:rsidR="00265319">
          <w:rPr>
            <w:lang w:val="sk-SK"/>
          </w:rPr>
          <w:t>0</w:t>
        </w:r>
      </w:ins>
    </w:p>
    <w:p w14:paraId="6F7273D5" w14:textId="77777777" w:rsidR="00DF5680" w:rsidRPr="008F0F7E" w:rsidRDefault="00DF5680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</w:p>
    <w:p w14:paraId="6F7273D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3D7" w14:textId="77777777" w:rsidR="009A3DBC" w:rsidRPr="008F0F7E" w:rsidRDefault="009A3DBC" w:rsidP="00E94B2C">
      <w:pPr>
        <w:keepNext/>
        <w:keepLines/>
        <w:tabs>
          <w:tab w:val="clear" w:pos="567"/>
        </w:tabs>
        <w:ind w:left="567" w:hanging="567"/>
        <w:outlineLvl w:val="1"/>
        <w:rPr>
          <w:b/>
          <w:lang w:val="sk-SK"/>
        </w:rPr>
      </w:pPr>
      <w:r w:rsidRPr="008F0F7E">
        <w:rPr>
          <w:b/>
          <w:lang w:val="sk-SK"/>
        </w:rPr>
        <w:t>10.</w:t>
      </w:r>
      <w:r w:rsidRPr="008F0F7E">
        <w:rPr>
          <w:b/>
          <w:lang w:val="sk-SK"/>
        </w:rPr>
        <w:tab/>
        <w:t>DÁTUM REVÍZIE TEXTU</w:t>
      </w:r>
    </w:p>
    <w:p w14:paraId="6F7273D8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3D9" w14:textId="3CC83B6B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Podrobné informácie o tomto lieku sú dostupné na internetovej stránke Európskej agentúry pre lieky</w:t>
      </w:r>
      <w:r w:rsidRPr="008F0F7E">
        <w:rPr>
          <w:szCs w:val="24"/>
          <w:lang w:val="sk-SK"/>
        </w:rPr>
        <w:t xml:space="preserve"> </w:t>
      </w:r>
      <w:ins w:id="4" w:author="Author">
        <w:r w:rsidR="000C00FF">
          <w:rPr>
            <w:szCs w:val="24"/>
            <w:lang w:val="sk-SK"/>
          </w:rPr>
          <w:fldChar w:fldCharType="begin"/>
        </w:r>
        <w:r w:rsidR="000C00FF">
          <w:rPr>
            <w:szCs w:val="24"/>
            <w:lang w:val="sk-SK"/>
          </w:rPr>
          <w:instrText>HYPERLINK "</w:instrText>
        </w:r>
      </w:ins>
      <w:r w:rsidR="000C00FF" w:rsidRPr="001542E9">
        <w:rPr>
          <w:rPrChange w:id="5" w:author="Author">
            <w:rPr>
              <w:rStyle w:val="Hyperlink"/>
              <w:szCs w:val="24"/>
              <w:lang w:val="sk-SK"/>
            </w:rPr>
          </w:rPrChange>
        </w:rPr>
        <w:instrText>http</w:instrText>
      </w:r>
      <w:ins w:id="6" w:author="Author">
        <w:r w:rsidR="000C00FF" w:rsidRPr="001542E9">
          <w:rPr>
            <w:rPrChange w:id="7" w:author="Author">
              <w:rPr>
                <w:rStyle w:val="Hyperlink"/>
                <w:szCs w:val="24"/>
                <w:lang w:val="sk-SK"/>
              </w:rPr>
            </w:rPrChange>
          </w:rPr>
          <w:instrText>s</w:instrText>
        </w:r>
      </w:ins>
      <w:r w:rsidR="000C00FF" w:rsidRPr="001542E9">
        <w:rPr>
          <w:rPrChange w:id="8" w:author="Author">
            <w:rPr>
              <w:rStyle w:val="Hyperlink"/>
              <w:szCs w:val="24"/>
              <w:lang w:val="sk-SK"/>
            </w:rPr>
          </w:rPrChange>
        </w:rPr>
        <w:instrText>://www.ema.europa.eu</w:instrText>
      </w:r>
      <w:ins w:id="9" w:author="Author">
        <w:r w:rsidR="000C00FF">
          <w:rPr>
            <w:szCs w:val="24"/>
            <w:lang w:val="sk-SK"/>
          </w:rPr>
          <w:instrText>"</w:instrText>
        </w:r>
        <w:r w:rsidR="000C00FF">
          <w:rPr>
            <w:szCs w:val="24"/>
            <w:lang w:val="sk-SK"/>
          </w:rPr>
        </w:r>
        <w:r w:rsidR="000C00FF">
          <w:rPr>
            <w:szCs w:val="24"/>
            <w:lang w:val="sk-SK"/>
          </w:rPr>
          <w:fldChar w:fldCharType="separate"/>
        </w:r>
      </w:ins>
      <w:r w:rsidR="000C00FF" w:rsidRPr="000C00FF">
        <w:rPr>
          <w:rStyle w:val="Hyperlink"/>
          <w:szCs w:val="24"/>
          <w:lang w:val="sk-SK"/>
        </w:rPr>
        <w:t>http</w:t>
      </w:r>
      <w:ins w:id="10" w:author="Author">
        <w:r w:rsidR="000C00FF" w:rsidRPr="000C00FF">
          <w:rPr>
            <w:rStyle w:val="Hyperlink"/>
            <w:szCs w:val="24"/>
            <w:lang w:val="sk-SK"/>
          </w:rPr>
          <w:t>s</w:t>
        </w:r>
      </w:ins>
      <w:r w:rsidR="000C00FF" w:rsidRPr="000C00FF">
        <w:rPr>
          <w:rStyle w:val="Hyperlink"/>
          <w:szCs w:val="24"/>
          <w:lang w:val="sk-SK"/>
        </w:rPr>
        <w:t>://www.ema.europa.eu</w:t>
      </w:r>
      <w:ins w:id="11" w:author="Author">
        <w:r w:rsidR="000C00FF">
          <w:rPr>
            <w:szCs w:val="24"/>
            <w:lang w:val="sk-SK"/>
          </w:rPr>
          <w:fldChar w:fldCharType="end"/>
        </w:r>
      </w:ins>
      <w:r w:rsidRPr="008F0F7E">
        <w:rPr>
          <w:szCs w:val="24"/>
          <w:lang w:val="sk-SK"/>
        </w:rPr>
        <w:t>.</w:t>
      </w:r>
    </w:p>
    <w:p w14:paraId="6F7273DA" w14:textId="77777777" w:rsidR="009A3DBC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3DB" w14:textId="77777777" w:rsidR="005A0DD6" w:rsidRPr="008F0F7E" w:rsidRDefault="005A0DD6" w:rsidP="00EB6223">
      <w:pPr>
        <w:tabs>
          <w:tab w:val="clear" w:pos="567"/>
        </w:tabs>
        <w:rPr>
          <w:szCs w:val="24"/>
          <w:lang w:val="sk-SK"/>
        </w:rPr>
      </w:pPr>
    </w:p>
    <w:p w14:paraId="6F7273DC" w14:textId="77777777" w:rsidR="00F171BB" w:rsidRDefault="008F0F7E" w:rsidP="00EB6223">
      <w:pPr>
        <w:jc w:val="center"/>
        <w:rPr>
          <w:b/>
          <w:lang w:val="sk-SK"/>
        </w:rPr>
      </w:pPr>
      <w:r w:rsidRPr="008F0F7E">
        <w:rPr>
          <w:b/>
          <w:lang w:val="sk-SK"/>
        </w:rPr>
        <w:br w:type="page"/>
      </w:r>
    </w:p>
    <w:p w14:paraId="6F7273DD" w14:textId="77777777" w:rsidR="00F171BB" w:rsidRDefault="00F171BB" w:rsidP="00EB6223">
      <w:pPr>
        <w:jc w:val="center"/>
        <w:rPr>
          <w:b/>
          <w:lang w:val="sk-SK"/>
        </w:rPr>
      </w:pPr>
    </w:p>
    <w:p w14:paraId="6F7273DE" w14:textId="77777777" w:rsidR="00F171BB" w:rsidRDefault="00F171BB" w:rsidP="00EB6223">
      <w:pPr>
        <w:jc w:val="center"/>
        <w:rPr>
          <w:b/>
          <w:lang w:val="sk-SK"/>
        </w:rPr>
      </w:pPr>
    </w:p>
    <w:p w14:paraId="6F7273DF" w14:textId="77777777" w:rsidR="00F171BB" w:rsidRDefault="00F171BB" w:rsidP="00EB6223">
      <w:pPr>
        <w:jc w:val="center"/>
        <w:rPr>
          <w:b/>
          <w:lang w:val="sk-SK"/>
        </w:rPr>
      </w:pPr>
    </w:p>
    <w:p w14:paraId="6F7273E0" w14:textId="77777777" w:rsidR="00F171BB" w:rsidRDefault="00F171BB" w:rsidP="00EB6223">
      <w:pPr>
        <w:jc w:val="center"/>
        <w:rPr>
          <w:b/>
          <w:lang w:val="sk-SK"/>
        </w:rPr>
      </w:pPr>
    </w:p>
    <w:p w14:paraId="6F7273E1" w14:textId="77777777" w:rsidR="00F171BB" w:rsidRDefault="00F171BB" w:rsidP="00EB6223">
      <w:pPr>
        <w:jc w:val="center"/>
        <w:rPr>
          <w:b/>
          <w:lang w:val="sk-SK"/>
        </w:rPr>
      </w:pPr>
    </w:p>
    <w:p w14:paraId="6F7273E2" w14:textId="77777777" w:rsidR="00F171BB" w:rsidRDefault="00F171BB" w:rsidP="00EB6223">
      <w:pPr>
        <w:jc w:val="center"/>
        <w:rPr>
          <w:b/>
          <w:lang w:val="sk-SK"/>
        </w:rPr>
      </w:pPr>
    </w:p>
    <w:p w14:paraId="6F7273E3" w14:textId="77777777" w:rsidR="00F171BB" w:rsidRDefault="00F171BB" w:rsidP="00EB6223">
      <w:pPr>
        <w:jc w:val="center"/>
        <w:rPr>
          <w:b/>
          <w:lang w:val="sk-SK"/>
        </w:rPr>
      </w:pPr>
    </w:p>
    <w:p w14:paraId="6F7273E4" w14:textId="77777777" w:rsidR="00F171BB" w:rsidRDefault="00F171BB" w:rsidP="00EB6223">
      <w:pPr>
        <w:jc w:val="center"/>
        <w:rPr>
          <w:b/>
          <w:lang w:val="sk-SK"/>
        </w:rPr>
      </w:pPr>
    </w:p>
    <w:p w14:paraId="6F7273E5" w14:textId="77777777" w:rsidR="00F171BB" w:rsidRDefault="00F171BB" w:rsidP="00EB6223">
      <w:pPr>
        <w:jc w:val="center"/>
        <w:rPr>
          <w:b/>
          <w:lang w:val="sk-SK"/>
        </w:rPr>
      </w:pPr>
    </w:p>
    <w:p w14:paraId="6F7273E6" w14:textId="77777777" w:rsidR="00F171BB" w:rsidRDefault="00F171BB" w:rsidP="00EB6223">
      <w:pPr>
        <w:jc w:val="center"/>
        <w:rPr>
          <w:b/>
          <w:lang w:val="sk-SK"/>
        </w:rPr>
      </w:pPr>
    </w:p>
    <w:p w14:paraId="6F7273E7" w14:textId="77777777" w:rsidR="00F171BB" w:rsidRDefault="00F171BB" w:rsidP="00EB6223">
      <w:pPr>
        <w:jc w:val="center"/>
        <w:rPr>
          <w:b/>
          <w:lang w:val="sk-SK"/>
        </w:rPr>
      </w:pPr>
    </w:p>
    <w:p w14:paraId="6F7273E8" w14:textId="77777777" w:rsidR="00F171BB" w:rsidRDefault="00F171BB" w:rsidP="00EB6223">
      <w:pPr>
        <w:jc w:val="center"/>
        <w:rPr>
          <w:b/>
          <w:lang w:val="sk-SK"/>
        </w:rPr>
      </w:pPr>
    </w:p>
    <w:p w14:paraId="6F7273E9" w14:textId="77777777" w:rsidR="00F171BB" w:rsidRDefault="00F171BB" w:rsidP="00EB6223">
      <w:pPr>
        <w:jc w:val="center"/>
        <w:rPr>
          <w:b/>
          <w:lang w:val="sk-SK"/>
        </w:rPr>
      </w:pPr>
    </w:p>
    <w:p w14:paraId="6F7273EA" w14:textId="77777777" w:rsidR="00F171BB" w:rsidRDefault="00F171BB" w:rsidP="00EB6223">
      <w:pPr>
        <w:jc w:val="center"/>
        <w:rPr>
          <w:b/>
          <w:lang w:val="sk-SK"/>
        </w:rPr>
      </w:pPr>
    </w:p>
    <w:p w14:paraId="6F7273EB" w14:textId="77777777" w:rsidR="00F171BB" w:rsidRPr="00C77AB6" w:rsidRDefault="00F171BB" w:rsidP="00E94B2C">
      <w:pPr>
        <w:jc w:val="center"/>
        <w:outlineLvl w:val="0"/>
        <w:rPr>
          <w:lang w:val="sk-SK"/>
        </w:rPr>
      </w:pPr>
      <w:r w:rsidRPr="00A734B6">
        <w:rPr>
          <w:b/>
          <w:szCs w:val="22"/>
          <w:lang w:val="sk-SK"/>
        </w:rPr>
        <w:t>PRÍLOHA II</w:t>
      </w:r>
    </w:p>
    <w:p w14:paraId="6F7273EC" w14:textId="77777777" w:rsidR="00F171BB" w:rsidRPr="00C77AB6" w:rsidRDefault="00F171BB" w:rsidP="00EB6223">
      <w:pPr>
        <w:ind w:left="1701" w:right="1416" w:hanging="1701"/>
        <w:rPr>
          <w:lang w:val="sk-SK"/>
        </w:rPr>
      </w:pPr>
    </w:p>
    <w:p w14:paraId="6F7273ED" w14:textId="77777777" w:rsidR="00F171BB" w:rsidRPr="00C77AB6" w:rsidRDefault="00F171BB" w:rsidP="00EB6223">
      <w:pPr>
        <w:ind w:left="1701" w:right="1416" w:hanging="708"/>
        <w:rPr>
          <w:lang w:val="sk-SK"/>
        </w:rPr>
      </w:pPr>
      <w:r w:rsidRPr="00A734B6">
        <w:rPr>
          <w:b/>
          <w:szCs w:val="22"/>
          <w:lang w:val="sk-SK"/>
        </w:rPr>
        <w:t>A.</w:t>
      </w:r>
      <w:r w:rsidRPr="00A734B6">
        <w:rPr>
          <w:b/>
          <w:lang w:val="sk-SK"/>
        </w:rPr>
        <w:tab/>
      </w:r>
      <w:r w:rsidRPr="00A734B6">
        <w:rPr>
          <w:b/>
          <w:szCs w:val="22"/>
          <w:lang w:val="sk-SK"/>
        </w:rPr>
        <w:t xml:space="preserve">VÝROBCA </w:t>
      </w:r>
      <w:r>
        <w:rPr>
          <w:b/>
          <w:szCs w:val="22"/>
          <w:lang w:val="sk-SK"/>
        </w:rPr>
        <w:t xml:space="preserve">BIOLOGICKÉHO LIEČIVA </w:t>
      </w:r>
      <w:r w:rsidRPr="00A734B6">
        <w:rPr>
          <w:b/>
          <w:szCs w:val="22"/>
          <w:lang w:val="sk-SK"/>
        </w:rPr>
        <w:t>A</w:t>
      </w:r>
      <w:r>
        <w:rPr>
          <w:b/>
          <w:szCs w:val="22"/>
          <w:lang w:val="sk-SK"/>
        </w:rPr>
        <w:t xml:space="preserve"> </w:t>
      </w:r>
      <w:r w:rsidRPr="00A734B6">
        <w:rPr>
          <w:b/>
          <w:szCs w:val="22"/>
          <w:lang w:val="sk-SK"/>
        </w:rPr>
        <w:t>VÝROBCA ZODPOVEDNÝ ZA UVOĽNENIE ŠARŽE</w:t>
      </w:r>
    </w:p>
    <w:p w14:paraId="6F7273EE" w14:textId="77777777" w:rsidR="00F171BB" w:rsidRPr="00C77AB6" w:rsidRDefault="00F171BB" w:rsidP="00EB6223">
      <w:pPr>
        <w:ind w:left="567" w:hanging="567"/>
        <w:rPr>
          <w:lang w:val="sk-SK"/>
        </w:rPr>
      </w:pPr>
    </w:p>
    <w:p w14:paraId="6F7273EF" w14:textId="77777777" w:rsidR="00F171BB" w:rsidRPr="00C77AB6" w:rsidRDefault="00F171BB" w:rsidP="00EB6223">
      <w:pPr>
        <w:ind w:left="1701" w:right="1418" w:hanging="709"/>
        <w:rPr>
          <w:lang w:val="sk-SK"/>
        </w:rPr>
      </w:pPr>
      <w:r w:rsidRPr="00A734B6">
        <w:rPr>
          <w:b/>
          <w:szCs w:val="22"/>
          <w:lang w:val="sk-SK"/>
        </w:rPr>
        <w:t>B.</w:t>
      </w:r>
      <w:r w:rsidRPr="00A734B6">
        <w:rPr>
          <w:b/>
          <w:lang w:val="sk-SK"/>
        </w:rPr>
        <w:tab/>
      </w:r>
      <w:r w:rsidRPr="00A734B6">
        <w:rPr>
          <w:b/>
          <w:szCs w:val="22"/>
          <w:lang w:val="sk-SK"/>
        </w:rPr>
        <w:t>PODMIENKY ALEBO OBMEDZENIA TÝKAJÚCE SA VÝDAJA A POUŽITIA</w:t>
      </w:r>
    </w:p>
    <w:p w14:paraId="6F7273F0" w14:textId="77777777" w:rsidR="00F171BB" w:rsidRPr="00C77AB6" w:rsidRDefault="00F171BB" w:rsidP="00EB6223">
      <w:pPr>
        <w:ind w:left="567" w:hanging="567"/>
        <w:rPr>
          <w:lang w:val="sk-SK"/>
        </w:rPr>
      </w:pPr>
    </w:p>
    <w:p w14:paraId="6F7273F1" w14:textId="77777777" w:rsidR="00F171BB" w:rsidRPr="00C77AB6" w:rsidRDefault="00F171BB" w:rsidP="00EB6223">
      <w:pPr>
        <w:ind w:left="1701" w:right="1559" w:hanging="709"/>
        <w:rPr>
          <w:lang w:val="sk-SK"/>
        </w:rPr>
      </w:pPr>
      <w:r w:rsidRPr="00A734B6">
        <w:rPr>
          <w:b/>
          <w:szCs w:val="22"/>
          <w:lang w:val="sk-SK"/>
        </w:rPr>
        <w:t>C.</w:t>
      </w:r>
      <w:r w:rsidRPr="00A734B6">
        <w:rPr>
          <w:b/>
          <w:lang w:val="sk-SK"/>
        </w:rPr>
        <w:tab/>
      </w:r>
      <w:r w:rsidRPr="00A734B6">
        <w:rPr>
          <w:b/>
          <w:szCs w:val="22"/>
          <w:lang w:val="sk-SK"/>
        </w:rPr>
        <w:t>ĎALŠIE PODMIENKY A POŽIADAVKY REGISTRÁCIE</w:t>
      </w:r>
    </w:p>
    <w:p w14:paraId="6F7273F2" w14:textId="77777777" w:rsidR="00F171BB" w:rsidRPr="00C77AB6" w:rsidRDefault="00F171BB" w:rsidP="00EB6223">
      <w:pPr>
        <w:ind w:left="1701" w:right="1558" w:hanging="1701"/>
        <w:rPr>
          <w:b/>
          <w:lang w:val="sk-SK"/>
        </w:rPr>
      </w:pPr>
    </w:p>
    <w:p w14:paraId="6F7273F3" w14:textId="77777777" w:rsidR="00F171BB" w:rsidRPr="00C77AB6" w:rsidRDefault="00F171BB" w:rsidP="00EB6223">
      <w:pPr>
        <w:ind w:left="1701" w:right="1416" w:hanging="708"/>
        <w:rPr>
          <w:b/>
          <w:lang w:val="sk-SK"/>
        </w:rPr>
      </w:pPr>
      <w:r w:rsidRPr="00A734B6">
        <w:rPr>
          <w:b/>
          <w:szCs w:val="22"/>
          <w:lang w:val="sk-SK"/>
        </w:rPr>
        <w:t>D.</w:t>
      </w:r>
      <w:r w:rsidRPr="00A734B6">
        <w:rPr>
          <w:b/>
          <w:szCs w:val="22"/>
          <w:lang w:val="sk-SK"/>
        </w:rPr>
        <w:tab/>
      </w:r>
      <w:r w:rsidRPr="00A734B6">
        <w:rPr>
          <w:b/>
          <w:caps/>
          <w:szCs w:val="22"/>
          <w:lang w:val="sk-SK"/>
        </w:rPr>
        <w:t>PODMIENKY ALEBO OBMEDZENIA tÝkajúce sa BEZPEČNÉho A ÚČINNÉho POUŽÍVANIA LIEKU</w:t>
      </w:r>
    </w:p>
    <w:p w14:paraId="6F7273F4" w14:textId="77777777" w:rsidR="00F171BB" w:rsidRPr="00C77AB6" w:rsidRDefault="00F171BB" w:rsidP="00EB6223">
      <w:pPr>
        <w:ind w:left="1701" w:right="1416" w:hanging="1701"/>
        <w:rPr>
          <w:b/>
          <w:lang w:val="sk-SK"/>
        </w:rPr>
      </w:pPr>
    </w:p>
    <w:p w14:paraId="6F7273F5" w14:textId="77777777" w:rsidR="00F171BB" w:rsidRPr="00C77AB6" w:rsidRDefault="00F171BB" w:rsidP="00EB6223">
      <w:pPr>
        <w:ind w:right="1416"/>
        <w:rPr>
          <w:b/>
          <w:lang w:val="sk-SK"/>
        </w:rPr>
      </w:pPr>
    </w:p>
    <w:p w14:paraId="6F7273F6" w14:textId="77777777" w:rsidR="00F171BB" w:rsidRPr="00C77AB6" w:rsidRDefault="00F171BB" w:rsidP="00EB6223">
      <w:pPr>
        <w:ind w:right="-1"/>
        <w:rPr>
          <w:lang w:val="sk-SK"/>
        </w:rPr>
      </w:pPr>
    </w:p>
    <w:p w14:paraId="6F7273F7" w14:textId="77777777" w:rsidR="00F171BB" w:rsidRPr="00B12C60" w:rsidRDefault="00F171BB" w:rsidP="004E4F36">
      <w:pPr>
        <w:pStyle w:val="TitleB"/>
        <w:rPr>
          <w:lang w:val="sk-SK"/>
        </w:rPr>
      </w:pPr>
      <w:r w:rsidRPr="00B12C60">
        <w:rPr>
          <w:lang w:val="sk-SK"/>
        </w:rPr>
        <w:br w:type="page"/>
      </w:r>
      <w:r w:rsidRPr="00B12C60">
        <w:rPr>
          <w:lang w:val="sk-SK"/>
        </w:rPr>
        <w:lastRenderedPageBreak/>
        <w:t>A.</w:t>
      </w:r>
      <w:r w:rsidRPr="00B12C60">
        <w:rPr>
          <w:lang w:val="sk-SK"/>
        </w:rPr>
        <w:tab/>
        <w:t>VÝROBCA BIOLOGICKÉHO LIEČIVA A VÝROBCA ZODPOVEDNÝ ZA UVOĽNENIE ŠARŽE</w:t>
      </w:r>
    </w:p>
    <w:p w14:paraId="6F7273F8" w14:textId="77777777" w:rsidR="00F171BB" w:rsidRPr="00C77AB6" w:rsidRDefault="00F171BB" w:rsidP="00EB6223">
      <w:pPr>
        <w:rPr>
          <w:lang w:val="sk-SK"/>
        </w:rPr>
      </w:pPr>
    </w:p>
    <w:p w14:paraId="6F7273F9" w14:textId="77777777" w:rsidR="00F171BB" w:rsidRPr="00C77AB6" w:rsidRDefault="00F171BB" w:rsidP="00EB6223">
      <w:pPr>
        <w:rPr>
          <w:u w:val="single"/>
          <w:lang w:val="sk-SK"/>
        </w:rPr>
      </w:pPr>
      <w:r w:rsidRPr="00A734B6">
        <w:rPr>
          <w:szCs w:val="22"/>
          <w:u w:val="single"/>
          <w:lang w:val="sk-SK"/>
        </w:rPr>
        <w:t>Názov a</w:t>
      </w:r>
      <w:r w:rsidRPr="00A734B6">
        <w:rPr>
          <w:szCs w:val="22"/>
          <w:lang w:val="sk-SK"/>
        </w:rPr>
        <w:t> </w:t>
      </w:r>
      <w:r w:rsidRPr="00A734B6">
        <w:rPr>
          <w:szCs w:val="22"/>
          <w:u w:val="single"/>
          <w:lang w:val="sk-SK"/>
        </w:rPr>
        <w:t xml:space="preserve">adresa výrobcu biologického liečiva </w:t>
      </w:r>
    </w:p>
    <w:p w14:paraId="6F7273FA" w14:textId="77777777" w:rsidR="00F171BB" w:rsidRPr="00C77AB6" w:rsidRDefault="00F171BB" w:rsidP="00EB6223">
      <w:pPr>
        <w:rPr>
          <w:lang w:val="sk-SK"/>
        </w:rPr>
      </w:pPr>
    </w:p>
    <w:p w14:paraId="6F7273FB" w14:textId="77777777" w:rsidR="00F171BB" w:rsidRPr="00D50C14" w:rsidRDefault="00F171BB" w:rsidP="00EB6223">
      <w:pPr>
        <w:widowControl w:val="0"/>
        <w:autoSpaceDE w:val="0"/>
        <w:autoSpaceDN w:val="0"/>
        <w:adjustRightInd w:val="0"/>
        <w:rPr>
          <w:rFonts w:cs="Verdana"/>
          <w:color w:val="000000"/>
          <w:lang w:val="sk-SK"/>
        </w:rPr>
      </w:pPr>
      <w:r w:rsidRPr="00D50C14">
        <w:rPr>
          <w:rFonts w:cs="Verdana"/>
          <w:color w:val="000000"/>
          <w:lang w:val="sk-SK"/>
        </w:rPr>
        <w:t>Bayer HealthCare LLC</w:t>
      </w:r>
      <w:r w:rsidRPr="00D50C14">
        <w:rPr>
          <w:rFonts w:cs="Verdana"/>
          <w:color w:val="000000"/>
          <w:lang w:val="sk-SK"/>
        </w:rPr>
        <w:br/>
        <w:t>800 Dwight Way</w:t>
      </w:r>
      <w:r w:rsidRPr="00D50C14">
        <w:rPr>
          <w:rFonts w:cs="Verdana"/>
          <w:color w:val="000000"/>
          <w:lang w:val="sk-SK"/>
        </w:rPr>
        <w:br/>
        <w:t>Berkeley</w:t>
      </w:r>
      <w:r w:rsidRPr="00D50C14">
        <w:rPr>
          <w:rFonts w:cs="Verdana"/>
          <w:color w:val="000000"/>
          <w:lang w:val="sk-SK"/>
        </w:rPr>
        <w:br/>
        <w:t>CA 94710</w:t>
      </w:r>
      <w:r w:rsidRPr="00D50C14">
        <w:rPr>
          <w:rFonts w:cs="Verdana"/>
          <w:color w:val="000000"/>
          <w:lang w:val="sk-SK"/>
        </w:rPr>
        <w:br/>
        <w:t>USA</w:t>
      </w:r>
    </w:p>
    <w:p w14:paraId="6F7273FC" w14:textId="77777777" w:rsidR="00F171BB" w:rsidRPr="00F171BB" w:rsidRDefault="00F171BB" w:rsidP="00EB6223">
      <w:pPr>
        <w:rPr>
          <w:lang w:val="sk-SK"/>
        </w:rPr>
      </w:pPr>
    </w:p>
    <w:p w14:paraId="6F7273FD" w14:textId="77777777" w:rsidR="00F171BB" w:rsidRPr="00C77AB6" w:rsidRDefault="00F171BB" w:rsidP="00EB6223">
      <w:pPr>
        <w:rPr>
          <w:lang w:val="sk-SK"/>
        </w:rPr>
      </w:pPr>
      <w:r w:rsidRPr="00A734B6">
        <w:rPr>
          <w:szCs w:val="22"/>
          <w:u w:val="single"/>
          <w:lang w:val="sk-SK"/>
        </w:rPr>
        <w:t>Názov a</w:t>
      </w:r>
      <w:r w:rsidRPr="00A734B6">
        <w:rPr>
          <w:szCs w:val="22"/>
          <w:lang w:val="sk-SK"/>
        </w:rPr>
        <w:t> </w:t>
      </w:r>
      <w:r w:rsidRPr="00A734B6">
        <w:rPr>
          <w:szCs w:val="22"/>
          <w:u w:val="single"/>
          <w:lang w:val="sk-SK"/>
        </w:rPr>
        <w:t>adresa výrobcu zodpovedného za uvoľnenie šarže</w:t>
      </w:r>
    </w:p>
    <w:p w14:paraId="6F7273FE" w14:textId="77777777" w:rsidR="00F171BB" w:rsidRPr="00C77AB6" w:rsidRDefault="00F171BB" w:rsidP="00EB6223">
      <w:pPr>
        <w:rPr>
          <w:lang w:val="sk-SK"/>
        </w:rPr>
      </w:pPr>
    </w:p>
    <w:p w14:paraId="6F7273FF" w14:textId="77777777" w:rsidR="00F171BB" w:rsidRPr="00D50C14" w:rsidRDefault="00F171BB" w:rsidP="00EB6223">
      <w:pPr>
        <w:widowControl w:val="0"/>
        <w:autoSpaceDE w:val="0"/>
        <w:autoSpaceDN w:val="0"/>
        <w:adjustRightInd w:val="0"/>
        <w:rPr>
          <w:rFonts w:cs="Verdana"/>
          <w:color w:val="000000"/>
          <w:lang w:val="sk-SK"/>
        </w:rPr>
      </w:pPr>
      <w:r w:rsidRPr="00D50C14">
        <w:rPr>
          <w:rFonts w:cs="Verdana"/>
          <w:color w:val="000000"/>
          <w:lang w:val="sk-SK"/>
        </w:rPr>
        <w:t>Bayer AG</w:t>
      </w:r>
      <w:r w:rsidRPr="00D50C14">
        <w:rPr>
          <w:rFonts w:cs="Verdana"/>
          <w:color w:val="000000"/>
          <w:lang w:val="sk-SK"/>
        </w:rPr>
        <w:br/>
        <w:t>Kaiser-Wilhelm-Allee</w:t>
      </w:r>
      <w:r w:rsidRPr="00D50C14">
        <w:rPr>
          <w:rFonts w:cs="Verdana"/>
          <w:color w:val="000000"/>
          <w:lang w:val="sk-SK"/>
        </w:rPr>
        <w:br/>
        <w:t>51368 Leverkusen</w:t>
      </w:r>
      <w:r w:rsidRPr="00D50C14">
        <w:rPr>
          <w:rFonts w:cs="Verdana"/>
          <w:color w:val="000000"/>
          <w:lang w:val="sk-SK"/>
        </w:rPr>
        <w:br/>
        <w:t>Nemecko</w:t>
      </w:r>
    </w:p>
    <w:p w14:paraId="500B9754" w14:textId="77777777" w:rsidR="00F869FE" w:rsidRDefault="00F869FE" w:rsidP="00F869FE">
      <w:pPr>
        <w:rPr>
          <w:ins w:id="12" w:author="Author"/>
          <w:lang w:val="sk-SK"/>
        </w:rPr>
      </w:pPr>
    </w:p>
    <w:p w14:paraId="710BD5E0" w14:textId="7B5D8FB2" w:rsidR="00F869FE" w:rsidRPr="00F869FE" w:rsidRDefault="00F869FE" w:rsidP="00F869FE">
      <w:pPr>
        <w:rPr>
          <w:ins w:id="13" w:author="Author"/>
          <w:lang w:val="sk-SK"/>
        </w:rPr>
      </w:pPr>
      <w:ins w:id="14" w:author="Author">
        <w:r w:rsidRPr="00F869FE">
          <w:rPr>
            <w:lang w:val="sk-SK"/>
          </w:rPr>
          <w:t>Bayer AG</w:t>
        </w:r>
      </w:ins>
    </w:p>
    <w:p w14:paraId="6E18D74D" w14:textId="150F7F0E" w:rsidR="00F869FE" w:rsidRPr="00F869FE" w:rsidRDefault="00F869FE" w:rsidP="00F869FE">
      <w:pPr>
        <w:rPr>
          <w:ins w:id="15" w:author="Author"/>
          <w:lang w:val="sk-SK"/>
        </w:rPr>
      </w:pPr>
      <w:ins w:id="16" w:author="Author">
        <w:r w:rsidRPr="00F869FE">
          <w:rPr>
            <w:lang w:val="sk-SK"/>
          </w:rPr>
          <w:t>Müllerstraße 178</w:t>
        </w:r>
      </w:ins>
    </w:p>
    <w:p w14:paraId="4A089896" w14:textId="03D0E395" w:rsidR="00F869FE" w:rsidRPr="00F869FE" w:rsidRDefault="00F869FE" w:rsidP="00F869FE">
      <w:pPr>
        <w:rPr>
          <w:ins w:id="17" w:author="Author"/>
          <w:lang w:val="sk-SK"/>
        </w:rPr>
      </w:pPr>
      <w:ins w:id="18" w:author="Author">
        <w:r w:rsidRPr="00F869FE">
          <w:rPr>
            <w:lang w:val="sk-SK"/>
          </w:rPr>
          <w:t>13353 Berlín</w:t>
        </w:r>
      </w:ins>
    </w:p>
    <w:p w14:paraId="46D296D2" w14:textId="77777777" w:rsidR="00F869FE" w:rsidRPr="00F869FE" w:rsidRDefault="00F869FE" w:rsidP="00F869FE">
      <w:pPr>
        <w:rPr>
          <w:ins w:id="19" w:author="Author"/>
          <w:lang w:val="sk-SK"/>
        </w:rPr>
      </w:pPr>
      <w:ins w:id="20" w:author="Author">
        <w:r w:rsidRPr="00F869FE">
          <w:rPr>
            <w:lang w:val="sk-SK"/>
          </w:rPr>
          <w:t>Nemecko</w:t>
        </w:r>
      </w:ins>
    </w:p>
    <w:p w14:paraId="17F0D873" w14:textId="77777777" w:rsidR="00F869FE" w:rsidRPr="00F869FE" w:rsidRDefault="00F869FE" w:rsidP="00F869FE">
      <w:pPr>
        <w:rPr>
          <w:ins w:id="21" w:author="Author"/>
          <w:lang w:val="sk-SK"/>
        </w:rPr>
      </w:pPr>
    </w:p>
    <w:p w14:paraId="29B73DA6" w14:textId="5BE3943C" w:rsidR="00F869FE" w:rsidRPr="00F869FE" w:rsidRDefault="00F869FE" w:rsidP="00F869FE">
      <w:pPr>
        <w:rPr>
          <w:ins w:id="22" w:author="Author"/>
          <w:lang w:val="sk-SK"/>
        </w:rPr>
      </w:pPr>
      <w:ins w:id="23" w:author="Author">
        <w:r w:rsidRPr="00F869FE">
          <w:rPr>
            <w:lang w:val="sk-SK"/>
          </w:rPr>
          <w:t>Tlačená písomná informácia pre používateľa lieku musí obsahovať názov a adresu výrobcu zodpovedného za uvoľnenie príslušnej šarže.</w:t>
        </w:r>
      </w:ins>
    </w:p>
    <w:p w14:paraId="6F727400" w14:textId="77777777" w:rsidR="00F171BB" w:rsidRPr="00F171BB" w:rsidRDefault="00F171BB" w:rsidP="00EB6223">
      <w:pPr>
        <w:rPr>
          <w:lang w:val="sk-SK"/>
        </w:rPr>
      </w:pPr>
    </w:p>
    <w:p w14:paraId="6F727401" w14:textId="77777777" w:rsidR="00F171BB" w:rsidRPr="00C77AB6" w:rsidRDefault="00F171BB" w:rsidP="00EB6223">
      <w:pPr>
        <w:rPr>
          <w:lang w:val="sk-SK"/>
        </w:rPr>
      </w:pPr>
    </w:p>
    <w:p w14:paraId="6F727402" w14:textId="77777777" w:rsidR="00F171BB" w:rsidRPr="00B12C60" w:rsidRDefault="00F171BB" w:rsidP="004E4F36">
      <w:pPr>
        <w:pStyle w:val="TitleB"/>
        <w:rPr>
          <w:lang w:val="sk-SK"/>
        </w:rPr>
      </w:pPr>
      <w:bookmarkStart w:id="24" w:name="OLE_LINK2"/>
      <w:r w:rsidRPr="00B12C60">
        <w:rPr>
          <w:lang w:val="sk-SK"/>
        </w:rPr>
        <w:t>B.</w:t>
      </w:r>
      <w:r w:rsidRPr="00B12C60">
        <w:rPr>
          <w:lang w:val="sk-SK"/>
        </w:rPr>
        <w:tab/>
        <w:t>PODMIENKY ALEBO OBMEDZENIA TÝKAJÚCE SA VÝDAJA A POUŽITIA</w:t>
      </w:r>
    </w:p>
    <w:bookmarkEnd w:id="24"/>
    <w:p w14:paraId="6F727403" w14:textId="77777777" w:rsidR="00F171BB" w:rsidRPr="00C77AB6" w:rsidRDefault="00F171BB" w:rsidP="00EB6223">
      <w:pPr>
        <w:rPr>
          <w:lang w:val="sk-SK"/>
        </w:rPr>
      </w:pPr>
    </w:p>
    <w:p w14:paraId="6F727404" w14:textId="77777777" w:rsidR="00F171BB" w:rsidRPr="00C77AB6" w:rsidRDefault="00F171BB" w:rsidP="00EB6223">
      <w:pPr>
        <w:numPr>
          <w:ilvl w:val="12"/>
          <w:numId w:val="0"/>
        </w:numPr>
        <w:rPr>
          <w:lang w:val="sk-SK"/>
        </w:rPr>
      </w:pPr>
      <w:r w:rsidRPr="00A734B6">
        <w:rPr>
          <w:szCs w:val="22"/>
          <w:lang w:val="sk-SK"/>
        </w:rPr>
        <w:t>Výdaj lieku je viazaný na lekársky predpis s obmedzením predpisovania (pozri Prílohu I:</w:t>
      </w:r>
      <w:r w:rsidRPr="00A734B6">
        <w:rPr>
          <w:lang w:val="sk-SK"/>
        </w:rPr>
        <w:t xml:space="preserve"> </w:t>
      </w:r>
      <w:r w:rsidRPr="00A734B6">
        <w:rPr>
          <w:szCs w:val="22"/>
          <w:lang w:val="sk-SK"/>
        </w:rPr>
        <w:t>Súhrn charakteristických vlastností lieku, časť 4.2).</w:t>
      </w:r>
    </w:p>
    <w:p w14:paraId="6F727405" w14:textId="77777777" w:rsidR="00F171BB" w:rsidRPr="00C77AB6" w:rsidRDefault="00F171BB" w:rsidP="00EB6223">
      <w:pPr>
        <w:numPr>
          <w:ilvl w:val="12"/>
          <w:numId w:val="0"/>
        </w:numPr>
        <w:rPr>
          <w:lang w:val="sk-SK"/>
        </w:rPr>
      </w:pPr>
    </w:p>
    <w:p w14:paraId="6F727406" w14:textId="77777777" w:rsidR="00F171BB" w:rsidRPr="00C77AB6" w:rsidRDefault="00F171BB" w:rsidP="00EB6223">
      <w:pPr>
        <w:numPr>
          <w:ilvl w:val="12"/>
          <w:numId w:val="0"/>
        </w:numPr>
        <w:rPr>
          <w:lang w:val="sk-SK"/>
        </w:rPr>
      </w:pPr>
    </w:p>
    <w:p w14:paraId="6F727407" w14:textId="77777777" w:rsidR="00F171BB" w:rsidRPr="00E42CC4" w:rsidRDefault="00F171BB" w:rsidP="004E4F36">
      <w:pPr>
        <w:pStyle w:val="TitleB"/>
        <w:rPr>
          <w:lang w:val="es-ES"/>
        </w:rPr>
      </w:pPr>
      <w:r w:rsidRPr="00E42CC4">
        <w:rPr>
          <w:lang w:val="es-ES"/>
        </w:rPr>
        <w:t>C.</w:t>
      </w:r>
      <w:r w:rsidRPr="00E42CC4">
        <w:rPr>
          <w:lang w:val="es-ES"/>
        </w:rPr>
        <w:tab/>
        <w:t>ĎALŠIE PODMIENKY A POŽIADAVKY REGISTRÁCIE</w:t>
      </w:r>
    </w:p>
    <w:p w14:paraId="6F727408" w14:textId="77777777" w:rsidR="00F171BB" w:rsidRPr="00C77AB6" w:rsidRDefault="00F171BB" w:rsidP="00EB6223">
      <w:pPr>
        <w:ind w:right="-1"/>
        <w:rPr>
          <w:lang w:val="sk-SK"/>
        </w:rPr>
      </w:pPr>
    </w:p>
    <w:p w14:paraId="6F727409" w14:textId="77777777" w:rsidR="00F171BB" w:rsidRPr="00C77AB6" w:rsidRDefault="00F171BB" w:rsidP="00EB6223">
      <w:pPr>
        <w:numPr>
          <w:ilvl w:val="0"/>
          <w:numId w:val="33"/>
        </w:numPr>
        <w:tabs>
          <w:tab w:val="left" w:pos="0"/>
        </w:tabs>
        <w:ind w:right="567" w:hanging="720"/>
        <w:rPr>
          <w:szCs w:val="22"/>
          <w:lang w:val="sk-SK"/>
        </w:rPr>
      </w:pPr>
      <w:r w:rsidRPr="00A734B6">
        <w:rPr>
          <w:b/>
          <w:szCs w:val="22"/>
          <w:lang w:val="sk-SK"/>
        </w:rPr>
        <w:t>Periodicky aktualizované správy o</w:t>
      </w:r>
      <w:r w:rsidR="002A1DBB">
        <w:rPr>
          <w:b/>
          <w:szCs w:val="22"/>
          <w:lang w:val="sk-SK"/>
        </w:rPr>
        <w:t> </w:t>
      </w:r>
      <w:r w:rsidRPr="00A734B6">
        <w:rPr>
          <w:b/>
          <w:szCs w:val="22"/>
          <w:lang w:val="sk-SK"/>
        </w:rPr>
        <w:t>bezpečnosti</w:t>
      </w:r>
      <w:r w:rsidR="002A1DBB">
        <w:rPr>
          <w:b/>
          <w:szCs w:val="22"/>
          <w:lang w:val="sk-SK"/>
        </w:rPr>
        <w:t xml:space="preserve"> (Periodic safety update reports, PSUR)</w:t>
      </w:r>
    </w:p>
    <w:p w14:paraId="6F72740A" w14:textId="77777777" w:rsidR="00F171BB" w:rsidRPr="00C77AB6" w:rsidRDefault="00F171BB" w:rsidP="00EB6223">
      <w:pPr>
        <w:tabs>
          <w:tab w:val="left" w:pos="0"/>
        </w:tabs>
        <w:ind w:right="567"/>
        <w:rPr>
          <w:szCs w:val="22"/>
          <w:lang w:val="sk-SK"/>
        </w:rPr>
      </w:pPr>
    </w:p>
    <w:p w14:paraId="6F72740B" w14:textId="77777777" w:rsidR="00F171BB" w:rsidRPr="00ED0778" w:rsidRDefault="00F171BB" w:rsidP="00EB6223">
      <w:pPr>
        <w:tabs>
          <w:tab w:val="left" w:pos="0"/>
        </w:tabs>
        <w:ind w:right="567"/>
        <w:rPr>
          <w:szCs w:val="22"/>
          <w:lang w:val="sk-SK"/>
        </w:rPr>
      </w:pPr>
      <w:r w:rsidRPr="00ED0778">
        <w:rPr>
          <w:szCs w:val="22"/>
          <w:lang w:val="sk-SK"/>
        </w:rPr>
        <w:t>Požiadavky na predloženi</w:t>
      </w:r>
      <w:r>
        <w:rPr>
          <w:szCs w:val="22"/>
          <w:lang w:val="sk-SK"/>
        </w:rPr>
        <w:t>e</w:t>
      </w:r>
      <w:r w:rsidRPr="00ED0778">
        <w:rPr>
          <w:szCs w:val="22"/>
          <w:lang w:val="sk-SK"/>
        </w:rPr>
        <w:t xml:space="preserve"> </w:t>
      </w:r>
      <w:r w:rsidR="002A1DBB">
        <w:rPr>
          <w:szCs w:val="22"/>
          <w:lang w:val="sk-SK"/>
        </w:rPr>
        <w:t>PSUR</w:t>
      </w:r>
      <w:r w:rsidRPr="00ED0778">
        <w:rPr>
          <w:szCs w:val="22"/>
          <w:lang w:val="sk-SK"/>
        </w:rPr>
        <w:t xml:space="preserve"> tohto lieku sú stanovené v zozname referenčných dátumov Únie (zoznam EURD) v súlade s článkom 107c ods. 7 smernice 2001/83/ES a </w:t>
      </w:r>
      <w:r>
        <w:rPr>
          <w:szCs w:val="22"/>
          <w:lang w:val="sk-SK"/>
        </w:rPr>
        <w:t>všetkých</w:t>
      </w:r>
      <w:r w:rsidRPr="00ED0778">
        <w:rPr>
          <w:szCs w:val="22"/>
          <w:lang w:val="sk-SK"/>
        </w:rPr>
        <w:t xml:space="preserve"> následn</w:t>
      </w:r>
      <w:r>
        <w:rPr>
          <w:szCs w:val="22"/>
          <w:lang w:val="sk-SK"/>
        </w:rPr>
        <w:t>ých</w:t>
      </w:r>
      <w:r w:rsidRPr="00ED0778">
        <w:rPr>
          <w:szCs w:val="22"/>
          <w:lang w:val="sk-SK"/>
        </w:rPr>
        <w:t xml:space="preserve"> aktualizáci</w:t>
      </w:r>
      <w:r>
        <w:rPr>
          <w:szCs w:val="22"/>
          <w:lang w:val="sk-SK"/>
        </w:rPr>
        <w:t>í</w:t>
      </w:r>
      <w:r w:rsidRPr="00ED0778">
        <w:rPr>
          <w:szCs w:val="22"/>
          <w:lang w:val="sk-SK"/>
        </w:rPr>
        <w:t xml:space="preserve"> uverejnen</w:t>
      </w:r>
      <w:r>
        <w:rPr>
          <w:szCs w:val="22"/>
          <w:lang w:val="sk-SK"/>
        </w:rPr>
        <w:t>ých</w:t>
      </w:r>
      <w:r w:rsidRPr="00ED0778">
        <w:rPr>
          <w:szCs w:val="22"/>
          <w:lang w:val="sk-SK"/>
        </w:rPr>
        <w:t xml:space="preserve"> na európskom </w:t>
      </w:r>
      <w:r>
        <w:rPr>
          <w:szCs w:val="22"/>
          <w:lang w:val="sk-SK"/>
        </w:rPr>
        <w:t>internetovom portáli pre lieky.</w:t>
      </w:r>
    </w:p>
    <w:p w14:paraId="6F72740C" w14:textId="77777777" w:rsidR="00F171BB" w:rsidRPr="00ED0778" w:rsidRDefault="00F171BB" w:rsidP="00EB6223">
      <w:pPr>
        <w:tabs>
          <w:tab w:val="left" w:pos="0"/>
        </w:tabs>
        <w:ind w:right="567"/>
        <w:rPr>
          <w:i/>
          <w:szCs w:val="22"/>
          <w:lang w:val="sk-SK"/>
        </w:rPr>
      </w:pPr>
    </w:p>
    <w:p w14:paraId="6F72740D" w14:textId="77777777" w:rsidR="00F171BB" w:rsidRPr="00C77AB6" w:rsidRDefault="00F171BB" w:rsidP="00EB6223">
      <w:pPr>
        <w:ind w:right="-1"/>
        <w:rPr>
          <w:szCs w:val="22"/>
          <w:lang w:val="sk-SK"/>
        </w:rPr>
      </w:pPr>
    </w:p>
    <w:p w14:paraId="6F72740E" w14:textId="77777777" w:rsidR="00F171BB" w:rsidRPr="00B12C60" w:rsidRDefault="00F171BB" w:rsidP="004E4F36">
      <w:pPr>
        <w:pStyle w:val="TitleB"/>
        <w:rPr>
          <w:lang w:val="sk-SK"/>
        </w:rPr>
      </w:pPr>
      <w:r w:rsidRPr="00B12C60">
        <w:rPr>
          <w:lang w:val="sk-SK"/>
        </w:rPr>
        <w:t>D.</w:t>
      </w:r>
      <w:r w:rsidRPr="00B12C60">
        <w:rPr>
          <w:lang w:val="sk-SK"/>
        </w:rPr>
        <w:tab/>
        <w:t>PODMIENKY ALEBO OBMEDZENIA TÝKAJÚCE SA BEZPEČNÉHO A ÚČINNÉHO POUŽÍVANIA LIEKU</w:t>
      </w:r>
    </w:p>
    <w:p w14:paraId="6F72740F" w14:textId="77777777" w:rsidR="00F171BB" w:rsidRPr="00C77AB6" w:rsidRDefault="00F171BB" w:rsidP="00EB6223">
      <w:pPr>
        <w:keepNext/>
        <w:ind w:right="-1"/>
        <w:rPr>
          <w:szCs w:val="22"/>
          <w:lang w:val="sk-SK"/>
        </w:rPr>
      </w:pPr>
    </w:p>
    <w:p w14:paraId="6F727410" w14:textId="77777777" w:rsidR="00F171BB" w:rsidRPr="00C77AB6" w:rsidRDefault="00F171BB" w:rsidP="00EB6223">
      <w:pPr>
        <w:numPr>
          <w:ilvl w:val="0"/>
          <w:numId w:val="34"/>
        </w:numPr>
        <w:snapToGrid w:val="0"/>
        <w:ind w:right="-1" w:hanging="720"/>
        <w:rPr>
          <w:b/>
          <w:lang w:val="sk-SK"/>
        </w:rPr>
      </w:pPr>
      <w:r w:rsidRPr="00A734B6">
        <w:rPr>
          <w:b/>
          <w:szCs w:val="22"/>
          <w:lang w:val="sk-SK"/>
        </w:rPr>
        <w:t>Plán riadenia rizík (RMP)</w:t>
      </w:r>
    </w:p>
    <w:p w14:paraId="6F727411" w14:textId="77777777" w:rsidR="00F171BB" w:rsidRPr="00C77AB6" w:rsidRDefault="00F171BB" w:rsidP="00EB6223">
      <w:pPr>
        <w:ind w:right="-1"/>
        <w:rPr>
          <w:lang w:val="sk-SK"/>
        </w:rPr>
      </w:pPr>
    </w:p>
    <w:p w14:paraId="6F727412" w14:textId="77777777" w:rsidR="00F171BB" w:rsidRPr="00C77AB6" w:rsidRDefault="00F171BB" w:rsidP="00EB6223">
      <w:pPr>
        <w:tabs>
          <w:tab w:val="left" w:pos="0"/>
        </w:tabs>
        <w:ind w:right="567"/>
        <w:rPr>
          <w:lang w:val="sk-SK"/>
        </w:rPr>
      </w:pPr>
      <w:r w:rsidRPr="00A734B6">
        <w:rPr>
          <w:szCs w:val="22"/>
          <w:lang w:val="sk-SK"/>
        </w:rPr>
        <w:lastRenderedPageBreak/>
        <w:t xml:space="preserve">Držiteľ rozhodnutia o registrácii vykoná požadované činnosti a zásahy v rámci dohľadu nad liekmi, ktoré sú podrobne opísané </w:t>
      </w:r>
      <w:r w:rsidRPr="00ED0778">
        <w:rPr>
          <w:szCs w:val="22"/>
          <w:lang w:val="sk-SK"/>
        </w:rPr>
        <w:t>v odsúhlasenom RMP predloženom v module 1.8.2 registračnej dokumentácie a vo všetkých ďalších odsúhlasených aktualizáciách RMP.</w:t>
      </w:r>
    </w:p>
    <w:p w14:paraId="6F727413" w14:textId="77777777" w:rsidR="00F171BB" w:rsidRPr="00C77AB6" w:rsidRDefault="00F171BB" w:rsidP="00EB6223">
      <w:pPr>
        <w:rPr>
          <w:lang w:val="sk-SK"/>
        </w:rPr>
      </w:pPr>
    </w:p>
    <w:p w14:paraId="6F727414" w14:textId="77777777" w:rsidR="00F171BB" w:rsidRPr="00C77AB6" w:rsidRDefault="00F171BB" w:rsidP="00EB6223">
      <w:pPr>
        <w:ind w:right="-1"/>
        <w:rPr>
          <w:i/>
          <w:lang w:val="sk-SK"/>
        </w:rPr>
      </w:pPr>
      <w:r w:rsidRPr="00A734B6">
        <w:rPr>
          <w:szCs w:val="22"/>
          <w:lang w:val="sk-SK"/>
        </w:rPr>
        <w:t>Aktualizovaný RMP je potrebné predložiť:</w:t>
      </w:r>
    </w:p>
    <w:p w14:paraId="6F727415" w14:textId="77777777" w:rsidR="00F171BB" w:rsidRPr="00C77AB6" w:rsidRDefault="00F171BB" w:rsidP="00EB6223">
      <w:pPr>
        <w:numPr>
          <w:ilvl w:val="0"/>
          <w:numId w:val="35"/>
        </w:numPr>
        <w:tabs>
          <w:tab w:val="clear" w:pos="567"/>
        </w:tabs>
        <w:snapToGrid w:val="0"/>
        <w:ind w:right="-1"/>
        <w:rPr>
          <w:i/>
          <w:lang w:val="sk-SK"/>
        </w:rPr>
      </w:pPr>
      <w:r w:rsidRPr="00A734B6">
        <w:rPr>
          <w:szCs w:val="22"/>
          <w:lang w:val="sk-SK"/>
        </w:rPr>
        <w:t>na žiadosť Európskej agentúry pre lieky,</w:t>
      </w:r>
    </w:p>
    <w:p w14:paraId="6F727416" w14:textId="77777777" w:rsidR="00F171BB" w:rsidRPr="00C77AB6" w:rsidRDefault="00F171BB" w:rsidP="00EB6223">
      <w:pPr>
        <w:numPr>
          <w:ilvl w:val="0"/>
          <w:numId w:val="35"/>
        </w:numPr>
        <w:tabs>
          <w:tab w:val="clear" w:pos="567"/>
        </w:tabs>
        <w:snapToGrid w:val="0"/>
        <w:ind w:left="709" w:right="-1" w:hanging="349"/>
        <w:rPr>
          <w:i/>
          <w:lang w:val="sk-SK"/>
        </w:rPr>
      </w:pPr>
      <w:r w:rsidRPr="00A734B6">
        <w:rPr>
          <w:szCs w:val="22"/>
          <w:lang w:val="sk-SK"/>
        </w:rPr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rizika).</w:t>
      </w:r>
    </w:p>
    <w:p w14:paraId="6F727417" w14:textId="77777777" w:rsidR="00F171BB" w:rsidRPr="00C77AB6" w:rsidRDefault="00F171BB" w:rsidP="00EB6223">
      <w:pPr>
        <w:ind w:right="-1"/>
        <w:rPr>
          <w:szCs w:val="24"/>
          <w:lang w:val="sk-SK"/>
        </w:rPr>
      </w:pPr>
    </w:p>
    <w:p w14:paraId="6F727426" w14:textId="77777777" w:rsidR="00E23492" w:rsidRDefault="00F171BB" w:rsidP="00EB6223">
      <w:pPr>
        <w:tabs>
          <w:tab w:val="clear" w:pos="567"/>
          <w:tab w:val="left" w:pos="-3544"/>
        </w:tabs>
        <w:jc w:val="center"/>
        <w:rPr>
          <w:lang w:val="sk-SK"/>
        </w:rPr>
      </w:pPr>
      <w:r w:rsidRPr="00C77AB6">
        <w:rPr>
          <w:b/>
          <w:lang w:val="sk-SK"/>
        </w:rPr>
        <w:br w:type="page"/>
      </w:r>
    </w:p>
    <w:p w14:paraId="6F727427" w14:textId="77777777" w:rsidR="00E23492" w:rsidRDefault="00E23492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8" w14:textId="77777777" w:rsidR="00E23492" w:rsidRDefault="00E23492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9" w14:textId="77777777" w:rsidR="00E23492" w:rsidRPr="008F0F7E" w:rsidRDefault="00E23492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A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B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C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D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E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2F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0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1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2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3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4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5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6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7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8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9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A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B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C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D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E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3F" w14:textId="77777777" w:rsidR="008F0F7E" w:rsidRPr="008F0F7E" w:rsidRDefault="008F0F7E" w:rsidP="00EB6223">
      <w:pPr>
        <w:tabs>
          <w:tab w:val="clear" w:pos="567"/>
          <w:tab w:val="left" w:pos="-3544"/>
        </w:tabs>
        <w:jc w:val="center"/>
        <w:rPr>
          <w:lang w:val="sk-SK"/>
        </w:rPr>
      </w:pPr>
    </w:p>
    <w:p w14:paraId="6F727440" w14:textId="77777777" w:rsidR="008F0F7E" w:rsidRPr="008F0F7E" w:rsidRDefault="00DD330F" w:rsidP="00EB6223">
      <w:pPr>
        <w:tabs>
          <w:tab w:val="clear" w:pos="567"/>
          <w:tab w:val="left" w:pos="-3544"/>
        </w:tabs>
        <w:jc w:val="center"/>
        <w:rPr>
          <w:b/>
          <w:lang w:val="sk-SK"/>
        </w:rPr>
      </w:pPr>
      <w:r>
        <w:rPr>
          <w:b/>
          <w:lang w:val="sk-SK"/>
        </w:rPr>
        <w:t>PRÍLOHA </w:t>
      </w:r>
      <w:r w:rsidR="008F0F7E" w:rsidRPr="008F0F7E">
        <w:rPr>
          <w:b/>
          <w:lang w:val="sk-SK"/>
        </w:rPr>
        <w:t>III</w:t>
      </w:r>
    </w:p>
    <w:p w14:paraId="6F727441" w14:textId="77777777" w:rsidR="008F0F7E" w:rsidRPr="008F0F7E" w:rsidRDefault="008F0F7E" w:rsidP="00EB6223">
      <w:pPr>
        <w:jc w:val="center"/>
        <w:rPr>
          <w:lang w:val="sk-SK"/>
        </w:rPr>
      </w:pPr>
    </w:p>
    <w:p w14:paraId="6F727442" w14:textId="77777777" w:rsidR="008F0F7E" w:rsidRPr="008F0F7E" w:rsidRDefault="008F0F7E" w:rsidP="00EB6223">
      <w:pPr>
        <w:tabs>
          <w:tab w:val="clear" w:pos="567"/>
        </w:tabs>
        <w:jc w:val="center"/>
        <w:rPr>
          <w:b/>
          <w:lang w:val="sk-SK"/>
        </w:rPr>
      </w:pPr>
      <w:r w:rsidRPr="008F0F7E">
        <w:rPr>
          <w:b/>
          <w:lang w:val="sk-SK"/>
        </w:rPr>
        <w:t>OZNAČENIE OBALU A PÍSOMNÁ INFORMÁCIA PRE POUŽÍVATEĽA</w:t>
      </w:r>
    </w:p>
    <w:p w14:paraId="6F727443" w14:textId="77777777" w:rsidR="008F0F7E" w:rsidRPr="008F0F7E" w:rsidRDefault="008F0F7E" w:rsidP="00EB6223">
      <w:pPr>
        <w:jc w:val="center"/>
        <w:rPr>
          <w:lang w:val="sk-SK"/>
        </w:rPr>
      </w:pPr>
    </w:p>
    <w:p w14:paraId="6F727444" w14:textId="77777777" w:rsidR="009A3DBC" w:rsidRPr="008F0F7E" w:rsidRDefault="009A3DBC" w:rsidP="00EB6223">
      <w:pPr>
        <w:jc w:val="center"/>
        <w:rPr>
          <w:lang w:val="sk-SK"/>
        </w:rPr>
      </w:pPr>
      <w:r w:rsidRPr="008F0F7E">
        <w:rPr>
          <w:szCs w:val="24"/>
          <w:lang w:val="sk-SK"/>
        </w:rPr>
        <w:br w:type="page"/>
      </w:r>
    </w:p>
    <w:p w14:paraId="6F727445" w14:textId="77777777" w:rsidR="009A3DBC" w:rsidRPr="008F0F7E" w:rsidRDefault="009A3DBC" w:rsidP="00EB6223">
      <w:pPr>
        <w:jc w:val="center"/>
        <w:rPr>
          <w:lang w:val="sk-SK"/>
        </w:rPr>
      </w:pPr>
    </w:p>
    <w:p w14:paraId="6F727446" w14:textId="77777777" w:rsidR="009A3DBC" w:rsidRPr="008F0F7E" w:rsidRDefault="009A3DBC" w:rsidP="00EB6223">
      <w:pPr>
        <w:jc w:val="center"/>
        <w:rPr>
          <w:lang w:val="sk-SK"/>
        </w:rPr>
      </w:pPr>
    </w:p>
    <w:p w14:paraId="6F727447" w14:textId="77777777" w:rsidR="009A3DBC" w:rsidRPr="008F0F7E" w:rsidRDefault="009A3DBC" w:rsidP="00EB6223">
      <w:pPr>
        <w:jc w:val="center"/>
        <w:rPr>
          <w:lang w:val="sk-SK"/>
        </w:rPr>
      </w:pPr>
    </w:p>
    <w:p w14:paraId="6F727448" w14:textId="77777777" w:rsidR="009A3DBC" w:rsidRPr="008F0F7E" w:rsidRDefault="009A3DBC" w:rsidP="00EB6223">
      <w:pPr>
        <w:jc w:val="center"/>
        <w:rPr>
          <w:lang w:val="sk-SK"/>
        </w:rPr>
      </w:pPr>
    </w:p>
    <w:p w14:paraId="6F727449" w14:textId="77777777" w:rsidR="009A3DBC" w:rsidRPr="008F0F7E" w:rsidRDefault="009A3DBC" w:rsidP="00EB6223">
      <w:pPr>
        <w:jc w:val="center"/>
        <w:rPr>
          <w:lang w:val="sk-SK"/>
        </w:rPr>
      </w:pPr>
    </w:p>
    <w:p w14:paraId="6F72744A" w14:textId="77777777" w:rsidR="009A3DBC" w:rsidRPr="008F0F7E" w:rsidRDefault="009A3DBC" w:rsidP="00EB6223">
      <w:pPr>
        <w:jc w:val="center"/>
        <w:rPr>
          <w:lang w:val="sk-SK"/>
        </w:rPr>
      </w:pPr>
    </w:p>
    <w:p w14:paraId="6F72744B" w14:textId="77777777" w:rsidR="009A3DBC" w:rsidRPr="008F0F7E" w:rsidRDefault="009A3DBC" w:rsidP="00EB6223">
      <w:pPr>
        <w:jc w:val="center"/>
        <w:rPr>
          <w:lang w:val="sk-SK"/>
        </w:rPr>
      </w:pPr>
    </w:p>
    <w:p w14:paraId="6F72744C" w14:textId="77777777" w:rsidR="009A3DBC" w:rsidRPr="008F0F7E" w:rsidRDefault="009A3DBC" w:rsidP="00EB6223">
      <w:pPr>
        <w:jc w:val="center"/>
        <w:rPr>
          <w:lang w:val="sk-SK"/>
        </w:rPr>
      </w:pPr>
    </w:p>
    <w:p w14:paraId="6F72744D" w14:textId="77777777" w:rsidR="009A3DBC" w:rsidRPr="008F0F7E" w:rsidRDefault="009A3DBC" w:rsidP="00EB6223">
      <w:pPr>
        <w:jc w:val="center"/>
        <w:rPr>
          <w:lang w:val="sk-SK"/>
        </w:rPr>
      </w:pPr>
    </w:p>
    <w:p w14:paraId="6F72744E" w14:textId="77777777" w:rsidR="009A3DBC" w:rsidRPr="008F0F7E" w:rsidRDefault="009A3DBC" w:rsidP="00EB6223">
      <w:pPr>
        <w:jc w:val="center"/>
        <w:rPr>
          <w:lang w:val="sk-SK"/>
        </w:rPr>
      </w:pPr>
    </w:p>
    <w:p w14:paraId="6F72744F" w14:textId="77777777" w:rsidR="009A3DBC" w:rsidRPr="008F0F7E" w:rsidRDefault="009A3DBC" w:rsidP="00EB6223">
      <w:pPr>
        <w:jc w:val="center"/>
        <w:rPr>
          <w:lang w:val="sk-SK"/>
        </w:rPr>
      </w:pPr>
    </w:p>
    <w:p w14:paraId="6F727450" w14:textId="77777777" w:rsidR="009A3DBC" w:rsidRPr="008F0F7E" w:rsidRDefault="009A3DBC" w:rsidP="00EB6223">
      <w:pPr>
        <w:jc w:val="center"/>
        <w:rPr>
          <w:lang w:val="sk-SK"/>
        </w:rPr>
      </w:pPr>
    </w:p>
    <w:p w14:paraId="6F727451" w14:textId="77777777" w:rsidR="009A3DBC" w:rsidRPr="008F0F7E" w:rsidRDefault="009A3DBC" w:rsidP="00EB6223">
      <w:pPr>
        <w:jc w:val="center"/>
        <w:rPr>
          <w:lang w:val="sk-SK"/>
        </w:rPr>
      </w:pPr>
    </w:p>
    <w:p w14:paraId="6F727452" w14:textId="77777777" w:rsidR="009A3DBC" w:rsidRPr="008F0F7E" w:rsidRDefault="009A3DBC" w:rsidP="00EB6223">
      <w:pPr>
        <w:jc w:val="center"/>
        <w:rPr>
          <w:lang w:val="sk-SK"/>
        </w:rPr>
      </w:pPr>
    </w:p>
    <w:p w14:paraId="6F727453" w14:textId="77777777" w:rsidR="009A3DBC" w:rsidRPr="008F0F7E" w:rsidRDefault="009A3DBC" w:rsidP="00EB6223">
      <w:pPr>
        <w:jc w:val="center"/>
        <w:rPr>
          <w:lang w:val="sk-SK"/>
        </w:rPr>
      </w:pPr>
    </w:p>
    <w:p w14:paraId="6F727454" w14:textId="77777777" w:rsidR="009A3DBC" w:rsidRPr="008F0F7E" w:rsidRDefault="009A3DBC" w:rsidP="00EB6223">
      <w:pPr>
        <w:jc w:val="center"/>
        <w:rPr>
          <w:lang w:val="sk-SK"/>
        </w:rPr>
      </w:pPr>
    </w:p>
    <w:p w14:paraId="6F727455" w14:textId="77777777" w:rsidR="009A3DBC" w:rsidRPr="008F0F7E" w:rsidRDefault="009A3DBC" w:rsidP="00EB6223">
      <w:pPr>
        <w:jc w:val="center"/>
        <w:rPr>
          <w:lang w:val="sk-SK"/>
        </w:rPr>
      </w:pPr>
    </w:p>
    <w:p w14:paraId="6F727456" w14:textId="77777777" w:rsidR="009A3DBC" w:rsidRPr="008F0F7E" w:rsidRDefault="009A3DBC" w:rsidP="00EB6223">
      <w:pPr>
        <w:jc w:val="center"/>
        <w:rPr>
          <w:lang w:val="sk-SK"/>
        </w:rPr>
      </w:pPr>
    </w:p>
    <w:p w14:paraId="6F727457" w14:textId="77777777" w:rsidR="009A3DBC" w:rsidRPr="008F0F7E" w:rsidRDefault="009A3DBC" w:rsidP="00EB6223">
      <w:pPr>
        <w:jc w:val="center"/>
        <w:rPr>
          <w:lang w:val="sk-SK"/>
        </w:rPr>
      </w:pPr>
    </w:p>
    <w:p w14:paraId="6F727458" w14:textId="77777777" w:rsidR="009A3DBC" w:rsidRPr="008F0F7E" w:rsidRDefault="009A3DBC" w:rsidP="00EB6223">
      <w:pPr>
        <w:jc w:val="center"/>
        <w:rPr>
          <w:lang w:val="sk-SK"/>
        </w:rPr>
      </w:pPr>
    </w:p>
    <w:p w14:paraId="6F727459" w14:textId="77777777" w:rsidR="009A3DBC" w:rsidRPr="008F0F7E" w:rsidRDefault="009A3DBC" w:rsidP="00EB6223">
      <w:pPr>
        <w:jc w:val="center"/>
        <w:rPr>
          <w:lang w:val="sk-SK"/>
        </w:rPr>
      </w:pPr>
    </w:p>
    <w:p w14:paraId="6F72745A" w14:textId="77777777" w:rsidR="009A3DBC" w:rsidRPr="008F0F7E" w:rsidRDefault="009A3DBC" w:rsidP="00EB6223">
      <w:pPr>
        <w:jc w:val="center"/>
        <w:rPr>
          <w:lang w:val="sk-SK"/>
        </w:rPr>
      </w:pPr>
    </w:p>
    <w:p w14:paraId="6F72745B" w14:textId="77777777" w:rsidR="009A3DBC" w:rsidRPr="0097258D" w:rsidRDefault="009A3DBC" w:rsidP="004E4F36">
      <w:pPr>
        <w:pStyle w:val="TitleA"/>
        <w:rPr>
          <w:lang w:val="sk-SK"/>
        </w:rPr>
      </w:pPr>
      <w:r w:rsidRPr="0097258D">
        <w:rPr>
          <w:lang w:val="sk-SK"/>
        </w:rPr>
        <w:t>A. OZNAČENIE OBALU</w:t>
      </w:r>
    </w:p>
    <w:p w14:paraId="6F72745C" w14:textId="77777777" w:rsidR="009A3DBC" w:rsidRPr="002B1290" w:rsidRDefault="00A272D2" w:rsidP="00EB6223">
      <w:pPr>
        <w:tabs>
          <w:tab w:val="clear" w:pos="567"/>
        </w:tabs>
        <w:rPr>
          <w:lang w:val="sk-SK"/>
        </w:rPr>
      </w:pPr>
      <w:r>
        <w:rPr>
          <w:lang w:val="sk-SK"/>
        </w:rPr>
        <w:br w:type="page"/>
      </w:r>
    </w:p>
    <w:p w14:paraId="6F72745D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45E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45F" w14:textId="77777777" w:rsidR="009A3DBC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 xml:space="preserve">VONKAJŠIA ŠKATUĽA </w:t>
      </w:r>
      <w:r>
        <w:rPr>
          <w:b/>
          <w:lang w:val="sk-SK"/>
        </w:rPr>
        <w:t>SAMOSTATNÉHO BALENIA (OBSAHUJÚCA BLUE BOX)</w:t>
      </w:r>
    </w:p>
    <w:p w14:paraId="6F727460" w14:textId="77777777" w:rsidR="009A3DBC" w:rsidRDefault="009A3DBC" w:rsidP="00EB6223">
      <w:pPr>
        <w:keepNext/>
        <w:keepLines/>
        <w:rPr>
          <w:lang w:val="sk-SK"/>
        </w:rPr>
      </w:pPr>
    </w:p>
    <w:p w14:paraId="6F727461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63" w14:textId="77777777" w:rsidTr="00277145">
        <w:tc>
          <w:tcPr>
            <w:tcW w:w="9287" w:type="dxa"/>
          </w:tcPr>
          <w:p w14:paraId="6F727462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464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65" w14:textId="77777777" w:rsidR="009A3DBC" w:rsidRPr="008F0F7E" w:rsidRDefault="009A3DBC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250 IU prášok a rozpúšťadlo na injekčný roztok</w:t>
      </w:r>
    </w:p>
    <w:p w14:paraId="6F727466" w14:textId="77777777" w:rsidR="002A1DBB" w:rsidRDefault="002A1DBB" w:rsidP="00EB6223">
      <w:pPr>
        <w:keepNext/>
        <w:keepLines/>
        <w:rPr>
          <w:lang w:val="sk-SK"/>
        </w:rPr>
      </w:pPr>
    </w:p>
    <w:p w14:paraId="6F727467" w14:textId="77777777" w:rsidR="009A3DBC" w:rsidRPr="007F4EDE" w:rsidRDefault="00BA2BBE" w:rsidP="00EB6223">
      <w:pPr>
        <w:keepNext/>
        <w:keepLines/>
        <w:rPr>
          <w:b/>
          <w:lang w:val="sk-SK"/>
        </w:rPr>
      </w:pPr>
      <w:r w:rsidRPr="007F4EDE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A272D2" w:rsidRPr="007F4EDE">
        <w:rPr>
          <w:b/>
          <w:lang w:val="sk-SK"/>
        </w:rPr>
        <w:t>r</w:t>
      </w:r>
      <w:r w:rsidR="009A3DBC" w:rsidRPr="007F4EDE">
        <w:rPr>
          <w:b/>
          <w:lang w:val="sk-SK"/>
        </w:rPr>
        <w:t>ekombi</w:t>
      </w:r>
      <w:r w:rsidR="004A4196" w:rsidRPr="007F4EDE">
        <w:rPr>
          <w:b/>
          <w:lang w:val="sk-SK"/>
        </w:rPr>
        <w:t>nantný ľudský koagulačný faktor </w:t>
      </w:r>
      <w:r w:rsidR="009A3DBC" w:rsidRPr="007F4EDE">
        <w:rPr>
          <w:b/>
          <w:lang w:val="sk-SK"/>
        </w:rPr>
        <w:t>VIII)</w:t>
      </w:r>
    </w:p>
    <w:p w14:paraId="6F727468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69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6B" w14:textId="77777777" w:rsidTr="00277145">
        <w:tc>
          <w:tcPr>
            <w:tcW w:w="9287" w:type="dxa"/>
          </w:tcPr>
          <w:p w14:paraId="6F72746A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46C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6D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 w:rsidR="002342ED">
        <w:rPr>
          <w:lang w:val="sk-SK"/>
        </w:rPr>
        <w:t>try obsahuje 250 </w:t>
      </w:r>
      <w:r w:rsidR="004A4196">
        <w:rPr>
          <w:lang w:val="sk-SK"/>
        </w:rPr>
        <w:t>IU</w:t>
      </w:r>
      <w:r w:rsidR="00BA2BBE">
        <w:rPr>
          <w:lang w:val="sk-SK"/>
        </w:rPr>
        <w:t xml:space="preserve"> (100 IU</w:t>
      </w:r>
      <w:r w:rsidR="004A4196">
        <w:rPr>
          <w:lang w:val="sk-SK"/>
        </w:rPr>
        <w:t>/</w:t>
      </w:r>
      <w:r w:rsidR="00BA2BBE">
        <w:rPr>
          <w:lang w:val="sk-SK"/>
        </w:rPr>
        <w:t>1</w:t>
      </w:r>
      <w:r w:rsidR="004A4196"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46E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6F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71" w14:textId="77777777" w:rsidTr="00277145">
        <w:tc>
          <w:tcPr>
            <w:tcW w:w="9287" w:type="dxa"/>
          </w:tcPr>
          <w:p w14:paraId="6F727470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472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73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BA2BBE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 w:rsidR="004A4196">
        <w:rPr>
          <w:lang w:val="sk-SK"/>
        </w:rPr>
        <w:t xml:space="preserve">ý, </w:t>
      </w:r>
      <w:r w:rsidR="00C527E0" w:rsidRPr="00DE42D9">
        <w:rPr>
          <w:highlight w:val="lightGray"/>
          <w:lang w:val="sk-SK"/>
        </w:rPr>
        <w:t xml:space="preserve">dihydrát </w:t>
      </w:r>
      <w:r w:rsidR="004A4196" w:rsidRPr="00DE42D9">
        <w:rPr>
          <w:highlight w:val="lightGray"/>
          <w:lang w:val="sk-SK"/>
        </w:rPr>
        <w:t>chlorid</w:t>
      </w:r>
      <w:r w:rsidR="00C527E0" w:rsidRPr="00DE42D9">
        <w:rPr>
          <w:highlight w:val="lightGray"/>
          <w:lang w:val="sk-SK"/>
        </w:rPr>
        <w:t>u</w:t>
      </w:r>
      <w:r w:rsidR="004A4196" w:rsidRPr="00DE42D9">
        <w:rPr>
          <w:highlight w:val="lightGray"/>
          <w:lang w:val="sk-SK"/>
        </w:rPr>
        <w:t xml:space="preserve"> vápenat</w:t>
      </w:r>
      <w:r w:rsidR="00C527E0" w:rsidRPr="00DE42D9">
        <w:rPr>
          <w:highlight w:val="lightGray"/>
          <w:lang w:val="sk-SK"/>
        </w:rPr>
        <w:t>ého</w:t>
      </w:r>
      <w:r w:rsidR="00BA2BBE">
        <w:rPr>
          <w:lang w:val="sk-SK"/>
        </w:rPr>
        <w:t xml:space="preserve"> (E 509)</w:t>
      </w:r>
      <w:r w:rsidR="004A4196">
        <w:rPr>
          <w:lang w:val="sk-SK"/>
        </w:rPr>
        <w:t xml:space="preserve">, </w:t>
      </w:r>
      <w:r w:rsidR="004A4196" w:rsidRPr="00DE42D9">
        <w:rPr>
          <w:highlight w:val="lightGray"/>
          <w:lang w:val="sk-SK"/>
        </w:rPr>
        <w:t>polysorbát </w:t>
      </w:r>
      <w:r w:rsidRPr="00DE42D9">
        <w:rPr>
          <w:highlight w:val="lightGray"/>
          <w:lang w:val="sk-SK"/>
        </w:rPr>
        <w:t>80</w:t>
      </w:r>
      <w:r w:rsidR="00BA2BBE">
        <w:rPr>
          <w:lang w:val="sk-SK"/>
        </w:rPr>
        <w:t xml:space="preserve"> (E 433)</w:t>
      </w:r>
      <w:r w:rsidR="00C527E0">
        <w:rPr>
          <w:lang w:val="sk-SK"/>
        </w:rPr>
        <w:t xml:space="preserve">, </w:t>
      </w:r>
      <w:r w:rsidR="00C527E0" w:rsidRPr="00DE42D9">
        <w:rPr>
          <w:highlight w:val="lightGray"/>
          <w:lang w:val="sk-SK"/>
        </w:rPr>
        <w:t>ľadová kyselina octová</w:t>
      </w:r>
      <w:r w:rsidR="00C527E0">
        <w:rPr>
          <w:lang w:val="sk-SK"/>
        </w:rPr>
        <w:t xml:space="preserve"> </w:t>
      </w:r>
      <w:r w:rsidR="00BA2BBE">
        <w:rPr>
          <w:lang w:val="sk-SK"/>
        </w:rPr>
        <w:t xml:space="preserve">(E 260) </w:t>
      </w:r>
      <w:r w:rsidR="00C527E0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474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75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77" w14:textId="77777777" w:rsidTr="00277145">
        <w:tc>
          <w:tcPr>
            <w:tcW w:w="9287" w:type="dxa"/>
          </w:tcPr>
          <w:p w14:paraId="6F727476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478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79" w14:textId="77777777" w:rsidR="00665E79" w:rsidRDefault="00665E79" w:rsidP="00EB6223">
      <w:pPr>
        <w:tabs>
          <w:tab w:val="clear" w:pos="567"/>
          <w:tab w:val="left" w:pos="0"/>
        </w:tabs>
        <w:rPr>
          <w:b/>
          <w:u w:val="single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47A" w14:textId="77777777" w:rsidR="00ED79FB" w:rsidRDefault="00ED79FB" w:rsidP="00EB6223">
      <w:pPr>
        <w:keepNext/>
        <w:keepLines/>
        <w:rPr>
          <w:lang w:val="sk-SK"/>
        </w:rPr>
      </w:pPr>
    </w:p>
    <w:p w14:paraId="6F72747B" w14:textId="77777777" w:rsidR="009A3DBC" w:rsidRPr="008F0F7E" w:rsidRDefault="004A4196" w:rsidP="00EB6223">
      <w:pPr>
        <w:keepNext/>
        <w:keepLines/>
        <w:rPr>
          <w:lang w:val="sk-SK"/>
        </w:rPr>
      </w:pPr>
      <w:r>
        <w:rPr>
          <w:lang w:val="sk-SK"/>
        </w:rPr>
        <w:t>1 injekčná liekovka s práškom, 1 </w:t>
      </w:r>
      <w:r w:rsidR="009A3DBC" w:rsidRPr="008F0F7E">
        <w:rPr>
          <w:lang w:val="sk-SK"/>
        </w:rPr>
        <w:t>naplnená injekčná st</w:t>
      </w:r>
      <w:r>
        <w:rPr>
          <w:lang w:val="sk-SK"/>
        </w:rPr>
        <w:t xml:space="preserve">riekačka s vodou na injekciu, 1 adaptér </w:t>
      </w:r>
      <w:r w:rsidR="00481F27">
        <w:rPr>
          <w:lang w:val="sk-SK"/>
        </w:rPr>
        <w:t xml:space="preserve">na </w:t>
      </w:r>
      <w:r>
        <w:rPr>
          <w:lang w:val="sk-SK"/>
        </w:rPr>
        <w:t>injekčn</w:t>
      </w:r>
      <w:r w:rsidR="00481F27">
        <w:rPr>
          <w:lang w:val="sk-SK"/>
        </w:rPr>
        <w:t>ú</w:t>
      </w:r>
      <w:r>
        <w:rPr>
          <w:lang w:val="sk-SK"/>
        </w:rPr>
        <w:t xml:space="preserve"> liekovk</w:t>
      </w:r>
      <w:r w:rsidR="00481F27">
        <w:rPr>
          <w:lang w:val="sk-SK"/>
        </w:rPr>
        <w:t>u</w:t>
      </w:r>
      <w:r>
        <w:rPr>
          <w:lang w:val="sk-SK"/>
        </w:rPr>
        <w:t xml:space="preserve"> a 1 </w:t>
      </w:r>
      <w:r w:rsidR="009A3DBC" w:rsidRPr="008F0F7E">
        <w:rPr>
          <w:lang w:val="sk-SK"/>
        </w:rPr>
        <w:t xml:space="preserve">súprava na </w:t>
      </w:r>
      <w:r w:rsidR="00ED79FB">
        <w:rPr>
          <w:lang w:val="sk-SK"/>
        </w:rPr>
        <w:t>venepunkciu</w:t>
      </w:r>
      <w:r w:rsidR="009A3DBC" w:rsidRPr="008F0F7E">
        <w:rPr>
          <w:lang w:val="sk-SK"/>
        </w:rPr>
        <w:t>.</w:t>
      </w:r>
    </w:p>
    <w:p w14:paraId="6F72747C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7D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7F" w14:textId="77777777" w:rsidTr="00277145">
        <w:tc>
          <w:tcPr>
            <w:tcW w:w="9287" w:type="dxa"/>
          </w:tcPr>
          <w:p w14:paraId="6F72747E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 w:rsidR="00EB6AAE"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 w:rsidR="00EB6AAE"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 w:rsidR="00ED79FB"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480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81" w14:textId="77777777" w:rsidR="009A3DBC" w:rsidRPr="005F7C0E" w:rsidRDefault="009A3DBC" w:rsidP="00EB6223">
      <w:pPr>
        <w:keepNext/>
        <w:keepLines/>
        <w:rPr>
          <w:lang w:val="sk-SK"/>
        </w:rPr>
      </w:pPr>
      <w:r w:rsidRPr="005F7C0E">
        <w:rPr>
          <w:lang w:val="sk-SK"/>
        </w:rPr>
        <w:t>Na vnútrožilové použitie.</w:t>
      </w:r>
      <w:r w:rsidR="00A272D2"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 w:rsidR="00326A74">
        <w:rPr>
          <w:lang w:val="sk-SK"/>
        </w:rPr>
        <w:t>ú</w:t>
      </w:r>
      <w:r w:rsidRPr="005F7C0E">
        <w:rPr>
          <w:lang w:val="sk-SK"/>
        </w:rPr>
        <w:t xml:space="preserve"> d</w:t>
      </w:r>
      <w:r w:rsidR="00326A74">
        <w:rPr>
          <w:lang w:val="sk-SK"/>
        </w:rPr>
        <w:t>ávku</w:t>
      </w:r>
      <w:r w:rsidRPr="005F7C0E">
        <w:rPr>
          <w:lang w:val="sk-SK"/>
        </w:rPr>
        <w:t>.</w:t>
      </w:r>
    </w:p>
    <w:p w14:paraId="6F727482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483" w14:textId="77777777" w:rsidR="009A3DBC" w:rsidRPr="008F0F7E" w:rsidRDefault="009A3DBC" w:rsidP="00EB6223">
      <w:pPr>
        <w:rPr>
          <w:lang w:val="sk-SK"/>
        </w:rPr>
      </w:pPr>
    </w:p>
    <w:p w14:paraId="6F727484" w14:textId="77777777" w:rsidR="001E78B7" w:rsidRPr="001E78B7" w:rsidRDefault="001E78B7" w:rsidP="00EB6223">
      <w:pPr>
        <w:keepNext/>
        <w:keepLines/>
        <w:rPr>
          <w:lang w:val="sk-SK"/>
        </w:rPr>
      </w:pPr>
      <w:r w:rsidRPr="001E78B7">
        <w:rPr>
          <w:lang w:val="sk-SK"/>
        </w:rPr>
        <w:lastRenderedPageBreak/>
        <w:t>Pred rekonštitúciou si prečítajte písomnú informáciu pre používateľa.</w:t>
      </w:r>
    </w:p>
    <w:p w14:paraId="6F727485" w14:textId="77777777" w:rsidR="001E78B7" w:rsidRPr="005F7C0E" w:rsidRDefault="001E78B7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486" w14:textId="77777777" w:rsidR="001E78B7" w:rsidRPr="002D56E0" w:rsidRDefault="00D15480" w:rsidP="00EB6223">
      <w:pPr>
        <w:keepNext/>
        <w:keepLines/>
        <w:rPr>
          <w:szCs w:val="22"/>
        </w:rPr>
      </w:pPr>
      <w:r w:rsidRPr="00D50C14">
        <w:rPr>
          <w:noProof/>
          <w:szCs w:val="22"/>
          <w:lang w:val="sk-SK" w:eastAsia="sk-SK"/>
        </w:rPr>
        <w:drawing>
          <wp:inline distT="0" distB="0" distL="0" distR="0" wp14:anchorId="6F727E9B" wp14:editId="6F727E9C">
            <wp:extent cx="2848610" cy="187833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487" w14:textId="77777777" w:rsidR="001E78B7" w:rsidRPr="00D50C14" w:rsidRDefault="001E78B7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488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8A" w14:textId="77777777" w:rsidTr="00277145">
        <w:tc>
          <w:tcPr>
            <w:tcW w:w="9287" w:type="dxa"/>
          </w:tcPr>
          <w:p w14:paraId="6F727489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48B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8C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48D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8E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90" w14:textId="77777777" w:rsidTr="00277145">
        <w:tc>
          <w:tcPr>
            <w:tcW w:w="9287" w:type="dxa"/>
          </w:tcPr>
          <w:p w14:paraId="6F72748F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 w:rsidR="00ED79FB"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491" w14:textId="77777777" w:rsidR="009A3DBC" w:rsidRDefault="009A3DBC" w:rsidP="00EB6223">
      <w:pPr>
        <w:keepNext/>
        <w:keepLines/>
        <w:rPr>
          <w:lang w:val="sk-SK"/>
        </w:rPr>
      </w:pPr>
    </w:p>
    <w:p w14:paraId="6F727492" w14:textId="77777777" w:rsidR="0087457C" w:rsidRPr="008F0F7E" w:rsidRDefault="0087457C" w:rsidP="00EB6223">
      <w:pPr>
        <w:keepNext/>
        <w:keepLines/>
        <w:rPr>
          <w:lang w:val="sk-SK"/>
        </w:rPr>
      </w:pPr>
    </w:p>
    <w:p w14:paraId="6F727493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95" w14:textId="77777777" w:rsidTr="00277145">
        <w:tc>
          <w:tcPr>
            <w:tcW w:w="9287" w:type="dxa"/>
          </w:tcPr>
          <w:p w14:paraId="6F727494" w14:textId="77777777" w:rsidR="009A3DBC" w:rsidRPr="008F0F7E" w:rsidRDefault="004A4196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496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97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498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 w:rsidR="002342ED"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 w:rsidR="002E77E4"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499" w14:textId="77777777" w:rsidR="009A3DBC" w:rsidRPr="007F4EDE" w:rsidRDefault="009A3DBC" w:rsidP="00EB6223">
      <w:pPr>
        <w:keepNext/>
        <w:keepLines/>
        <w:rPr>
          <w:b/>
          <w:lang w:val="sk-SK"/>
        </w:rPr>
      </w:pPr>
      <w:r w:rsidRPr="007F4EDE">
        <w:rPr>
          <w:b/>
          <w:lang w:val="sk-SK"/>
        </w:rPr>
        <w:t>Nepoužívajte po tomto dátume.</w:t>
      </w:r>
    </w:p>
    <w:p w14:paraId="6F72749A" w14:textId="77777777" w:rsidR="009A3DBC" w:rsidRPr="008F0F7E" w:rsidRDefault="009A3DBC" w:rsidP="00EB6223">
      <w:pPr>
        <w:rPr>
          <w:lang w:val="sk-SK"/>
        </w:rPr>
      </w:pPr>
    </w:p>
    <w:p w14:paraId="6F72749B" w14:textId="77777777" w:rsidR="009A3DBC" w:rsidRPr="008F0F7E" w:rsidRDefault="009A3DBC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 w:rsidR="00B34B48"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49C" w14:textId="77777777" w:rsidR="009A3DBC" w:rsidRPr="007F4EDE" w:rsidRDefault="009A3DBC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7F4EDE">
        <w:rPr>
          <w:b/>
          <w:szCs w:val="22"/>
          <w:lang w:val="sk-SK"/>
        </w:rPr>
        <w:t>Po rekonštitúcii neuchovávajte v chladničke.</w:t>
      </w:r>
    </w:p>
    <w:p w14:paraId="6F72749D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9E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A0" w14:textId="77777777" w:rsidTr="00277145">
        <w:tc>
          <w:tcPr>
            <w:tcW w:w="9287" w:type="dxa"/>
          </w:tcPr>
          <w:p w14:paraId="6F72749F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4A1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A2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v chladničke . Neuchovávajte v mrazničke.</w:t>
      </w:r>
    </w:p>
    <w:p w14:paraId="6F7274A3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A4" w14:textId="77777777" w:rsidR="009A3DBC" w:rsidRPr="008F0F7E" w:rsidRDefault="009A3DBC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4A5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A6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A8" w14:textId="77777777" w:rsidTr="00277145">
        <w:tc>
          <w:tcPr>
            <w:tcW w:w="9287" w:type="dxa"/>
          </w:tcPr>
          <w:p w14:paraId="6F7274A7" w14:textId="77777777" w:rsidR="009A3DBC" w:rsidRPr="008F0F7E" w:rsidRDefault="009A3DBC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4A9" w14:textId="77777777" w:rsidR="009A3DBC" w:rsidRPr="008F0F7E" w:rsidRDefault="009A3DBC" w:rsidP="00EB6223">
      <w:pPr>
        <w:keepNext/>
        <w:rPr>
          <w:lang w:val="sk-SK"/>
        </w:rPr>
      </w:pPr>
    </w:p>
    <w:p w14:paraId="6F7274AA" w14:textId="77777777" w:rsidR="009A3DBC" w:rsidRPr="008F0F7E" w:rsidRDefault="009A3DBC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4AB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AC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AE" w14:textId="77777777" w:rsidTr="00277145">
        <w:tc>
          <w:tcPr>
            <w:tcW w:w="9287" w:type="dxa"/>
          </w:tcPr>
          <w:p w14:paraId="6F7274AD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4AF" w14:textId="77777777" w:rsidR="009A3DBC" w:rsidRPr="008F0F7E" w:rsidRDefault="009A3DBC" w:rsidP="00EB6223">
      <w:pPr>
        <w:keepNext/>
        <w:rPr>
          <w:lang w:val="sk-SK"/>
        </w:rPr>
      </w:pPr>
    </w:p>
    <w:p w14:paraId="6F7274B0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4B1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4B2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4B3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B4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B6" w14:textId="77777777" w:rsidTr="00277145">
        <w:tc>
          <w:tcPr>
            <w:tcW w:w="9287" w:type="dxa"/>
          </w:tcPr>
          <w:p w14:paraId="6F7274B5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4B7" w14:textId="77777777" w:rsidR="009A3DBC" w:rsidRPr="008F0F7E" w:rsidRDefault="009A3DBC" w:rsidP="00EB6223">
      <w:pPr>
        <w:keepNext/>
        <w:rPr>
          <w:lang w:val="sk-SK"/>
        </w:rPr>
      </w:pPr>
    </w:p>
    <w:p w14:paraId="6F7274B8" w14:textId="77777777" w:rsidR="009A3DBC" w:rsidRPr="007A0E87" w:rsidRDefault="009A3DBC" w:rsidP="00EB6223">
      <w:pPr>
        <w:keepNext/>
        <w:rPr>
          <w:szCs w:val="22"/>
          <w:highlight w:val="lightGray"/>
          <w:lang w:val="sk-SK"/>
        </w:rPr>
      </w:pPr>
      <w:r w:rsidRPr="008F0F7E">
        <w:rPr>
          <w:szCs w:val="22"/>
          <w:lang w:val="sk-SK"/>
        </w:rPr>
        <w:t>EU/</w:t>
      </w:r>
      <w:r w:rsidR="001E78B7">
        <w:rPr>
          <w:szCs w:val="22"/>
          <w:lang w:val="sk-SK"/>
        </w:rPr>
        <w:t>1</w:t>
      </w:r>
      <w:r w:rsidRPr="008F0F7E">
        <w:rPr>
          <w:szCs w:val="22"/>
          <w:lang w:val="sk-SK"/>
        </w:rPr>
        <w:t>/</w:t>
      </w:r>
      <w:r w:rsidR="001E78B7">
        <w:rPr>
          <w:szCs w:val="22"/>
          <w:lang w:val="sk-SK"/>
        </w:rPr>
        <w:t>15</w:t>
      </w:r>
      <w:r w:rsidRPr="008F0F7E">
        <w:rPr>
          <w:szCs w:val="22"/>
          <w:lang w:val="sk-SK"/>
        </w:rPr>
        <w:t>/</w:t>
      </w:r>
      <w:r w:rsidR="001E78B7">
        <w:rPr>
          <w:szCs w:val="22"/>
          <w:lang w:val="sk-SK"/>
        </w:rPr>
        <w:t>1076</w:t>
      </w:r>
      <w:r w:rsidRPr="008F0F7E">
        <w:rPr>
          <w:szCs w:val="22"/>
          <w:lang w:val="sk-SK"/>
        </w:rPr>
        <w:t xml:space="preserve">/002 </w:t>
      </w:r>
      <w:r w:rsidR="00ED79FB"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 w:rsidR="00ED79FB"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>Kovaltry 250 IU</w:t>
      </w:r>
      <w:r w:rsidR="00421299">
        <w:rPr>
          <w:szCs w:val="22"/>
          <w:highlight w:val="lightGray"/>
          <w:lang w:val="sk-SK"/>
        </w:rPr>
        <w:t xml:space="preserve"> </w:t>
      </w:r>
      <w:r w:rsidR="00421299">
        <w:rPr>
          <w:szCs w:val="24"/>
          <w:highlight w:val="lightGray"/>
          <w:lang w:val="sk-SK"/>
        </w:rPr>
        <w:t>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(3 ml)</w:t>
      </w:r>
      <w:r w:rsidR="00ED79FB">
        <w:rPr>
          <w:szCs w:val="24"/>
          <w:highlight w:val="lightGray"/>
          <w:lang w:val="sk-SK"/>
        </w:rPr>
        <w:t>)</w:t>
      </w:r>
    </w:p>
    <w:p w14:paraId="6F7274B9" w14:textId="77777777" w:rsidR="00703837" w:rsidRPr="007A0E87" w:rsidRDefault="00703837" w:rsidP="00EB6223">
      <w:pPr>
        <w:keepNext/>
        <w:rPr>
          <w:szCs w:val="22"/>
          <w:highlight w:val="lightGray"/>
          <w:lang w:val="sk-SK"/>
        </w:rPr>
      </w:pPr>
      <w:r w:rsidRPr="007A0E87">
        <w:rPr>
          <w:szCs w:val="22"/>
          <w:highlight w:val="lightGray"/>
          <w:lang w:val="sk-SK"/>
        </w:rPr>
        <w:t xml:space="preserve">EU/1/15/1076/012 </w:t>
      </w:r>
      <w:r w:rsidR="00ED79FB"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 w:rsidR="00ED79FB"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>Kovaltry 250 IU</w:t>
      </w:r>
      <w:r w:rsidR="00421299">
        <w:rPr>
          <w:szCs w:val="22"/>
          <w:highlight w:val="lightGray"/>
          <w:lang w:val="sk-SK"/>
        </w:rPr>
        <w:t xml:space="preserve"> </w:t>
      </w:r>
      <w:r w:rsidR="00421299">
        <w:rPr>
          <w:szCs w:val="24"/>
          <w:highlight w:val="lightGray"/>
          <w:lang w:val="sk-SK"/>
        </w:rPr>
        <w:t>– rozpúšťadlo (2,5 ml);</w:t>
      </w:r>
      <w:r w:rsidR="00244FAA">
        <w:rPr>
          <w:szCs w:val="24"/>
          <w:highlight w:val="lightGray"/>
          <w:lang w:val="sk-SK"/>
        </w:rPr>
        <w:t xml:space="preserve"> na</w:t>
      </w:r>
      <w:r w:rsidR="00421299">
        <w:rPr>
          <w:szCs w:val="24"/>
          <w:highlight w:val="lightGray"/>
          <w:lang w:val="sk-SK"/>
        </w:rPr>
        <w:t xml:space="preserve">plnená </w:t>
      </w:r>
      <w:r w:rsidR="00244FAA">
        <w:rPr>
          <w:szCs w:val="24"/>
          <w:highlight w:val="lightGray"/>
          <w:lang w:val="sk-SK"/>
        </w:rPr>
        <w:t xml:space="preserve">injekčná </w:t>
      </w:r>
      <w:r w:rsidR="00421299">
        <w:rPr>
          <w:szCs w:val="24"/>
          <w:highlight w:val="lightGray"/>
          <w:lang w:val="sk-SK"/>
        </w:rPr>
        <w:t>striekačka (5 ml)</w:t>
      </w:r>
      <w:r w:rsidR="00ED79FB">
        <w:rPr>
          <w:szCs w:val="24"/>
          <w:highlight w:val="lightGray"/>
          <w:lang w:val="sk-SK"/>
        </w:rPr>
        <w:t>)</w:t>
      </w:r>
    </w:p>
    <w:p w14:paraId="6F7274BA" w14:textId="77777777" w:rsidR="00974CE9" w:rsidRDefault="00974CE9" w:rsidP="00EB6223">
      <w:pPr>
        <w:rPr>
          <w:szCs w:val="22"/>
          <w:highlight w:val="lightGray"/>
          <w:lang w:val="sk-SK"/>
        </w:rPr>
      </w:pPr>
    </w:p>
    <w:p w14:paraId="6F7274BB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BD" w14:textId="77777777" w:rsidTr="00277145">
        <w:tc>
          <w:tcPr>
            <w:tcW w:w="9287" w:type="dxa"/>
          </w:tcPr>
          <w:p w14:paraId="6F7274BC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4BE" w14:textId="77777777" w:rsidR="009A3DBC" w:rsidRPr="008F0F7E" w:rsidRDefault="009A3DBC" w:rsidP="00EB6223">
      <w:pPr>
        <w:keepNext/>
        <w:rPr>
          <w:lang w:val="sk-SK"/>
        </w:rPr>
      </w:pPr>
    </w:p>
    <w:p w14:paraId="6F7274BF" w14:textId="77777777" w:rsidR="009A3DBC" w:rsidRPr="008F0F7E" w:rsidRDefault="00ED79FB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4C0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4C1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4C3" w14:textId="77777777" w:rsidTr="00277145">
        <w:tc>
          <w:tcPr>
            <w:tcW w:w="9287" w:type="dxa"/>
          </w:tcPr>
          <w:p w14:paraId="6F7274C2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4C4" w14:textId="77777777" w:rsidR="009A3DBC" w:rsidRDefault="009A3DBC" w:rsidP="00EB6223">
      <w:pPr>
        <w:keepNext/>
        <w:keepLines/>
        <w:rPr>
          <w:lang w:val="sk-SK"/>
        </w:rPr>
      </w:pPr>
    </w:p>
    <w:p w14:paraId="6F7274C5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C7" w14:textId="77777777" w:rsidTr="00277145">
        <w:tc>
          <w:tcPr>
            <w:tcW w:w="9287" w:type="dxa"/>
          </w:tcPr>
          <w:p w14:paraId="6F7274C6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4C8" w14:textId="77777777" w:rsidR="009A3DBC" w:rsidRPr="008F0F7E" w:rsidRDefault="009A3DBC" w:rsidP="00EB6223">
      <w:pPr>
        <w:keepNext/>
        <w:rPr>
          <w:u w:val="single"/>
          <w:lang w:val="sk-SK"/>
        </w:rPr>
      </w:pPr>
    </w:p>
    <w:p w14:paraId="6F7274C9" w14:textId="77777777" w:rsidR="009A3DBC" w:rsidRPr="008F0F7E" w:rsidRDefault="009A3DBC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4CB" w14:textId="77777777" w:rsidTr="00277145">
        <w:tc>
          <w:tcPr>
            <w:tcW w:w="9287" w:type="dxa"/>
          </w:tcPr>
          <w:p w14:paraId="6F7274CA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4CC" w14:textId="77777777" w:rsidR="00FB036C" w:rsidRPr="00D50C14" w:rsidRDefault="00FB036C" w:rsidP="00EB6223">
      <w:pPr>
        <w:keepNext/>
        <w:keepLines/>
        <w:rPr>
          <w:noProof/>
          <w:lang w:val="sk-SK"/>
        </w:rPr>
      </w:pPr>
    </w:p>
    <w:p w14:paraId="6F7274CD" w14:textId="77777777" w:rsidR="00FB036C" w:rsidRPr="00D50C14" w:rsidRDefault="00FB036C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Pr="00D50C14">
        <w:rPr>
          <w:color w:val="000000"/>
          <w:lang w:val="sk-SK"/>
        </w:rPr>
        <w:t>250</w:t>
      </w:r>
    </w:p>
    <w:p w14:paraId="6F7274CE" w14:textId="77777777" w:rsidR="009A3DBC" w:rsidRPr="00D50C14" w:rsidRDefault="009A3DBC" w:rsidP="00EB6223">
      <w:pPr>
        <w:keepNext/>
        <w:keepLines/>
        <w:rPr>
          <w:lang w:val="sk-SK"/>
        </w:rPr>
      </w:pPr>
    </w:p>
    <w:p w14:paraId="6F7274CF" w14:textId="77777777" w:rsidR="009869E3" w:rsidRPr="000B2182" w:rsidRDefault="009869E3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869E3" w:rsidRPr="000B2182" w14:paraId="6F7274D1" w14:textId="77777777" w:rsidTr="00C6601F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4D0" w14:textId="77777777" w:rsidR="009869E3" w:rsidRPr="00583F39" w:rsidRDefault="009869E3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4D2" w14:textId="77777777" w:rsidR="009869E3" w:rsidRDefault="009869E3" w:rsidP="00EB6223">
      <w:pPr>
        <w:keepNext/>
        <w:keepLines/>
        <w:rPr>
          <w:bCs/>
        </w:rPr>
      </w:pPr>
    </w:p>
    <w:p w14:paraId="6F7274D3" w14:textId="77777777" w:rsidR="009869E3" w:rsidRPr="000B2182" w:rsidRDefault="009869E3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4D4" w14:textId="77777777" w:rsidR="009869E3" w:rsidRPr="000B2182" w:rsidRDefault="009869E3" w:rsidP="00EB6223">
      <w:pPr>
        <w:rPr>
          <w:bCs/>
        </w:rPr>
      </w:pPr>
    </w:p>
    <w:p w14:paraId="6F7274D5" w14:textId="77777777" w:rsidR="009869E3" w:rsidRPr="000B2182" w:rsidRDefault="009869E3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869E3" w:rsidRPr="000B2182" w14:paraId="6F7274D7" w14:textId="77777777" w:rsidTr="00C6601F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4D6" w14:textId="77777777" w:rsidR="009869E3" w:rsidRPr="000B2182" w:rsidRDefault="009869E3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4D8" w14:textId="77777777" w:rsidR="009869E3" w:rsidRDefault="009869E3" w:rsidP="00EB6223">
      <w:pPr>
        <w:keepNext/>
        <w:keepLines/>
        <w:rPr>
          <w:bCs/>
        </w:rPr>
      </w:pPr>
    </w:p>
    <w:p w14:paraId="6F7274D9" w14:textId="77777777" w:rsidR="009869E3" w:rsidRDefault="009869E3" w:rsidP="00EB6223">
      <w:pPr>
        <w:keepNext/>
        <w:keepLines/>
      </w:pPr>
      <w:r>
        <w:t>PC</w:t>
      </w:r>
    </w:p>
    <w:p w14:paraId="6F7274DA" w14:textId="77777777" w:rsidR="009869E3" w:rsidRDefault="009869E3" w:rsidP="00EB6223">
      <w:pPr>
        <w:keepNext/>
      </w:pPr>
      <w:r>
        <w:t>SN</w:t>
      </w:r>
    </w:p>
    <w:p w14:paraId="6F7274DB" w14:textId="77777777" w:rsidR="009869E3" w:rsidRPr="000343A7" w:rsidRDefault="009869E3" w:rsidP="00EB6223">
      <w:pPr>
        <w:keepNext/>
      </w:pPr>
      <w:r>
        <w:t>NN</w:t>
      </w:r>
    </w:p>
    <w:p w14:paraId="6F7274DC" w14:textId="77777777" w:rsidR="009869E3" w:rsidRPr="005A1988" w:rsidRDefault="009869E3" w:rsidP="00EB6223">
      <w:pPr>
        <w:tabs>
          <w:tab w:val="clear" w:pos="567"/>
        </w:tabs>
        <w:rPr>
          <w:lang w:val="sk-SK"/>
        </w:rPr>
      </w:pPr>
    </w:p>
    <w:p w14:paraId="6F7274DD" w14:textId="77777777" w:rsidR="009A3DBC" w:rsidRPr="00616B23" w:rsidRDefault="009A3DBC" w:rsidP="00EB6223">
      <w:pPr>
        <w:rPr>
          <w:u w:val="single"/>
          <w:lang w:val="sk-SK"/>
        </w:rPr>
      </w:pPr>
    </w:p>
    <w:p w14:paraId="6F7274DE" w14:textId="77777777" w:rsidR="003E41D4" w:rsidRPr="002B1290" w:rsidRDefault="00550271" w:rsidP="00EB6223">
      <w:pPr>
        <w:tabs>
          <w:tab w:val="clear" w:pos="567"/>
        </w:tabs>
        <w:rPr>
          <w:lang w:val="sk-SK"/>
        </w:rPr>
      </w:pPr>
      <w:r w:rsidRPr="00D50C14">
        <w:rPr>
          <w:lang w:val="sk-SK"/>
        </w:rPr>
        <w:br w:type="page"/>
      </w:r>
    </w:p>
    <w:p w14:paraId="6F7274DF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4E0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4E1" w14:textId="77777777" w:rsidR="003E41D4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>VONKAJŠ</w:t>
      </w:r>
      <w:r>
        <w:rPr>
          <w:b/>
          <w:lang w:val="sk-SK"/>
        </w:rPr>
        <w:t>Í</w:t>
      </w:r>
      <w:r w:rsidRPr="008F0F7E">
        <w:rPr>
          <w:b/>
          <w:lang w:val="sk-SK"/>
        </w:rPr>
        <w:t xml:space="preserve"> Š</w:t>
      </w:r>
      <w:r>
        <w:rPr>
          <w:b/>
          <w:lang w:val="sk-SK"/>
        </w:rPr>
        <w:t>TÍTOK N</w:t>
      </w:r>
      <w:r w:rsidRPr="008F0F7E">
        <w:rPr>
          <w:b/>
          <w:lang w:val="sk-SK"/>
        </w:rPr>
        <w:t xml:space="preserve">A </w:t>
      </w:r>
      <w:r>
        <w:rPr>
          <w:b/>
          <w:lang w:val="sk-SK"/>
        </w:rPr>
        <w:t>MULTIBALENIE S 30 SAMOSTATNÝMI BALENIAMI (OBSAHUJÚCI BLUE BOX)</w:t>
      </w:r>
    </w:p>
    <w:p w14:paraId="6F7274E2" w14:textId="77777777" w:rsidR="003E41D4" w:rsidRDefault="003E41D4" w:rsidP="00EB6223">
      <w:pPr>
        <w:keepNext/>
        <w:keepLines/>
        <w:rPr>
          <w:lang w:val="sk-SK"/>
        </w:rPr>
      </w:pPr>
    </w:p>
    <w:p w14:paraId="6F7274E3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4E5" w14:textId="77777777" w:rsidTr="00EB6AAE">
        <w:tc>
          <w:tcPr>
            <w:tcW w:w="9287" w:type="dxa"/>
          </w:tcPr>
          <w:p w14:paraId="6F7274E4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4E6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E7" w14:textId="77777777" w:rsidR="003E41D4" w:rsidRPr="008F0F7E" w:rsidRDefault="003E41D4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250 IU prášok a rozpúšťadlo na injekčný roztok</w:t>
      </w:r>
    </w:p>
    <w:p w14:paraId="6F7274E8" w14:textId="77777777" w:rsidR="003E41D4" w:rsidRDefault="003E41D4" w:rsidP="00EB6223">
      <w:pPr>
        <w:keepNext/>
        <w:keepLines/>
        <w:rPr>
          <w:lang w:val="sk-SK"/>
        </w:rPr>
      </w:pPr>
    </w:p>
    <w:p w14:paraId="6F7274E9" w14:textId="77777777" w:rsidR="003E41D4" w:rsidRPr="009912CD" w:rsidRDefault="00BA2BB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3E41D4" w:rsidRPr="009912CD">
        <w:rPr>
          <w:b/>
          <w:lang w:val="sk-SK"/>
        </w:rPr>
        <w:t>rekombinantný ľudský koagulačný faktor VIII)</w:t>
      </w:r>
    </w:p>
    <w:p w14:paraId="6F7274EA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EB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4ED" w14:textId="77777777" w:rsidTr="00EB6AAE">
        <w:tc>
          <w:tcPr>
            <w:tcW w:w="9287" w:type="dxa"/>
          </w:tcPr>
          <w:p w14:paraId="6F7274EC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4EE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EF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250 IU</w:t>
      </w:r>
      <w:r w:rsidR="00BA2BBE">
        <w:rPr>
          <w:lang w:val="sk-SK"/>
        </w:rPr>
        <w:t xml:space="preserve"> (100 IU</w:t>
      </w:r>
      <w:r>
        <w:rPr>
          <w:lang w:val="sk-SK"/>
        </w:rPr>
        <w:t>/</w:t>
      </w:r>
      <w:r w:rsidR="00BA2BBE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4F0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F1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4F3" w14:textId="77777777" w:rsidTr="00EB6AAE">
        <w:tc>
          <w:tcPr>
            <w:tcW w:w="9287" w:type="dxa"/>
          </w:tcPr>
          <w:p w14:paraId="6F7274F2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4F4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F5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BA2BBE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="00ED79FB" w:rsidRPr="00DE42D9">
        <w:rPr>
          <w:highlight w:val="lightGray"/>
          <w:lang w:val="sk-SK"/>
        </w:rPr>
        <w:t xml:space="preserve">dihydrát </w:t>
      </w:r>
      <w:r w:rsidRPr="00DE42D9">
        <w:rPr>
          <w:highlight w:val="lightGray"/>
          <w:lang w:val="sk-SK"/>
        </w:rPr>
        <w:t>chlorid</w:t>
      </w:r>
      <w:r w:rsidR="00ED79FB" w:rsidRPr="00DE42D9">
        <w:rPr>
          <w:highlight w:val="lightGray"/>
          <w:lang w:val="sk-SK"/>
        </w:rPr>
        <w:t>u</w:t>
      </w:r>
      <w:r w:rsidRPr="00DE42D9">
        <w:rPr>
          <w:highlight w:val="lightGray"/>
          <w:lang w:val="sk-SK"/>
        </w:rPr>
        <w:t xml:space="preserve"> vápenat</w:t>
      </w:r>
      <w:r w:rsidR="00ED79FB" w:rsidRPr="00DE42D9">
        <w:rPr>
          <w:highlight w:val="lightGray"/>
          <w:lang w:val="sk-SK"/>
        </w:rPr>
        <w:t>ého</w:t>
      </w:r>
      <w:r w:rsidR="00BA2BBE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BA2BBE">
        <w:rPr>
          <w:lang w:val="sk-SK"/>
        </w:rPr>
        <w:t xml:space="preserve"> (E 433)</w:t>
      </w:r>
      <w:r w:rsidR="00ED79FB">
        <w:rPr>
          <w:lang w:val="sk-SK"/>
        </w:rPr>
        <w:t xml:space="preserve">, </w:t>
      </w:r>
      <w:r w:rsidR="00ED79FB" w:rsidRPr="00DE42D9">
        <w:rPr>
          <w:szCs w:val="22"/>
          <w:highlight w:val="lightGray"/>
          <w:lang w:val="sk-SK"/>
        </w:rPr>
        <w:t>ľadová kyselina octová</w:t>
      </w:r>
      <w:r w:rsidR="00ED79FB" w:rsidRPr="00F9226A">
        <w:rPr>
          <w:lang w:val="sk-SK"/>
        </w:rPr>
        <w:t xml:space="preserve"> </w:t>
      </w:r>
      <w:r w:rsidR="00BA2BBE">
        <w:rPr>
          <w:lang w:val="sk-SK"/>
        </w:rPr>
        <w:t xml:space="preserve">(E 260) </w:t>
      </w:r>
      <w:r w:rsidR="00ED79FB" w:rsidRPr="00F9226A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4F6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F7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4F9" w14:textId="77777777" w:rsidTr="00EB6AAE">
        <w:tc>
          <w:tcPr>
            <w:tcW w:w="9287" w:type="dxa"/>
          </w:tcPr>
          <w:p w14:paraId="6F7274F8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4FA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4FB" w14:textId="77777777" w:rsidR="003E41D4" w:rsidRPr="005F7C0E" w:rsidRDefault="003E41D4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4FC" w14:textId="77777777" w:rsidR="003E41D4" w:rsidRDefault="003E41D4" w:rsidP="00EB6223">
      <w:pPr>
        <w:keepNext/>
        <w:keepLines/>
        <w:rPr>
          <w:b/>
          <w:u w:val="single"/>
          <w:lang w:val="sk-SK"/>
        </w:rPr>
      </w:pPr>
    </w:p>
    <w:p w14:paraId="6F7274FD" w14:textId="77777777" w:rsidR="00ED79FB" w:rsidRPr="00B43B1D" w:rsidRDefault="00ED79FB" w:rsidP="00EB6223">
      <w:pPr>
        <w:tabs>
          <w:tab w:val="left" w:pos="0"/>
        </w:tabs>
        <w:rPr>
          <w:b/>
          <w:lang w:val="sk-SK"/>
        </w:rPr>
      </w:pPr>
      <w:r>
        <w:rPr>
          <w:b/>
          <w:lang w:val="sk-SK"/>
        </w:rPr>
        <w:t>Multib</w:t>
      </w:r>
      <w:r w:rsidRPr="00B43B1D">
        <w:rPr>
          <w:b/>
          <w:lang w:val="sk-SK"/>
        </w:rPr>
        <w:t>alenie s 30 samostatnými baleniami, každé z nich obsahuje:</w:t>
      </w:r>
    </w:p>
    <w:p w14:paraId="6F7274FE" w14:textId="77777777" w:rsidR="00ED79FB" w:rsidRDefault="00ED79FB" w:rsidP="00EB6223">
      <w:pPr>
        <w:keepNext/>
        <w:keepLines/>
        <w:rPr>
          <w:lang w:val="sk-SK"/>
        </w:rPr>
      </w:pPr>
    </w:p>
    <w:p w14:paraId="6F7274FF" w14:textId="77777777" w:rsidR="003E41D4" w:rsidRPr="008F0F7E" w:rsidRDefault="003E41D4" w:rsidP="00EB6223">
      <w:pPr>
        <w:keepNext/>
        <w:keepLines/>
        <w:rPr>
          <w:lang w:val="sk-SK"/>
        </w:rPr>
      </w:pPr>
      <w:r>
        <w:rPr>
          <w:lang w:val="sk-SK"/>
        </w:rPr>
        <w:t>1 injekčn</w:t>
      </w:r>
      <w:r w:rsidR="00ED79FB">
        <w:rPr>
          <w:lang w:val="sk-SK"/>
        </w:rPr>
        <w:t>ú</w:t>
      </w:r>
      <w:r>
        <w:rPr>
          <w:lang w:val="sk-SK"/>
        </w:rPr>
        <w:t xml:space="preserve"> liekovk</w:t>
      </w:r>
      <w:r w:rsidR="00ED79FB">
        <w:rPr>
          <w:lang w:val="sk-SK"/>
        </w:rPr>
        <w:t>u</w:t>
      </w:r>
      <w:r>
        <w:rPr>
          <w:lang w:val="sk-SK"/>
        </w:rPr>
        <w:t xml:space="preserve"> s práškom, 1 </w:t>
      </w:r>
      <w:r w:rsidRPr="008F0F7E">
        <w:rPr>
          <w:lang w:val="sk-SK"/>
        </w:rPr>
        <w:t>naplnen</w:t>
      </w:r>
      <w:r w:rsidR="00ED79FB">
        <w:rPr>
          <w:lang w:val="sk-SK"/>
        </w:rPr>
        <w:t>ú</w:t>
      </w:r>
      <w:r w:rsidRPr="008F0F7E">
        <w:rPr>
          <w:lang w:val="sk-SK"/>
        </w:rPr>
        <w:t xml:space="preserve"> injekčn</w:t>
      </w:r>
      <w:r w:rsidR="00ED79FB">
        <w:rPr>
          <w:lang w:val="sk-SK"/>
        </w:rPr>
        <w:t>ú</w:t>
      </w:r>
      <w:r w:rsidRPr="008F0F7E">
        <w:rPr>
          <w:lang w:val="sk-SK"/>
        </w:rPr>
        <w:t xml:space="preserve"> st</w:t>
      </w:r>
      <w:r>
        <w:rPr>
          <w:lang w:val="sk-SK"/>
        </w:rPr>
        <w:t>riekačk</w:t>
      </w:r>
      <w:r w:rsidR="00ED79FB">
        <w:rPr>
          <w:lang w:val="sk-SK"/>
        </w:rPr>
        <w:t>u</w:t>
      </w:r>
      <w:r>
        <w:rPr>
          <w:lang w:val="sk-SK"/>
        </w:rPr>
        <w:t xml:space="preserve"> s vodou na injekciu, 1 adaptér na injekčnú liekovku a 1 </w:t>
      </w:r>
      <w:r w:rsidRPr="008F0F7E">
        <w:rPr>
          <w:lang w:val="sk-SK"/>
        </w:rPr>
        <w:t>súprav</w:t>
      </w:r>
      <w:r w:rsidR="00ED79FB">
        <w:rPr>
          <w:lang w:val="sk-SK"/>
        </w:rPr>
        <w:t>u</w:t>
      </w:r>
      <w:r w:rsidRPr="008F0F7E">
        <w:rPr>
          <w:lang w:val="sk-SK"/>
        </w:rPr>
        <w:t xml:space="preserve"> na </w:t>
      </w:r>
      <w:r w:rsidR="00ED79FB"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500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01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03" w14:textId="77777777" w:rsidTr="00EB6AAE">
        <w:tc>
          <w:tcPr>
            <w:tcW w:w="9287" w:type="dxa"/>
          </w:tcPr>
          <w:p w14:paraId="6F727502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 w:rsidR="00EB6AAE"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 w:rsidR="00EB6AAE"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 w:rsidR="00ED79FB"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504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05" w14:textId="77777777" w:rsidR="003E41D4" w:rsidRPr="005F7C0E" w:rsidRDefault="003E41D4" w:rsidP="00EB6223">
      <w:pPr>
        <w:keepNext/>
        <w:keepLines/>
        <w:rPr>
          <w:lang w:val="sk-SK"/>
        </w:rPr>
      </w:pPr>
      <w:r w:rsidRPr="007F4EDE">
        <w:rPr>
          <w:b/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 w:rsidR="00326A74">
        <w:rPr>
          <w:lang w:val="sk-SK"/>
        </w:rPr>
        <w:t>ú</w:t>
      </w:r>
      <w:r w:rsidRPr="005F7C0E">
        <w:rPr>
          <w:lang w:val="sk-SK"/>
        </w:rPr>
        <w:t xml:space="preserve"> </w:t>
      </w:r>
      <w:r w:rsidR="00326A74">
        <w:rPr>
          <w:lang w:val="sk-SK"/>
        </w:rPr>
        <w:t>dávku</w:t>
      </w:r>
      <w:r w:rsidRPr="005F7C0E">
        <w:rPr>
          <w:lang w:val="sk-SK"/>
        </w:rPr>
        <w:t>.</w:t>
      </w:r>
    </w:p>
    <w:p w14:paraId="6F727506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507" w14:textId="77777777" w:rsidR="003E41D4" w:rsidRPr="00D50C14" w:rsidRDefault="003E41D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08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0A" w14:textId="77777777" w:rsidTr="00EB6AAE">
        <w:tc>
          <w:tcPr>
            <w:tcW w:w="9287" w:type="dxa"/>
          </w:tcPr>
          <w:p w14:paraId="6F727509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50B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0C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50D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0E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10" w14:textId="77777777" w:rsidTr="00EB6AAE">
        <w:tc>
          <w:tcPr>
            <w:tcW w:w="9287" w:type="dxa"/>
          </w:tcPr>
          <w:p w14:paraId="6F72750F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 w:rsidR="00ED79FB"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511" w14:textId="77777777" w:rsidR="003E41D4" w:rsidRDefault="003E41D4" w:rsidP="00EB6223">
      <w:pPr>
        <w:keepNext/>
        <w:keepLines/>
        <w:rPr>
          <w:lang w:val="sk-SK"/>
        </w:rPr>
      </w:pPr>
    </w:p>
    <w:p w14:paraId="6F727512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14" w14:textId="77777777" w:rsidTr="00EB6AAE">
        <w:tc>
          <w:tcPr>
            <w:tcW w:w="9287" w:type="dxa"/>
          </w:tcPr>
          <w:p w14:paraId="6F727513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lastRenderedPageBreak/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515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16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517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518" w14:textId="77777777" w:rsidR="003E41D4" w:rsidRPr="007F4EDE" w:rsidRDefault="003E41D4" w:rsidP="00EB6223">
      <w:pPr>
        <w:keepNext/>
        <w:keepLines/>
        <w:rPr>
          <w:b/>
          <w:lang w:val="sk-SK"/>
        </w:rPr>
      </w:pPr>
      <w:r w:rsidRPr="007F4EDE">
        <w:rPr>
          <w:b/>
          <w:lang w:val="sk-SK"/>
        </w:rPr>
        <w:t>Nepoužívajte po tomto dátume.</w:t>
      </w:r>
    </w:p>
    <w:p w14:paraId="6F727519" w14:textId="77777777" w:rsidR="003E41D4" w:rsidRPr="008F0F7E" w:rsidRDefault="003E41D4" w:rsidP="00EB6223">
      <w:pPr>
        <w:rPr>
          <w:lang w:val="sk-SK"/>
        </w:rPr>
      </w:pPr>
    </w:p>
    <w:p w14:paraId="6F72751A" w14:textId="77777777" w:rsidR="003E41D4" w:rsidRPr="008F0F7E" w:rsidRDefault="003E41D4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51B" w14:textId="77777777" w:rsidR="003E41D4" w:rsidRPr="007F4EDE" w:rsidRDefault="003E41D4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7F4EDE">
        <w:rPr>
          <w:b/>
          <w:szCs w:val="22"/>
          <w:lang w:val="sk-SK"/>
        </w:rPr>
        <w:t>Po rekonštitúcii neuchovávajte v chladničke.</w:t>
      </w:r>
    </w:p>
    <w:p w14:paraId="6F72751C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1D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1F" w14:textId="77777777" w:rsidTr="00EB6AAE">
        <w:tc>
          <w:tcPr>
            <w:tcW w:w="9287" w:type="dxa"/>
          </w:tcPr>
          <w:p w14:paraId="6F72751E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520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21" w14:textId="77777777" w:rsidR="00ED79FB" w:rsidRDefault="003E41D4" w:rsidP="00EB6223">
      <w:pPr>
        <w:keepNext/>
        <w:keepLines/>
        <w:rPr>
          <w:lang w:val="sk-SK"/>
        </w:rPr>
      </w:pPr>
      <w:r w:rsidRPr="007F4EDE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</w:t>
      </w:r>
    </w:p>
    <w:p w14:paraId="6F727522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>Neuchovávajte v mrazničke.</w:t>
      </w:r>
    </w:p>
    <w:p w14:paraId="6F727523" w14:textId="77777777" w:rsidR="003E41D4" w:rsidRPr="008F0F7E" w:rsidRDefault="003E41D4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524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25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27" w14:textId="77777777" w:rsidTr="00EB6AAE">
        <w:tc>
          <w:tcPr>
            <w:tcW w:w="9287" w:type="dxa"/>
          </w:tcPr>
          <w:p w14:paraId="6F727526" w14:textId="77777777" w:rsidR="003E41D4" w:rsidRPr="008F0F7E" w:rsidRDefault="003E41D4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528" w14:textId="77777777" w:rsidR="003E41D4" w:rsidRPr="008F0F7E" w:rsidRDefault="003E41D4" w:rsidP="00EB6223">
      <w:pPr>
        <w:keepNext/>
        <w:rPr>
          <w:lang w:val="sk-SK"/>
        </w:rPr>
      </w:pPr>
    </w:p>
    <w:p w14:paraId="6F727529" w14:textId="77777777" w:rsidR="003E41D4" w:rsidRPr="008F0F7E" w:rsidRDefault="003E41D4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52A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2B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2D" w14:textId="77777777" w:rsidTr="00EB6AAE">
        <w:tc>
          <w:tcPr>
            <w:tcW w:w="9287" w:type="dxa"/>
          </w:tcPr>
          <w:p w14:paraId="6F72752C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52E" w14:textId="77777777" w:rsidR="003E41D4" w:rsidRPr="008F0F7E" w:rsidRDefault="003E41D4" w:rsidP="00EB6223">
      <w:pPr>
        <w:keepNext/>
        <w:rPr>
          <w:lang w:val="sk-SK"/>
        </w:rPr>
      </w:pPr>
    </w:p>
    <w:p w14:paraId="6F72752F" w14:textId="77777777" w:rsidR="003E41D4" w:rsidRPr="00235DB3" w:rsidRDefault="003E41D4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530" w14:textId="77777777" w:rsidR="003E41D4" w:rsidRPr="00235DB3" w:rsidRDefault="003E41D4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531" w14:textId="77777777" w:rsidR="003E41D4" w:rsidRPr="008F0F7E" w:rsidRDefault="003E41D4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532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33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35" w14:textId="77777777" w:rsidTr="00EB6AAE">
        <w:tc>
          <w:tcPr>
            <w:tcW w:w="9287" w:type="dxa"/>
          </w:tcPr>
          <w:p w14:paraId="6F727534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536" w14:textId="77777777" w:rsidR="003E41D4" w:rsidRPr="008F0F7E" w:rsidRDefault="003E41D4" w:rsidP="00EB6223">
      <w:pPr>
        <w:keepNext/>
        <w:rPr>
          <w:lang w:val="sk-SK"/>
        </w:rPr>
      </w:pPr>
    </w:p>
    <w:p w14:paraId="6F727537" w14:textId="77777777" w:rsidR="00744140" w:rsidRPr="00744140" w:rsidRDefault="00744140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 xml:space="preserve">EU/1/15/1076/017 </w:t>
      </w:r>
      <w:r w:rsidRPr="00744140">
        <w:rPr>
          <w:szCs w:val="22"/>
          <w:highlight w:val="lightGray"/>
          <w:lang w:val="sk-SK"/>
        </w:rPr>
        <w:t>– 30 x (Kovaltry 250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538" w14:textId="77777777" w:rsidR="00744140" w:rsidRPr="00744140" w:rsidRDefault="00744140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EU/1/15/1076/018 – 30 x (Kovaltry 250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(2.5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539" w14:textId="77777777" w:rsidR="00744140" w:rsidRPr="00744140" w:rsidRDefault="00744140" w:rsidP="00EB6223">
      <w:pPr>
        <w:keepNext/>
        <w:keepLines/>
        <w:rPr>
          <w:lang w:val="sk-SK"/>
        </w:rPr>
      </w:pPr>
    </w:p>
    <w:p w14:paraId="6F72753A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3C" w14:textId="77777777" w:rsidTr="00EB6AAE">
        <w:tc>
          <w:tcPr>
            <w:tcW w:w="9287" w:type="dxa"/>
          </w:tcPr>
          <w:p w14:paraId="6F72753B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53D" w14:textId="77777777" w:rsidR="003E41D4" w:rsidRPr="008F0F7E" w:rsidRDefault="003E41D4" w:rsidP="00EB6223">
      <w:pPr>
        <w:keepNext/>
        <w:rPr>
          <w:lang w:val="sk-SK"/>
        </w:rPr>
      </w:pPr>
    </w:p>
    <w:p w14:paraId="6F72753E" w14:textId="77777777" w:rsidR="003E41D4" w:rsidRPr="008F0F7E" w:rsidRDefault="00744140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53F" w14:textId="77777777" w:rsidR="003E41D4" w:rsidRPr="008F0F7E" w:rsidRDefault="003E41D4" w:rsidP="00EB6223">
      <w:pPr>
        <w:keepNext/>
        <w:keepLines/>
        <w:rPr>
          <w:lang w:val="sk-SK"/>
        </w:rPr>
      </w:pPr>
    </w:p>
    <w:p w14:paraId="6F727540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B7292A" w14:paraId="6F727542" w14:textId="77777777" w:rsidTr="00EB6AAE">
        <w:tc>
          <w:tcPr>
            <w:tcW w:w="9287" w:type="dxa"/>
          </w:tcPr>
          <w:p w14:paraId="6F727541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543" w14:textId="77777777" w:rsidR="003E41D4" w:rsidRDefault="003E41D4" w:rsidP="00EB6223">
      <w:pPr>
        <w:keepNext/>
        <w:keepLines/>
        <w:rPr>
          <w:lang w:val="sk-SK"/>
        </w:rPr>
      </w:pPr>
    </w:p>
    <w:p w14:paraId="6F727544" w14:textId="77777777" w:rsidR="003E41D4" w:rsidRPr="008F0F7E" w:rsidRDefault="003E41D4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46" w14:textId="77777777" w:rsidTr="00EB6AAE">
        <w:tc>
          <w:tcPr>
            <w:tcW w:w="9287" w:type="dxa"/>
          </w:tcPr>
          <w:p w14:paraId="6F727545" w14:textId="77777777" w:rsidR="003E41D4" w:rsidRPr="008F0F7E" w:rsidRDefault="003E41D4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547" w14:textId="77777777" w:rsidR="003E41D4" w:rsidRPr="008F0F7E" w:rsidRDefault="003E41D4" w:rsidP="00EB6223">
      <w:pPr>
        <w:keepNext/>
        <w:rPr>
          <w:u w:val="single"/>
          <w:lang w:val="sk-SK"/>
        </w:rPr>
      </w:pPr>
    </w:p>
    <w:p w14:paraId="6F727548" w14:textId="77777777" w:rsidR="003E41D4" w:rsidRPr="008F0F7E" w:rsidRDefault="003E41D4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8F0F7E" w14:paraId="6F72754A" w14:textId="77777777" w:rsidTr="00EB6AAE">
        <w:tc>
          <w:tcPr>
            <w:tcW w:w="9287" w:type="dxa"/>
          </w:tcPr>
          <w:p w14:paraId="6F727549" w14:textId="77777777" w:rsidR="003E41D4" w:rsidRPr="008F0F7E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54B" w14:textId="77777777" w:rsidR="003E41D4" w:rsidRPr="00D50C14" w:rsidRDefault="003E41D4" w:rsidP="00EB6223">
      <w:pPr>
        <w:keepNext/>
        <w:keepLines/>
        <w:rPr>
          <w:noProof/>
          <w:lang w:val="sk-SK"/>
        </w:rPr>
      </w:pPr>
    </w:p>
    <w:p w14:paraId="6F72754C" w14:textId="77777777" w:rsidR="003E41D4" w:rsidRPr="00D50C14" w:rsidRDefault="003E41D4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Pr="00D50C14">
        <w:rPr>
          <w:color w:val="000000"/>
          <w:lang w:val="sk-SK"/>
        </w:rPr>
        <w:t>250</w:t>
      </w:r>
    </w:p>
    <w:p w14:paraId="6F72754D" w14:textId="77777777" w:rsidR="003E41D4" w:rsidRPr="00D50C14" w:rsidRDefault="003E41D4" w:rsidP="00EB6223">
      <w:pPr>
        <w:keepNext/>
        <w:keepLines/>
        <w:rPr>
          <w:lang w:val="sk-SK"/>
        </w:rPr>
      </w:pPr>
    </w:p>
    <w:p w14:paraId="6F72754E" w14:textId="77777777" w:rsidR="003E41D4" w:rsidRPr="000B2182" w:rsidRDefault="003E41D4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0B2182" w14:paraId="6F727550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54F" w14:textId="77777777" w:rsidR="003E41D4" w:rsidRPr="00583F39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551" w14:textId="77777777" w:rsidR="003E41D4" w:rsidRDefault="003E41D4" w:rsidP="00EB6223">
      <w:pPr>
        <w:keepNext/>
        <w:keepLines/>
        <w:rPr>
          <w:bCs/>
        </w:rPr>
      </w:pPr>
    </w:p>
    <w:p w14:paraId="6F727552" w14:textId="77777777" w:rsidR="003E41D4" w:rsidRPr="000B2182" w:rsidRDefault="003E41D4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553" w14:textId="77777777" w:rsidR="003E41D4" w:rsidRPr="000B2182" w:rsidRDefault="003E41D4" w:rsidP="00EB6223">
      <w:pPr>
        <w:rPr>
          <w:bCs/>
        </w:rPr>
      </w:pPr>
    </w:p>
    <w:p w14:paraId="6F727554" w14:textId="77777777" w:rsidR="003E41D4" w:rsidRPr="000B2182" w:rsidRDefault="003E41D4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E41D4" w:rsidRPr="000B2182" w14:paraId="6F727556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555" w14:textId="77777777" w:rsidR="003E41D4" w:rsidRPr="000B2182" w:rsidRDefault="003E41D4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557" w14:textId="77777777" w:rsidR="003E41D4" w:rsidRDefault="003E41D4" w:rsidP="00EB6223">
      <w:pPr>
        <w:keepNext/>
        <w:keepLines/>
        <w:rPr>
          <w:bCs/>
        </w:rPr>
      </w:pPr>
    </w:p>
    <w:p w14:paraId="6F727558" w14:textId="77777777" w:rsidR="003E41D4" w:rsidRDefault="003E41D4" w:rsidP="00EB6223">
      <w:pPr>
        <w:keepNext/>
        <w:keepLines/>
      </w:pPr>
      <w:r>
        <w:t>PC</w:t>
      </w:r>
    </w:p>
    <w:p w14:paraId="6F727559" w14:textId="77777777" w:rsidR="003E41D4" w:rsidRDefault="003E41D4" w:rsidP="00EB6223">
      <w:pPr>
        <w:keepNext/>
      </w:pPr>
      <w:r>
        <w:t>SN</w:t>
      </w:r>
    </w:p>
    <w:p w14:paraId="6F72755A" w14:textId="77777777" w:rsidR="003E41D4" w:rsidRPr="000343A7" w:rsidRDefault="003E41D4" w:rsidP="00EB6223">
      <w:pPr>
        <w:keepNext/>
      </w:pPr>
      <w:r>
        <w:t>NN</w:t>
      </w:r>
    </w:p>
    <w:p w14:paraId="6F72755B" w14:textId="77777777" w:rsidR="003E41D4" w:rsidRPr="005A1988" w:rsidRDefault="003E41D4" w:rsidP="00EB6223">
      <w:pPr>
        <w:tabs>
          <w:tab w:val="clear" w:pos="567"/>
        </w:tabs>
        <w:rPr>
          <w:lang w:val="sk-SK"/>
        </w:rPr>
      </w:pPr>
    </w:p>
    <w:p w14:paraId="6F72755C" w14:textId="77777777" w:rsidR="00744140" w:rsidRPr="000766AC" w:rsidRDefault="00744140" w:rsidP="00EB6223">
      <w:pPr>
        <w:rPr>
          <w:noProof/>
          <w:shd w:val="clear" w:color="auto" w:fill="CCCCCC"/>
        </w:rPr>
      </w:pPr>
    </w:p>
    <w:p w14:paraId="6F72755D" w14:textId="77777777" w:rsidR="00326A74" w:rsidRPr="00F9226A" w:rsidRDefault="00744140" w:rsidP="00EB6223">
      <w:pPr>
        <w:pStyle w:val="TitleA"/>
        <w:jc w:val="left"/>
        <w:outlineLvl w:val="9"/>
        <w:rPr>
          <w:lang w:val="sk-SK"/>
        </w:rPr>
      </w:pPr>
      <w:r w:rsidRPr="0097258D">
        <w:rPr>
          <w:lang w:val="en-GB"/>
        </w:rPr>
        <w:br w:type="page"/>
      </w:r>
    </w:p>
    <w:p w14:paraId="6F72755E" w14:textId="77777777" w:rsidR="0097258D" w:rsidRPr="00F9226A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clear" w:pos="567"/>
        </w:tabs>
        <w:suppressAutoHyphens/>
        <w:rPr>
          <w:b/>
          <w:lang w:val="sk-SK"/>
        </w:rPr>
      </w:pPr>
      <w:r w:rsidRPr="00F9226A">
        <w:rPr>
          <w:b/>
          <w:lang w:val="sk-SK"/>
        </w:rPr>
        <w:lastRenderedPageBreak/>
        <w:t>ÚDAJE, KTORÉ MAJÚ BYŤ UVEDENÉ NA VONKAJŠOM OBALE</w:t>
      </w:r>
    </w:p>
    <w:p w14:paraId="6F72755F" w14:textId="77777777" w:rsidR="0097258D" w:rsidRPr="00F9226A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clear" w:pos="567"/>
        </w:tabs>
        <w:suppressAutoHyphens/>
        <w:rPr>
          <w:b/>
          <w:lang w:val="sk-SK"/>
        </w:rPr>
      </w:pPr>
    </w:p>
    <w:p w14:paraId="6F727560" w14:textId="77777777" w:rsidR="00326A74" w:rsidRPr="00F9226A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clear" w:pos="567"/>
        </w:tabs>
        <w:outlineLvl w:val="1"/>
        <w:rPr>
          <w:szCs w:val="22"/>
          <w:lang w:val="sk-SK"/>
        </w:rPr>
      </w:pPr>
      <w:r w:rsidRPr="00F9226A">
        <w:rPr>
          <w:b/>
          <w:lang w:val="sk-SK"/>
        </w:rPr>
        <w:t>V</w:t>
      </w:r>
      <w:r>
        <w:rPr>
          <w:b/>
          <w:lang w:val="sk-SK"/>
        </w:rPr>
        <w:t>NÚTORNÁ ŠKATUĽ</w:t>
      </w:r>
      <w:r w:rsidRPr="00F9226A">
        <w:rPr>
          <w:b/>
          <w:lang w:val="sk-SK"/>
        </w:rPr>
        <w:t>A</w:t>
      </w:r>
      <w:r>
        <w:rPr>
          <w:b/>
          <w:lang w:val="sk-SK"/>
        </w:rPr>
        <w:t xml:space="preserve"> MULTIBALENIA (NEOBSAHUJÚCA BLUE BOX)</w:t>
      </w:r>
    </w:p>
    <w:p w14:paraId="6F727561" w14:textId="77777777" w:rsidR="00326A74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62" w14:textId="77777777" w:rsidR="0097258D" w:rsidRPr="00F9226A" w:rsidRDefault="0097258D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64" w14:textId="77777777" w:rsidTr="00EB6AAE">
        <w:tc>
          <w:tcPr>
            <w:tcW w:w="9211" w:type="dxa"/>
          </w:tcPr>
          <w:p w14:paraId="6F727563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LIEKU</w:t>
            </w:r>
          </w:p>
        </w:tc>
      </w:tr>
    </w:tbl>
    <w:p w14:paraId="6F727565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66" w14:textId="77777777" w:rsidR="00326A74" w:rsidRDefault="00326A74" w:rsidP="00203807">
      <w:pPr>
        <w:keepNext/>
        <w:keepLines/>
        <w:tabs>
          <w:tab w:val="clear" w:pos="567"/>
        </w:tabs>
        <w:outlineLvl w:val="4"/>
        <w:rPr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250</w:t>
      </w:r>
      <w:r w:rsidRPr="00F9226A">
        <w:rPr>
          <w:szCs w:val="22"/>
          <w:lang w:val="sk-SK"/>
        </w:rPr>
        <w:t xml:space="preserve"> IU </w:t>
      </w:r>
      <w:r w:rsidRPr="00F9226A">
        <w:rPr>
          <w:lang w:val="sk-SK"/>
        </w:rPr>
        <w:t>prášok a</w:t>
      </w:r>
      <w:r>
        <w:rPr>
          <w:lang w:val="sk-SK"/>
        </w:rPr>
        <w:t> </w:t>
      </w:r>
      <w:r w:rsidRPr="00F9226A">
        <w:rPr>
          <w:lang w:val="sk-SK"/>
        </w:rPr>
        <w:t>rozpúšťadlo na injekčný roztok</w:t>
      </w:r>
    </w:p>
    <w:p w14:paraId="6F727567" w14:textId="77777777" w:rsidR="00326A74" w:rsidRDefault="00326A74" w:rsidP="00EB6223">
      <w:pPr>
        <w:keepNext/>
        <w:keepLines/>
        <w:tabs>
          <w:tab w:val="clear" w:pos="567"/>
        </w:tabs>
        <w:rPr>
          <w:b/>
          <w:szCs w:val="22"/>
          <w:lang w:val="sk-SK"/>
        </w:rPr>
      </w:pPr>
    </w:p>
    <w:p w14:paraId="6F727568" w14:textId="77777777" w:rsidR="00326A74" w:rsidRPr="009912CD" w:rsidRDefault="00510C83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326A74" w:rsidRPr="009912CD">
        <w:rPr>
          <w:b/>
          <w:lang w:val="sk-SK"/>
        </w:rPr>
        <w:t>rekombinantný ľudský koagulačný faktor VIII)</w:t>
      </w:r>
    </w:p>
    <w:p w14:paraId="6F727569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6A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6C" w14:textId="77777777" w:rsidTr="00EB6AAE">
        <w:tc>
          <w:tcPr>
            <w:tcW w:w="9211" w:type="dxa"/>
          </w:tcPr>
          <w:p w14:paraId="6F72756B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2.</w:t>
            </w:r>
            <w:r w:rsidRPr="00F9226A">
              <w:rPr>
                <w:b/>
                <w:szCs w:val="22"/>
                <w:lang w:val="sk-SK"/>
              </w:rPr>
              <w:tab/>
            </w:r>
            <w:r>
              <w:rPr>
                <w:b/>
                <w:szCs w:val="22"/>
                <w:lang w:val="sk-SK"/>
              </w:rPr>
              <w:t>LIEČIVO (</w:t>
            </w:r>
            <w:r w:rsidRPr="00F9226A">
              <w:rPr>
                <w:b/>
                <w:lang w:val="sk-SK"/>
              </w:rPr>
              <w:t>LIEČIVÁ</w:t>
            </w:r>
            <w:r>
              <w:rPr>
                <w:b/>
                <w:lang w:val="sk-SK"/>
              </w:rPr>
              <w:t>)</w:t>
            </w:r>
          </w:p>
        </w:tc>
      </w:tr>
    </w:tbl>
    <w:p w14:paraId="6F72756D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6E" w14:textId="77777777" w:rsidR="00326A74" w:rsidRPr="008F0F7E" w:rsidRDefault="00326A74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250 IU</w:t>
      </w:r>
      <w:r w:rsidR="00510C83">
        <w:rPr>
          <w:lang w:val="sk-SK"/>
        </w:rPr>
        <w:t xml:space="preserve"> (100 IU</w:t>
      </w:r>
      <w:r>
        <w:rPr>
          <w:lang w:val="sk-SK"/>
        </w:rPr>
        <w:t>/</w:t>
      </w:r>
      <w:r w:rsidR="00510C83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56F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70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72" w14:textId="77777777" w:rsidTr="00EB6AAE">
        <w:tc>
          <w:tcPr>
            <w:tcW w:w="9211" w:type="dxa"/>
          </w:tcPr>
          <w:p w14:paraId="6F727571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ZOZNAM POMOCNÝCH LÁTOK</w:t>
            </w:r>
          </w:p>
        </w:tc>
      </w:tr>
    </w:tbl>
    <w:p w14:paraId="6F727573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74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510C83">
        <w:rPr>
          <w:lang w:val="sk-SK"/>
        </w:rPr>
        <w:t xml:space="preserve"> (E 640)</w:t>
      </w:r>
      <w:r w:rsidRPr="00F9226A">
        <w:rPr>
          <w:lang w:val="sk-SK"/>
        </w:rPr>
        <w:t xml:space="preserve">, chlorid sodný, </w:t>
      </w:r>
      <w:r w:rsidRPr="00DE42D9">
        <w:rPr>
          <w:highlight w:val="lightGray"/>
          <w:lang w:val="sk-SK"/>
        </w:rPr>
        <w:t>dihydrát chloridu vápenatého</w:t>
      </w:r>
      <w:r w:rsidR="00510C83">
        <w:rPr>
          <w:lang w:val="sk-SK"/>
        </w:rPr>
        <w:t xml:space="preserve"> (E 509)</w:t>
      </w:r>
      <w:r w:rsidRPr="00F9226A"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510C83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510C83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F9226A">
        <w:rPr>
          <w:szCs w:val="22"/>
          <w:lang w:val="sk-SK"/>
        </w:rPr>
        <w:t>.</w:t>
      </w:r>
    </w:p>
    <w:p w14:paraId="6F727575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76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78" w14:textId="77777777" w:rsidTr="00EB6AAE">
        <w:tc>
          <w:tcPr>
            <w:tcW w:w="9211" w:type="dxa"/>
          </w:tcPr>
          <w:p w14:paraId="6F727577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LIEKOVÁ FORMA A OBSAH</w:t>
            </w:r>
          </w:p>
        </w:tc>
      </w:tr>
    </w:tbl>
    <w:p w14:paraId="6F727579" w14:textId="77777777" w:rsidR="00326A74" w:rsidRPr="00F9226A" w:rsidRDefault="00326A74" w:rsidP="00EB6223">
      <w:pPr>
        <w:tabs>
          <w:tab w:val="clear" w:pos="567"/>
        </w:tabs>
        <w:rPr>
          <w:lang w:val="sk-SK"/>
        </w:rPr>
      </w:pPr>
    </w:p>
    <w:p w14:paraId="6F72757A" w14:textId="77777777" w:rsidR="00326A74" w:rsidRPr="00F9226A" w:rsidRDefault="00326A74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8E0E68">
        <w:rPr>
          <w:szCs w:val="22"/>
          <w:highlight w:val="lightGray"/>
          <w:lang w:val="sk-SK"/>
        </w:rPr>
        <w:t>prášok a rozpúšťadlo na injekčný roztok</w:t>
      </w:r>
    </w:p>
    <w:p w14:paraId="6F72757B" w14:textId="77777777" w:rsidR="00326A74" w:rsidRPr="00F9226A" w:rsidRDefault="00326A74" w:rsidP="00EB6223">
      <w:pPr>
        <w:tabs>
          <w:tab w:val="clear" w:pos="567"/>
          <w:tab w:val="left" w:pos="0"/>
        </w:tabs>
        <w:rPr>
          <w:szCs w:val="22"/>
          <w:lang w:val="sk-SK"/>
        </w:rPr>
      </w:pPr>
    </w:p>
    <w:p w14:paraId="6F72757C" w14:textId="77777777" w:rsidR="00326A74" w:rsidRPr="000C5F54" w:rsidRDefault="00326A74" w:rsidP="00EB6223">
      <w:pPr>
        <w:rPr>
          <w:b/>
          <w:szCs w:val="22"/>
          <w:lang w:val="sk-SK"/>
        </w:rPr>
      </w:pPr>
      <w:r w:rsidRPr="000C5F54">
        <w:rPr>
          <w:b/>
          <w:szCs w:val="22"/>
          <w:lang w:val="sk-SK"/>
        </w:rPr>
        <w:t>Súčasť multibalenia, nemôže sa predávať samostatne.</w:t>
      </w:r>
    </w:p>
    <w:p w14:paraId="6F72757D" w14:textId="77777777" w:rsidR="00326A74" w:rsidRDefault="00326A74" w:rsidP="00EB6223">
      <w:pPr>
        <w:tabs>
          <w:tab w:val="left" w:pos="0"/>
        </w:tabs>
        <w:rPr>
          <w:lang w:val="sk-SK"/>
        </w:rPr>
      </w:pPr>
    </w:p>
    <w:p w14:paraId="6F72757E" w14:textId="77777777" w:rsidR="00326A74" w:rsidRPr="00F9226A" w:rsidRDefault="00326A74" w:rsidP="00EB6223">
      <w:pPr>
        <w:tabs>
          <w:tab w:val="left" w:pos="0"/>
        </w:tabs>
        <w:rPr>
          <w:lang w:val="sk-SK"/>
        </w:rPr>
      </w:pPr>
      <w:r w:rsidRPr="00F9226A">
        <w:rPr>
          <w:lang w:val="sk-SK"/>
        </w:rPr>
        <w:t>1</w:t>
      </w:r>
      <w:r>
        <w:rPr>
          <w:lang w:val="sk-SK"/>
        </w:rPr>
        <w:t> </w:t>
      </w:r>
      <w:r w:rsidRPr="00F9226A">
        <w:rPr>
          <w:lang w:val="sk-SK"/>
        </w:rPr>
        <w:t>injekčná liekovka s</w:t>
      </w:r>
      <w:r>
        <w:rPr>
          <w:lang w:val="sk-SK"/>
        </w:rPr>
        <w:t> </w:t>
      </w:r>
      <w:r w:rsidRPr="00F9226A">
        <w:rPr>
          <w:lang w:val="sk-SK"/>
        </w:rPr>
        <w:t>práškom, 1 naplnená injekčná striekačka s </w:t>
      </w:r>
      <w:r>
        <w:rPr>
          <w:lang w:val="sk-SK"/>
        </w:rPr>
        <w:t>v</w:t>
      </w:r>
      <w:r w:rsidRPr="00F9226A">
        <w:rPr>
          <w:lang w:val="sk-SK"/>
        </w:rPr>
        <w:t>od</w:t>
      </w:r>
      <w:r>
        <w:rPr>
          <w:lang w:val="sk-SK"/>
        </w:rPr>
        <w:t>ou</w:t>
      </w:r>
      <w:r w:rsidRPr="00F9226A">
        <w:rPr>
          <w:lang w:val="sk-SK"/>
        </w:rPr>
        <w:t xml:space="preserve"> na injekciu, 1</w:t>
      </w:r>
      <w:r>
        <w:rPr>
          <w:lang w:val="sk-SK"/>
        </w:rPr>
        <w:t> </w:t>
      </w:r>
      <w:r w:rsidRPr="00F9226A">
        <w:rPr>
          <w:lang w:val="sk-SK"/>
        </w:rPr>
        <w:t xml:space="preserve">adaptér </w:t>
      </w:r>
      <w:r>
        <w:rPr>
          <w:lang w:val="sk-SK"/>
        </w:rPr>
        <w:t xml:space="preserve">na </w:t>
      </w:r>
      <w:r w:rsidRPr="00F9226A">
        <w:rPr>
          <w:lang w:val="sk-SK"/>
        </w:rPr>
        <w:t>injekčn</w:t>
      </w:r>
      <w:r>
        <w:rPr>
          <w:lang w:val="sk-SK"/>
        </w:rPr>
        <w:t>ú</w:t>
      </w:r>
      <w:r w:rsidRPr="00F9226A">
        <w:rPr>
          <w:lang w:val="sk-SK"/>
        </w:rPr>
        <w:t xml:space="preserve"> liekovk</w:t>
      </w:r>
      <w:r>
        <w:rPr>
          <w:lang w:val="sk-SK"/>
        </w:rPr>
        <w:t>u</w:t>
      </w:r>
      <w:r w:rsidRPr="00F9226A">
        <w:rPr>
          <w:lang w:val="sk-SK"/>
        </w:rPr>
        <w:t xml:space="preserve"> a 1 súprava na venepunkciu.</w:t>
      </w:r>
    </w:p>
    <w:p w14:paraId="6F72757F" w14:textId="77777777" w:rsidR="00326A74" w:rsidRPr="00F9226A" w:rsidRDefault="00326A74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580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82" w14:textId="77777777" w:rsidTr="00EB6AAE">
        <w:tc>
          <w:tcPr>
            <w:tcW w:w="9211" w:type="dxa"/>
          </w:tcPr>
          <w:p w14:paraId="6F727581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SPÔSOB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F9226A">
              <w:rPr>
                <w:lang w:val="sk-SK"/>
              </w:rPr>
              <w:t>(</w:t>
            </w:r>
            <w:r w:rsidRPr="00F9226A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F9226A">
              <w:rPr>
                <w:b/>
                <w:lang w:val="sk-SK"/>
              </w:rPr>
              <w:t>ANIA</w:t>
            </w:r>
          </w:p>
        </w:tc>
      </w:tr>
    </w:tbl>
    <w:p w14:paraId="6F727583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84" w14:textId="77777777" w:rsidR="00326A74" w:rsidRPr="00F9226A" w:rsidRDefault="00326A74" w:rsidP="00EB6223">
      <w:pPr>
        <w:keepNext/>
        <w:keepLines/>
        <w:rPr>
          <w:lang w:val="sk-SK"/>
        </w:rPr>
      </w:pPr>
      <w:r w:rsidRPr="0006689A">
        <w:rPr>
          <w:b/>
          <w:szCs w:val="22"/>
          <w:lang w:val="sk-SK"/>
        </w:rPr>
        <w:t xml:space="preserve">Na </w:t>
      </w:r>
      <w:r w:rsidRPr="0006689A">
        <w:rPr>
          <w:b/>
          <w:lang w:val="sk-SK"/>
        </w:rPr>
        <w:t>vnútrožilové použitie</w:t>
      </w:r>
      <w:r w:rsidRPr="0006689A">
        <w:rPr>
          <w:b/>
          <w:szCs w:val="22"/>
          <w:lang w:val="sk-SK"/>
        </w:rPr>
        <w:t>.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Len na jednorazov</w:t>
      </w:r>
      <w:r>
        <w:rPr>
          <w:lang w:val="sk-SK"/>
        </w:rPr>
        <w:t>ú dávku</w:t>
      </w:r>
      <w:r w:rsidRPr="00F9226A">
        <w:rPr>
          <w:lang w:val="sk-SK"/>
        </w:rPr>
        <w:t>.</w:t>
      </w:r>
    </w:p>
    <w:p w14:paraId="6F727585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Pred použitím si prečítajte písomnú informáciu pre používateľa.</w:t>
      </w:r>
    </w:p>
    <w:p w14:paraId="6F727586" w14:textId="77777777" w:rsidR="00326A74" w:rsidRPr="00F9226A" w:rsidRDefault="00326A74" w:rsidP="00EB6223">
      <w:pPr>
        <w:rPr>
          <w:szCs w:val="22"/>
          <w:lang w:val="sk-SK"/>
        </w:rPr>
      </w:pPr>
    </w:p>
    <w:p w14:paraId="6F727587" w14:textId="77777777" w:rsidR="00326A74" w:rsidRPr="0006689A" w:rsidRDefault="00326A74" w:rsidP="00EB6223">
      <w:pPr>
        <w:keepNext/>
        <w:keepLines/>
        <w:rPr>
          <w:b/>
          <w:szCs w:val="22"/>
          <w:lang w:val="sk-SK"/>
        </w:rPr>
      </w:pPr>
      <w:r w:rsidRPr="0006689A">
        <w:rPr>
          <w:b/>
          <w:szCs w:val="22"/>
          <w:lang w:val="sk-SK"/>
        </w:rPr>
        <w:lastRenderedPageBreak/>
        <w:t>Pred rekonštitúciou si prečítajte písomnú informáciu pre používateľa.</w:t>
      </w:r>
    </w:p>
    <w:p w14:paraId="6F727588" w14:textId="77777777" w:rsidR="00326A74" w:rsidRPr="00F9226A" w:rsidRDefault="00326A74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589" w14:textId="77777777" w:rsidR="00326A74" w:rsidRPr="00F9226A" w:rsidRDefault="00D15480" w:rsidP="00EB6223">
      <w:pPr>
        <w:keepNext/>
        <w:keepLines/>
        <w:rPr>
          <w:szCs w:val="22"/>
          <w:lang w:val="sk-SK"/>
        </w:rPr>
      </w:pPr>
      <w:r w:rsidRPr="008E0E68">
        <w:rPr>
          <w:noProof/>
          <w:szCs w:val="22"/>
          <w:lang w:val="sk-SK" w:eastAsia="sk-SK"/>
        </w:rPr>
        <w:drawing>
          <wp:inline distT="0" distB="0" distL="0" distR="0" wp14:anchorId="6F727E9D" wp14:editId="6F727E9E">
            <wp:extent cx="2848610" cy="187833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58A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8B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8D" w14:textId="77777777" w:rsidTr="00EB6AAE">
        <w:tc>
          <w:tcPr>
            <w:tcW w:w="9211" w:type="dxa"/>
          </w:tcPr>
          <w:p w14:paraId="6F72758C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6.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UPOZORNENIE, ŽE LIEK SA MUSÍ UCHOVÁVAŤ MIMO DOHĽADU A DOSAHU DETÍ</w:t>
            </w:r>
          </w:p>
        </w:tc>
      </w:tr>
    </w:tbl>
    <w:p w14:paraId="6F72758E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8F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Uchovávajte mimo dohľadu a dosahu detí</w:t>
      </w:r>
      <w:r w:rsidRPr="00F9226A">
        <w:rPr>
          <w:szCs w:val="22"/>
          <w:lang w:val="sk-SK"/>
        </w:rPr>
        <w:t>.</w:t>
      </w:r>
    </w:p>
    <w:p w14:paraId="6F727590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91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93" w14:textId="77777777" w:rsidTr="00EB6AAE">
        <w:tc>
          <w:tcPr>
            <w:tcW w:w="9211" w:type="dxa"/>
          </w:tcPr>
          <w:p w14:paraId="6F727592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7.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INÉ ŠPECIÁLNE UPOZORNENIE</w:t>
            </w:r>
            <w:r>
              <w:rPr>
                <w:b/>
                <w:lang w:val="sk-SK"/>
              </w:rPr>
              <w:t xml:space="preserve"> </w:t>
            </w:r>
            <w:r w:rsidRPr="00305341">
              <w:rPr>
                <w:b/>
                <w:lang w:val="pl-PL"/>
              </w:rPr>
              <w:t>(UPOZORNENIA)</w:t>
            </w:r>
            <w:r w:rsidRPr="00F9226A">
              <w:rPr>
                <w:b/>
                <w:lang w:val="sk-SK"/>
              </w:rPr>
              <w:t>, AK JE TO POTREBNÉ</w:t>
            </w:r>
          </w:p>
        </w:tc>
      </w:tr>
    </w:tbl>
    <w:p w14:paraId="6F727594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95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97" w14:textId="77777777" w:rsidTr="00EB6AAE">
        <w:tc>
          <w:tcPr>
            <w:tcW w:w="9211" w:type="dxa"/>
          </w:tcPr>
          <w:p w14:paraId="6F727596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8.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DÁTUM EXSPIRÁCIE</w:t>
            </w:r>
          </w:p>
        </w:tc>
      </w:tr>
    </w:tbl>
    <w:p w14:paraId="6F727598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99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59A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59B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59C" w14:textId="77777777" w:rsidR="00EB6AAE" w:rsidRPr="008F0F7E" w:rsidRDefault="00EB6AAE" w:rsidP="00EB6223">
      <w:pPr>
        <w:rPr>
          <w:lang w:val="sk-SK"/>
        </w:rPr>
      </w:pPr>
    </w:p>
    <w:p w14:paraId="6F72759D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59E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59F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A0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A2" w14:textId="77777777" w:rsidTr="00EB6AAE">
        <w:tc>
          <w:tcPr>
            <w:tcW w:w="9211" w:type="dxa"/>
          </w:tcPr>
          <w:p w14:paraId="6F7275A1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9.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PODMIENKY NA UCHOVÁVANIE</w:t>
            </w:r>
          </w:p>
        </w:tc>
      </w:tr>
    </w:tbl>
    <w:p w14:paraId="6F7275A3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A4" w14:textId="77777777" w:rsidR="00EB6AAE" w:rsidRPr="008F0F7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Neuchovávajte v mrazničke.</w:t>
      </w:r>
    </w:p>
    <w:p w14:paraId="6F7275A5" w14:textId="77777777" w:rsidR="00EB6AAE" w:rsidRDefault="00EB6AAE" w:rsidP="00EB6223">
      <w:pPr>
        <w:keepLines/>
        <w:rPr>
          <w:lang w:val="sk-SK"/>
        </w:rPr>
      </w:pPr>
    </w:p>
    <w:p w14:paraId="6F7275A6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5A7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A8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AA" w14:textId="77777777" w:rsidTr="00EB6AAE">
        <w:tc>
          <w:tcPr>
            <w:tcW w:w="9211" w:type="dxa"/>
          </w:tcPr>
          <w:p w14:paraId="6F7275A9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10.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UPOZORNENIA NA LIKVIDÁCIU NEPOUŽITÝCH LIEKOV ALEBO ODPADOV Z NICH VZNIKNUTÝCH, AK JE TO VHODNÉ</w:t>
            </w:r>
          </w:p>
        </w:tc>
      </w:tr>
    </w:tbl>
    <w:p w14:paraId="6F7275AB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AC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Všetok nepoužitý roztok sa musí zlikvidovať</w:t>
      </w:r>
      <w:r w:rsidRPr="00F9226A">
        <w:rPr>
          <w:szCs w:val="22"/>
          <w:lang w:val="sk-SK"/>
        </w:rPr>
        <w:t>.</w:t>
      </w:r>
    </w:p>
    <w:p w14:paraId="6F7275AD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AE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B0" w14:textId="77777777" w:rsidTr="00EB6AAE">
        <w:tc>
          <w:tcPr>
            <w:tcW w:w="9211" w:type="dxa"/>
          </w:tcPr>
          <w:p w14:paraId="6F7275AF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lastRenderedPageBreak/>
              <w:t>11.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ADRESA DRŽITEĽA ROZHODNUTIA O REGISTRÁCII</w:t>
            </w:r>
          </w:p>
        </w:tc>
      </w:tr>
    </w:tbl>
    <w:p w14:paraId="6F7275B1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B2" w14:textId="77777777" w:rsidR="00326A74" w:rsidRPr="00F9226A" w:rsidRDefault="00326A74" w:rsidP="00EB6223">
      <w:pPr>
        <w:keepNext/>
        <w:autoSpaceDE w:val="0"/>
        <w:autoSpaceDN w:val="0"/>
        <w:adjustRightInd w:val="0"/>
        <w:rPr>
          <w:lang w:val="sk-SK"/>
        </w:rPr>
      </w:pPr>
      <w:r w:rsidRPr="00F9226A">
        <w:rPr>
          <w:lang w:val="sk-SK"/>
        </w:rPr>
        <w:t>Bayer AG</w:t>
      </w:r>
    </w:p>
    <w:p w14:paraId="6F7275B3" w14:textId="77777777" w:rsidR="00326A74" w:rsidRPr="00F9226A" w:rsidRDefault="00326A74" w:rsidP="00EB6223">
      <w:pPr>
        <w:keepNext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5</w:t>
      </w:r>
      <w:r w:rsidRPr="00F9226A">
        <w:rPr>
          <w:lang w:val="sk-SK"/>
        </w:rPr>
        <w:t>1</w:t>
      </w:r>
      <w:r>
        <w:rPr>
          <w:lang w:val="sk-SK"/>
        </w:rPr>
        <w:t>3</w:t>
      </w:r>
      <w:r w:rsidRPr="00F9226A">
        <w:rPr>
          <w:lang w:val="sk-SK"/>
        </w:rPr>
        <w:t>68 Leverkusen</w:t>
      </w:r>
    </w:p>
    <w:p w14:paraId="6F7275B4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Nemecko</w:t>
      </w:r>
    </w:p>
    <w:p w14:paraId="6F7275B5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B6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B8" w14:textId="77777777" w:rsidTr="00EB6AAE">
        <w:tc>
          <w:tcPr>
            <w:tcW w:w="9211" w:type="dxa"/>
          </w:tcPr>
          <w:p w14:paraId="6F7275B7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12.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REGISTRAČNÉ ČÍSLO (</w:t>
            </w:r>
            <w:r w:rsidRPr="00226D6E">
              <w:rPr>
                <w:b/>
                <w:lang w:val="sk-SK"/>
              </w:rPr>
              <w:t>ČÍSLA</w:t>
            </w:r>
            <w:r w:rsidRPr="00226D6E">
              <w:rPr>
                <w:b/>
                <w:szCs w:val="22"/>
                <w:lang w:val="sk-SK"/>
              </w:rPr>
              <w:t>)</w:t>
            </w:r>
          </w:p>
        </w:tc>
      </w:tr>
    </w:tbl>
    <w:p w14:paraId="6F7275B9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BA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 xml:space="preserve">EU/1/15/1076/017 </w:t>
      </w:r>
      <w:r w:rsidRPr="00744140">
        <w:rPr>
          <w:szCs w:val="22"/>
          <w:highlight w:val="lightGray"/>
          <w:lang w:val="sk-SK"/>
        </w:rPr>
        <w:t>– 30 x (Kovaltry 250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(2.5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5BB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EU/1/15/1076/018 – 30 x (Kovaltry 250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(2.5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5BC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BD" w14:textId="77777777" w:rsidR="00326A74" w:rsidRPr="00F9226A" w:rsidRDefault="00326A74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BF" w14:textId="77777777" w:rsidTr="00EB6AAE">
        <w:tc>
          <w:tcPr>
            <w:tcW w:w="9211" w:type="dxa"/>
          </w:tcPr>
          <w:p w14:paraId="6F7275BE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ČÍSLO VÝROBNEJ ŠARŽE</w:t>
            </w:r>
          </w:p>
        </w:tc>
      </w:tr>
    </w:tbl>
    <w:p w14:paraId="6F7275C0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C1" w14:textId="77777777" w:rsidR="00326A74" w:rsidRPr="00F9226A" w:rsidRDefault="00326A74" w:rsidP="00EB6223">
      <w:pPr>
        <w:keepNext/>
        <w:keepLines/>
        <w:tabs>
          <w:tab w:val="clear" w:pos="567"/>
        </w:tabs>
        <w:rPr>
          <w:i/>
          <w:szCs w:val="22"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5C2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C3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B7292A" w14:paraId="6F7275C5" w14:textId="77777777" w:rsidTr="00EB6AAE">
        <w:tc>
          <w:tcPr>
            <w:tcW w:w="9211" w:type="dxa"/>
          </w:tcPr>
          <w:p w14:paraId="6F7275C4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ZATRIEDENIE LIEKU PODĽA SPÔSOBU VÝDAJA</w:t>
            </w:r>
          </w:p>
        </w:tc>
      </w:tr>
    </w:tbl>
    <w:p w14:paraId="6F7275C6" w14:textId="77777777" w:rsidR="00326A74" w:rsidRPr="00F9226A" w:rsidRDefault="00326A74" w:rsidP="00EB6223">
      <w:pPr>
        <w:rPr>
          <w:szCs w:val="22"/>
          <w:lang w:val="sk-SK"/>
        </w:rPr>
      </w:pPr>
    </w:p>
    <w:p w14:paraId="6F7275C7" w14:textId="77777777" w:rsidR="00326A74" w:rsidRPr="000C5F54" w:rsidRDefault="00326A74" w:rsidP="00EB6223">
      <w:pPr>
        <w:rPr>
          <w:szCs w:val="22"/>
          <w:lang w:val="sk-SK"/>
        </w:rPr>
      </w:pPr>
      <w:r w:rsidRPr="000C5F54">
        <w:rPr>
          <w:szCs w:val="22"/>
          <w:lang w:val="sk-SK"/>
        </w:rPr>
        <w:t>Výdaj lieku je viazaný na lekársky predpis.</w:t>
      </w:r>
    </w:p>
    <w:p w14:paraId="6F7275C8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p w14:paraId="6F7275C9" w14:textId="77777777" w:rsidR="00326A74" w:rsidRPr="00F9226A" w:rsidRDefault="00326A74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CB" w14:textId="77777777" w:rsidTr="00EB6AAE">
        <w:tc>
          <w:tcPr>
            <w:tcW w:w="9211" w:type="dxa"/>
          </w:tcPr>
          <w:p w14:paraId="6F7275CA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POKYNY NA POUŽITIE</w:t>
            </w:r>
          </w:p>
        </w:tc>
      </w:tr>
    </w:tbl>
    <w:p w14:paraId="6F7275CC" w14:textId="77777777" w:rsidR="00326A74" w:rsidRPr="008E0E68" w:rsidRDefault="00326A74" w:rsidP="00EB6223">
      <w:pPr>
        <w:keepNext/>
        <w:keepLines/>
        <w:tabs>
          <w:tab w:val="clear" w:pos="567"/>
        </w:tabs>
        <w:rPr>
          <w:highlight w:val="lightGray"/>
          <w:lang w:val="sk-SK"/>
        </w:rPr>
      </w:pPr>
    </w:p>
    <w:p w14:paraId="6F7275CD" w14:textId="77777777" w:rsidR="00326A74" w:rsidRPr="00F9226A" w:rsidRDefault="00326A74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26A74" w:rsidRPr="00F9226A" w14:paraId="6F7275CF" w14:textId="77777777" w:rsidTr="00EB6AAE">
        <w:tc>
          <w:tcPr>
            <w:tcW w:w="9211" w:type="dxa"/>
          </w:tcPr>
          <w:p w14:paraId="6F7275CE" w14:textId="77777777" w:rsidR="00326A74" w:rsidRPr="00F9226A" w:rsidRDefault="00326A74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16.</w:t>
            </w:r>
            <w:r w:rsidRPr="00F9226A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5D0" w14:textId="77777777" w:rsidR="00326A74" w:rsidRPr="00F9226A" w:rsidRDefault="00326A74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5D1" w14:textId="77777777" w:rsidR="00326A74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Kovaltry</w:t>
      </w:r>
      <w:r w:rsidR="00326A74" w:rsidRPr="00F9226A">
        <w:rPr>
          <w:szCs w:val="22"/>
          <w:lang w:val="sk-SK"/>
        </w:rPr>
        <w:t xml:space="preserve"> </w:t>
      </w:r>
      <w:r w:rsidR="00326A74" w:rsidRPr="00F9226A">
        <w:rPr>
          <w:lang w:val="sk-SK"/>
        </w:rPr>
        <w:t>250</w:t>
      </w:r>
    </w:p>
    <w:p w14:paraId="6F7275D2" w14:textId="77777777" w:rsidR="00326A74" w:rsidRPr="00F9226A" w:rsidRDefault="00326A74" w:rsidP="00EB6223">
      <w:pPr>
        <w:rPr>
          <w:lang w:val="sk-SK"/>
        </w:rPr>
      </w:pPr>
    </w:p>
    <w:p w14:paraId="6F7275D3" w14:textId="77777777" w:rsidR="00326A74" w:rsidRPr="00F9226A" w:rsidRDefault="00326A74" w:rsidP="00EB6223">
      <w:pPr>
        <w:rPr>
          <w:noProof/>
          <w:shd w:val="clear" w:color="auto" w:fill="CCCCCC"/>
          <w:lang w:val="sk-SK"/>
        </w:rPr>
      </w:pPr>
    </w:p>
    <w:p w14:paraId="6F7275D4" w14:textId="77777777" w:rsidR="00326A74" w:rsidRPr="00F9226A" w:rsidRDefault="00326A74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17.</w:t>
      </w:r>
      <w:r w:rsidRPr="00F9226A">
        <w:rPr>
          <w:b/>
          <w:noProof/>
          <w:lang w:val="sk-SK"/>
        </w:rPr>
        <w:tab/>
        <w:t>ŠPECIFICKÝ IDENTIFIKÁTOR – DVOJROZMERNÝ ČIAROVÝ KÓD</w:t>
      </w:r>
    </w:p>
    <w:p w14:paraId="6F7275D5" w14:textId="77777777" w:rsidR="00326A74" w:rsidRPr="00F9226A" w:rsidRDefault="00326A74" w:rsidP="00EB6223">
      <w:pPr>
        <w:keepNext/>
        <w:rPr>
          <w:noProof/>
          <w:lang w:val="sk-SK"/>
        </w:rPr>
      </w:pPr>
    </w:p>
    <w:p w14:paraId="6F7275D6" w14:textId="77777777" w:rsidR="00326A74" w:rsidRPr="00F9226A" w:rsidRDefault="00326A74" w:rsidP="00EB6223">
      <w:pPr>
        <w:rPr>
          <w:noProof/>
          <w:lang w:val="sk-SK"/>
        </w:rPr>
      </w:pPr>
    </w:p>
    <w:p w14:paraId="6F7275D7" w14:textId="77777777" w:rsidR="00326A74" w:rsidRPr="00F9226A" w:rsidRDefault="00326A74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18.</w:t>
      </w:r>
      <w:r w:rsidRPr="00F9226A">
        <w:rPr>
          <w:b/>
          <w:noProof/>
          <w:lang w:val="sk-SK"/>
        </w:rPr>
        <w:tab/>
        <w:t>ŠPECIFICKÝ IDENTIFIKÁTOR – ÚDAJE ČITATEĽNÉ ĽUDSKÝM OKOM</w:t>
      </w:r>
    </w:p>
    <w:p w14:paraId="6F7275D8" w14:textId="77777777" w:rsidR="00326A74" w:rsidRPr="00F9226A" w:rsidRDefault="00326A74" w:rsidP="00EB6223">
      <w:pPr>
        <w:keepNext/>
        <w:rPr>
          <w:noProof/>
          <w:lang w:val="sk-SK"/>
        </w:rPr>
      </w:pPr>
    </w:p>
    <w:p w14:paraId="6F7275D9" w14:textId="77777777" w:rsidR="00326A74" w:rsidRPr="00F9226A" w:rsidRDefault="00326A74" w:rsidP="00EB6223">
      <w:pPr>
        <w:rPr>
          <w:szCs w:val="22"/>
          <w:lang w:val="sk-SK"/>
        </w:rPr>
      </w:pPr>
    </w:p>
    <w:p w14:paraId="6F7275DA" w14:textId="77777777" w:rsidR="00550271" w:rsidRPr="00D50C14" w:rsidRDefault="00326A74" w:rsidP="00EB6223">
      <w:pPr>
        <w:pStyle w:val="TitleA"/>
        <w:jc w:val="left"/>
        <w:outlineLvl w:val="9"/>
        <w:rPr>
          <w:lang w:val="sk-SK"/>
        </w:rPr>
      </w:pPr>
      <w:r w:rsidRPr="00F9226A">
        <w:rPr>
          <w:lang w:val="sk-SK"/>
        </w:rPr>
        <w:br w:type="page"/>
      </w:r>
    </w:p>
    <w:p w14:paraId="6F7275DB" w14:textId="77777777" w:rsidR="0097258D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5DC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5DD" w14:textId="77777777" w:rsidR="009A3DBC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lang w:val="sk-SK"/>
        </w:rPr>
      </w:pPr>
      <w:r w:rsidRPr="008F0F7E">
        <w:rPr>
          <w:b/>
          <w:lang w:val="sk-SK"/>
        </w:rPr>
        <w:t>INJEKČNÁ LIEKOVKA S PRÁŠKOM NA INJEKČNÝ ROZTOK</w:t>
      </w:r>
    </w:p>
    <w:p w14:paraId="6F7275DE" w14:textId="77777777" w:rsidR="009A3DBC" w:rsidRDefault="009A3DBC" w:rsidP="00EB6223">
      <w:pPr>
        <w:keepNext/>
        <w:keepLines/>
        <w:rPr>
          <w:lang w:val="sk-SK"/>
        </w:rPr>
      </w:pPr>
    </w:p>
    <w:p w14:paraId="6F7275DF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5E1" w14:textId="77777777" w:rsidTr="00277145">
        <w:tc>
          <w:tcPr>
            <w:tcW w:w="9287" w:type="dxa"/>
          </w:tcPr>
          <w:p w14:paraId="6F7275E0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 CESTA (CESTY) POD</w:t>
            </w:r>
            <w:r w:rsidR="00EB6AAE"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5E2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5E3" w14:textId="77777777" w:rsidR="009A3DBC" w:rsidRPr="008F0F7E" w:rsidRDefault="009A3DBC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250 IU prášok na injekčný roztok</w:t>
      </w:r>
    </w:p>
    <w:p w14:paraId="6F7275E4" w14:textId="77777777" w:rsidR="00EB6AAE" w:rsidRDefault="00EB6AAE" w:rsidP="00EB6223">
      <w:pPr>
        <w:keepNext/>
        <w:keepLines/>
        <w:rPr>
          <w:lang w:val="sk-SK"/>
        </w:rPr>
      </w:pPr>
    </w:p>
    <w:p w14:paraId="6F7275E5" w14:textId="77777777" w:rsidR="009A3DBC" w:rsidRPr="007F4EDE" w:rsidRDefault="00510C83" w:rsidP="00EB6223">
      <w:pPr>
        <w:keepNext/>
        <w:keepLines/>
        <w:rPr>
          <w:b/>
          <w:lang w:val="sk-SK"/>
        </w:rPr>
      </w:pPr>
      <w:r w:rsidRPr="007F4EDE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1E78B7" w:rsidRPr="007F4EDE">
        <w:rPr>
          <w:b/>
          <w:lang w:val="sk-SK"/>
        </w:rPr>
        <w:t>r</w:t>
      </w:r>
      <w:r w:rsidR="009A3DBC" w:rsidRPr="007F4EDE">
        <w:rPr>
          <w:b/>
          <w:lang w:val="sk-SK"/>
        </w:rPr>
        <w:t>ekombinantný ľudský koagulačný faktor</w:t>
      </w:r>
      <w:r w:rsidR="00550271" w:rsidRPr="007F4EDE">
        <w:rPr>
          <w:b/>
          <w:lang w:val="sk-SK"/>
        </w:rPr>
        <w:t> </w:t>
      </w:r>
      <w:r w:rsidR="009A3DBC" w:rsidRPr="007F4EDE">
        <w:rPr>
          <w:b/>
          <w:lang w:val="sk-SK"/>
        </w:rPr>
        <w:t>VIII)</w:t>
      </w:r>
    </w:p>
    <w:p w14:paraId="6F7275E6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Intravenózne použitie.</w:t>
      </w:r>
    </w:p>
    <w:p w14:paraId="6F7275E7" w14:textId="77777777" w:rsidR="009A3DBC" w:rsidRPr="008F0F7E" w:rsidRDefault="009A3DBC" w:rsidP="00EB6223">
      <w:pPr>
        <w:rPr>
          <w:lang w:val="sk-SK"/>
        </w:rPr>
      </w:pPr>
    </w:p>
    <w:p w14:paraId="6F7275E8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5EA" w14:textId="77777777" w:rsidTr="00277145">
        <w:tc>
          <w:tcPr>
            <w:tcW w:w="9287" w:type="dxa"/>
          </w:tcPr>
          <w:p w14:paraId="6F7275E9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5EB" w14:textId="77777777" w:rsidR="009A3DBC" w:rsidRDefault="009A3DBC" w:rsidP="00EB6223">
      <w:pPr>
        <w:keepNext/>
        <w:keepLines/>
        <w:rPr>
          <w:lang w:val="sk-SK"/>
        </w:rPr>
      </w:pPr>
    </w:p>
    <w:p w14:paraId="6F7275EC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5EE" w14:textId="77777777" w:rsidTr="00277145">
        <w:tc>
          <w:tcPr>
            <w:tcW w:w="9287" w:type="dxa"/>
          </w:tcPr>
          <w:p w14:paraId="6F7275ED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5EF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5F0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5F1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5F2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5F4" w14:textId="77777777" w:rsidTr="00277145">
        <w:tc>
          <w:tcPr>
            <w:tcW w:w="9287" w:type="dxa"/>
          </w:tcPr>
          <w:p w14:paraId="6F7275F3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5F5" w14:textId="77777777" w:rsidR="009A3DBC" w:rsidRPr="008F0F7E" w:rsidRDefault="009A3DBC" w:rsidP="00EB6223">
      <w:pPr>
        <w:keepNext/>
        <w:rPr>
          <w:lang w:val="sk-SK"/>
        </w:rPr>
      </w:pPr>
    </w:p>
    <w:p w14:paraId="6F7275F6" w14:textId="77777777" w:rsidR="009A3DBC" w:rsidRPr="008F0F7E" w:rsidRDefault="009A3DBC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5F7" w14:textId="77777777" w:rsidR="009A3DBC" w:rsidRPr="008F0F7E" w:rsidRDefault="009A3DBC" w:rsidP="00EB6223">
      <w:pPr>
        <w:keepNext/>
        <w:keepLines/>
        <w:ind w:right="113"/>
        <w:rPr>
          <w:lang w:val="sk-SK"/>
        </w:rPr>
      </w:pPr>
    </w:p>
    <w:p w14:paraId="6F7275F8" w14:textId="77777777" w:rsidR="009A3DBC" w:rsidRPr="008F0F7E" w:rsidRDefault="009A3DBC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5FA" w14:textId="77777777" w:rsidTr="00277145">
        <w:tc>
          <w:tcPr>
            <w:tcW w:w="9287" w:type="dxa"/>
          </w:tcPr>
          <w:p w14:paraId="6F7275F9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5FB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5FC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250 IU </w:t>
      </w:r>
      <w:r w:rsidRPr="00DE42D9">
        <w:rPr>
          <w:highlight w:val="lightGray"/>
          <w:lang w:val="sk-SK"/>
        </w:rPr>
        <w:t>(alfaoktokog)</w:t>
      </w:r>
      <w:r w:rsidRPr="008F0F7E">
        <w:rPr>
          <w:lang w:val="sk-SK"/>
        </w:rPr>
        <w:t xml:space="preserve"> (100 IU/ml po rekonštitúcii).</w:t>
      </w:r>
    </w:p>
    <w:p w14:paraId="6F7275FD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5FE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600" w14:textId="77777777" w:rsidTr="00277145">
        <w:tc>
          <w:tcPr>
            <w:tcW w:w="9287" w:type="dxa"/>
          </w:tcPr>
          <w:p w14:paraId="6F7275FF" w14:textId="77777777" w:rsidR="009A3DBC" w:rsidRPr="008F0F7E" w:rsidRDefault="009A3DBC" w:rsidP="00EB6223">
            <w:pPr>
              <w:keepNext/>
              <w:keepLines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601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602" w14:textId="77777777" w:rsidR="009A3DBC" w:rsidRPr="008F0F7E" w:rsidRDefault="009A3DBC" w:rsidP="00EB6223">
      <w:pPr>
        <w:keepNext/>
        <w:keepLines/>
        <w:rPr>
          <w:lang w:val="sk-SK"/>
        </w:rPr>
      </w:pPr>
      <w:r w:rsidRPr="007F4EDE">
        <w:rPr>
          <w:highlight w:val="lightGray"/>
          <w:lang w:val="sk-SK"/>
        </w:rPr>
        <w:t>Bayer-Logo</w:t>
      </w:r>
    </w:p>
    <w:p w14:paraId="6F727603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604" w14:textId="77777777" w:rsidR="009A3DBC" w:rsidRPr="008F0F7E" w:rsidRDefault="009A3DBC" w:rsidP="00EB6223">
      <w:pPr>
        <w:rPr>
          <w:lang w:val="sk-SK"/>
        </w:rPr>
      </w:pPr>
    </w:p>
    <w:p w14:paraId="6F727605" w14:textId="77777777" w:rsidR="00EB6AAE" w:rsidRPr="002B1290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br w:type="page"/>
      </w:r>
    </w:p>
    <w:p w14:paraId="6F727606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607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608" w14:textId="77777777" w:rsidR="00EB6AAE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 xml:space="preserve">VONKAJŠIA ŠKATUĽA </w:t>
      </w:r>
      <w:r>
        <w:rPr>
          <w:b/>
          <w:lang w:val="sk-SK"/>
        </w:rPr>
        <w:t>SAMOSTATNÉHO BALENIA (OBSAHUJÚCA BLUE BOX)</w:t>
      </w:r>
    </w:p>
    <w:p w14:paraId="6F727609" w14:textId="77777777" w:rsidR="00EB6AAE" w:rsidRDefault="00EB6AAE" w:rsidP="00EB6223">
      <w:pPr>
        <w:keepNext/>
        <w:keepLines/>
        <w:rPr>
          <w:lang w:val="sk-SK"/>
        </w:rPr>
      </w:pPr>
    </w:p>
    <w:p w14:paraId="6F72760A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0C" w14:textId="77777777" w:rsidTr="00EB6AAE">
        <w:tc>
          <w:tcPr>
            <w:tcW w:w="9287" w:type="dxa"/>
          </w:tcPr>
          <w:p w14:paraId="6F72760B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60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0E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5</w:t>
      </w:r>
      <w:r>
        <w:rPr>
          <w:lang w:val="sk-SK"/>
        </w:rPr>
        <w:t>0</w:t>
      </w:r>
      <w:r w:rsidRPr="008F0F7E">
        <w:rPr>
          <w:lang w:val="sk-SK"/>
        </w:rPr>
        <w:t>0 IU prášok a rozpúšťadlo na injekčný roztok</w:t>
      </w:r>
    </w:p>
    <w:p w14:paraId="6F72760F" w14:textId="77777777" w:rsidR="00EB6AAE" w:rsidRDefault="00EB6AAE" w:rsidP="00EB6223">
      <w:pPr>
        <w:keepNext/>
        <w:keepLines/>
        <w:rPr>
          <w:lang w:val="sk-SK"/>
        </w:rPr>
      </w:pPr>
    </w:p>
    <w:p w14:paraId="6F727610" w14:textId="77777777" w:rsidR="00EB6AAE" w:rsidRPr="009912CD" w:rsidRDefault="00EC25A0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 w:rsidR="006267AF"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61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12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14" w14:textId="77777777" w:rsidTr="00EB6AAE">
        <w:tc>
          <w:tcPr>
            <w:tcW w:w="9287" w:type="dxa"/>
          </w:tcPr>
          <w:p w14:paraId="6F727613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61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16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500 IU</w:t>
      </w:r>
      <w:r w:rsidR="006267AF">
        <w:rPr>
          <w:lang w:val="sk-SK"/>
        </w:rPr>
        <w:t xml:space="preserve"> (200 IU</w:t>
      </w:r>
      <w:r>
        <w:rPr>
          <w:lang w:val="sk-SK"/>
        </w:rPr>
        <w:t>/</w:t>
      </w:r>
      <w:r w:rsidR="006267AF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617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18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1A" w14:textId="77777777" w:rsidTr="00EB6AAE">
        <w:tc>
          <w:tcPr>
            <w:tcW w:w="9287" w:type="dxa"/>
          </w:tcPr>
          <w:p w14:paraId="6F727619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61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1C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6267AF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6267AF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6267AF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ľadová kyselina octová</w:t>
      </w:r>
      <w:r>
        <w:rPr>
          <w:lang w:val="sk-SK"/>
        </w:rPr>
        <w:t xml:space="preserve"> </w:t>
      </w:r>
      <w:r w:rsidR="006267AF">
        <w:rPr>
          <w:lang w:val="sk-SK"/>
        </w:rPr>
        <w:t xml:space="preserve">(E 260) </w:t>
      </w:r>
      <w:r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61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1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20" w14:textId="77777777" w:rsidTr="00EB6AAE">
        <w:tc>
          <w:tcPr>
            <w:tcW w:w="9287" w:type="dxa"/>
          </w:tcPr>
          <w:p w14:paraId="6F72761F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62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22" w14:textId="77777777" w:rsidR="00EB6AAE" w:rsidRDefault="00EB6AAE" w:rsidP="00EB6223">
      <w:pPr>
        <w:tabs>
          <w:tab w:val="clear" w:pos="567"/>
          <w:tab w:val="left" w:pos="0"/>
        </w:tabs>
        <w:rPr>
          <w:b/>
          <w:u w:val="single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623" w14:textId="77777777" w:rsidR="00EB6AAE" w:rsidRDefault="00EB6AAE" w:rsidP="00EB6223">
      <w:pPr>
        <w:keepNext/>
        <w:keepLines/>
        <w:rPr>
          <w:lang w:val="sk-SK"/>
        </w:rPr>
      </w:pPr>
    </w:p>
    <w:p w14:paraId="6F727624" w14:textId="77777777" w:rsidR="00EB6AAE" w:rsidRPr="008F0F7E" w:rsidRDefault="00EB6AAE" w:rsidP="00EB6223">
      <w:pPr>
        <w:keepNext/>
        <w:keepLines/>
        <w:rPr>
          <w:lang w:val="sk-SK"/>
        </w:rPr>
      </w:pPr>
      <w:r>
        <w:rPr>
          <w:lang w:val="sk-SK"/>
        </w:rPr>
        <w:t>1 injekčná liekovka s práškom, 1 </w:t>
      </w:r>
      <w:r w:rsidRPr="008F0F7E">
        <w:rPr>
          <w:lang w:val="sk-SK"/>
        </w:rPr>
        <w:t>naplnená injekčná st</w:t>
      </w:r>
      <w:r>
        <w:rPr>
          <w:lang w:val="sk-SK"/>
        </w:rPr>
        <w:t>riekačka s vodou na injekciu, 1 adaptér na injekčnú liekovku a 1 </w:t>
      </w:r>
      <w:r w:rsidRPr="008F0F7E">
        <w:rPr>
          <w:lang w:val="sk-SK"/>
        </w:rPr>
        <w:t xml:space="preserve">súprava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62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2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28" w14:textId="77777777" w:rsidTr="00EB6AAE">
        <w:tc>
          <w:tcPr>
            <w:tcW w:w="9287" w:type="dxa"/>
          </w:tcPr>
          <w:p w14:paraId="6F727627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62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2A" w14:textId="77777777" w:rsidR="00EB6AAE" w:rsidRPr="005F7C0E" w:rsidRDefault="00EB6AAE" w:rsidP="00EB6223">
      <w:pPr>
        <w:keepNext/>
        <w:keepLines/>
        <w:rPr>
          <w:lang w:val="sk-SK"/>
        </w:rPr>
      </w:pPr>
      <w:r w:rsidRPr="005F7C0E">
        <w:rPr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d</w:t>
      </w:r>
      <w:r>
        <w:rPr>
          <w:lang w:val="sk-SK"/>
        </w:rPr>
        <w:t>ávku</w:t>
      </w:r>
      <w:r w:rsidRPr="005F7C0E">
        <w:rPr>
          <w:lang w:val="sk-SK"/>
        </w:rPr>
        <w:t>.</w:t>
      </w:r>
    </w:p>
    <w:p w14:paraId="6F72762B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62C" w14:textId="77777777" w:rsidR="00EB6AAE" w:rsidRPr="008F0F7E" w:rsidRDefault="00EB6AAE" w:rsidP="00EB6223">
      <w:pPr>
        <w:rPr>
          <w:lang w:val="sk-SK"/>
        </w:rPr>
      </w:pPr>
    </w:p>
    <w:p w14:paraId="6F72762D" w14:textId="77777777" w:rsidR="00EB6AAE" w:rsidRPr="001E78B7" w:rsidRDefault="00EB6AAE" w:rsidP="00EB6223">
      <w:pPr>
        <w:keepNext/>
        <w:keepLines/>
        <w:rPr>
          <w:lang w:val="sk-SK"/>
        </w:rPr>
      </w:pPr>
      <w:r w:rsidRPr="001E78B7">
        <w:rPr>
          <w:lang w:val="sk-SK"/>
        </w:rPr>
        <w:lastRenderedPageBreak/>
        <w:t>Pred rekonštitúciou si prečítajte písomnú informáciu pre používateľa.</w:t>
      </w:r>
    </w:p>
    <w:p w14:paraId="6F72762E" w14:textId="77777777" w:rsidR="00EB6AAE" w:rsidRPr="005F7C0E" w:rsidRDefault="00EB6AAE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62F" w14:textId="77777777" w:rsidR="00EB6AAE" w:rsidRPr="002D56E0" w:rsidRDefault="00D15480" w:rsidP="00EB6223">
      <w:pPr>
        <w:keepNext/>
        <w:keepLines/>
        <w:rPr>
          <w:szCs w:val="22"/>
        </w:rPr>
      </w:pPr>
      <w:r w:rsidRPr="00D50C14">
        <w:rPr>
          <w:noProof/>
          <w:szCs w:val="22"/>
          <w:lang w:val="sk-SK" w:eastAsia="sk-SK"/>
        </w:rPr>
        <w:drawing>
          <wp:inline distT="0" distB="0" distL="0" distR="0" wp14:anchorId="6F727E9F" wp14:editId="6F727EA0">
            <wp:extent cx="2848610" cy="187833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630" w14:textId="77777777" w:rsidR="00EB6AAE" w:rsidRPr="00D50C14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631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33" w14:textId="77777777" w:rsidTr="00EB6AAE">
        <w:tc>
          <w:tcPr>
            <w:tcW w:w="9287" w:type="dxa"/>
          </w:tcPr>
          <w:p w14:paraId="6F727632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634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35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636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37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39" w14:textId="77777777" w:rsidTr="00EB6AAE">
        <w:tc>
          <w:tcPr>
            <w:tcW w:w="9287" w:type="dxa"/>
          </w:tcPr>
          <w:p w14:paraId="6F727638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63A" w14:textId="77777777" w:rsidR="00EB6AAE" w:rsidRDefault="00EB6AAE" w:rsidP="00EB6223">
      <w:pPr>
        <w:keepNext/>
        <w:keepLines/>
        <w:rPr>
          <w:lang w:val="sk-SK"/>
        </w:rPr>
      </w:pPr>
    </w:p>
    <w:p w14:paraId="6F72763B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3D" w14:textId="77777777" w:rsidTr="00EB6AAE">
        <w:tc>
          <w:tcPr>
            <w:tcW w:w="9287" w:type="dxa"/>
          </w:tcPr>
          <w:p w14:paraId="6F72763C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63E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3F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640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641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642" w14:textId="77777777" w:rsidR="00EB6AAE" w:rsidRPr="008F0F7E" w:rsidRDefault="00EB6AAE" w:rsidP="00EB6223">
      <w:pPr>
        <w:rPr>
          <w:lang w:val="sk-SK"/>
        </w:rPr>
      </w:pPr>
    </w:p>
    <w:p w14:paraId="6F727643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644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64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4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48" w14:textId="77777777" w:rsidTr="00EB6AAE">
        <w:tc>
          <w:tcPr>
            <w:tcW w:w="9287" w:type="dxa"/>
          </w:tcPr>
          <w:p w14:paraId="6F727647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64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4A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v chladničke . Neuchovávajte v mrazničke.</w:t>
      </w:r>
    </w:p>
    <w:p w14:paraId="6F72764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4C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64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4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50" w14:textId="77777777" w:rsidTr="00EB6AAE">
        <w:tc>
          <w:tcPr>
            <w:tcW w:w="9287" w:type="dxa"/>
          </w:tcPr>
          <w:p w14:paraId="6F72764F" w14:textId="77777777" w:rsidR="00EB6AAE" w:rsidRPr="008F0F7E" w:rsidRDefault="00EB6AAE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651" w14:textId="77777777" w:rsidR="00EB6AAE" w:rsidRPr="008F0F7E" w:rsidRDefault="00EB6AAE" w:rsidP="00EB6223">
      <w:pPr>
        <w:keepNext/>
        <w:rPr>
          <w:lang w:val="sk-SK"/>
        </w:rPr>
      </w:pPr>
    </w:p>
    <w:p w14:paraId="6F727652" w14:textId="77777777" w:rsidR="00EB6AAE" w:rsidRPr="008F0F7E" w:rsidRDefault="00EB6AAE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65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54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56" w14:textId="77777777" w:rsidTr="00EB6AAE">
        <w:tc>
          <w:tcPr>
            <w:tcW w:w="9287" w:type="dxa"/>
          </w:tcPr>
          <w:p w14:paraId="6F727655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657" w14:textId="77777777" w:rsidR="00EB6AAE" w:rsidRPr="008F0F7E" w:rsidRDefault="00EB6AAE" w:rsidP="00EB6223">
      <w:pPr>
        <w:keepNext/>
        <w:rPr>
          <w:lang w:val="sk-SK"/>
        </w:rPr>
      </w:pPr>
    </w:p>
    <w:p w14:paraId="6F727658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659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65A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65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5C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5E" w14:textId="77777777" w:rsidTr="00EB6AAE">
        <w:tc>
          <w:tcPr>
            <w:tcW w:w="9287" w:type="dxa"/>
          </w:tcPr>
          <w:p w14:paraId="6F72765D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65F" w14:textId="77777777" w:rsidR="00EB6AAE" w:rsidRPr="008F0F7E" w:rsidRDefault="00EB6AAE" w:rsidP="00EB6223">
      <w:pPr>
        <w:keepNext/>
        <w:rPr>
          <w:lang w:val="sk-SK"/>
        </w:rPr>
      </w:pPr>
    </w:p>
    <w:p w14:paraId="6F727660" w14:textId="77777777" w:rsidR="00EB6AAE" w:rsidRPr="007A0E87" w:rsidRDefault="00EB6AAE" w:rsidP="00EB6223">
      <w:pPr>
        <w:keepNext/>
        <w:rPr>
          <w:szCs w:val="22"/>
          <w:highlight w:val="lightGray"/>
          <w:lang w:val="sk-SK"/>
        </w:rPr>
      </w:pPr>
      <w:r w:rsidRPr="008F0F7E">
        <w:rPr>
          <w:szCs w:val="22"/>
          <w:lang w:val="sk-SK"/>
        </w:rPr>
        <w:t>EU/</w:t>
      </w:r>
      <w:r>
        <w:rPr>
          <w:szCs w:val="22"/>
          <w:lang w:val="sk-SK"/>
        </w:rPr>
        <w:t>1</w:t>
      </w:r>
      <w:r w:rsidRPr="008F0F7E">
        <w:rPr>
          <w:szCs w:val="22"/>
          <w:lang w:val="sk-SK"/>
        </w:rPr>
        <w:t>/</w:t>
      </w:r>
      <w:r>
        <w:rPr>
          <w:szCs w:val="22"/>
          <w:lang w:val="sk-SK"/>
        </w:rPr>
        <w:t>15</w:t>
      </w:r>
      <w:r w:rsidRPr="008F0F7E">
        <w:rPr>
          <w:szCs w:val="22"/>
          <w:lang w:val="sk-SK"/>
        </w:rPr>
        <w:t>/</w:t>
      </w:r>
      <w:r>
        <w:rPr>
          <w:szCs w:val="22"/>
          <w:lang w:val="sk-SK"/>
        </w:rPr>
        <w:t>1076</w:t>
      </w:r>
      <w:r w:rsidRPr="008F0F7E">
        <w:rPr>
          <w:szCs w:val="22"/>
          <w:lang w:val="sk-SK"/>
        </w:rPr>
        <w:t>/00</w:t>
      </w:r>
      <w:r>
        <w:rPr>
          <w:szCs w:val="22"/>
          <w:lang w:val="sk-SK"/>
        </w:rPr>
        <w:t>4</w:t>
      </w:r>
      <w:r w:rsidRPr="008F0F7E">
        <w:rPr>
          <w:szCs w:val="22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 xml:space="preserve">1 x (Kovaltry </w:t>
      </w:r>
      <w:r w:rsidRPr="007A0E87">
        <w:rPr>
          <w:szCs w:val="22"/>
          <w:highlight w:val="lightGray"/>
          <w:lang w:val="sk-SK"/>
        </w:rPr>
        <w:t>5</w:t>
      </w:r>
      <w:r>
        <w:rPr>
          <w:szCs w:val="22"/>
          <w:highlight w:val="lightGray"/>
          <w:lang w:val="sk-SK"/>
        </w:rPr>
        <w:t>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(2,5 ml); naplnená injekčná striekačka (3 ml))</w:t>
      </w:r>
    </w:p>
    <w:p w14:paraId="6F727661" w14:textId="77777777" w:rsidR="00EB6AAE" w:rsidRPr="007A0E87" w:rsidRDefault="00EB6AAE" w:rsidP="00EB6223">
      <w:pPr>
        <w:keepNext/>
        <w:rPr>
          <w:szCs w:val="22"/>
          <w:highlight w:val="lightGray"/>
          <w:lang w:val="sk-SK"/>
        </w:rPr>
      </w:pPr>
      <w:r w:rsidRPr="007A0E87">
        <w:rPr>
          <w:szCs w:val="22"/>
          <w:highlight w:val="lightGray"/>
          <w:lang w:val="sk-SK"/>
        </w:rPr>
        <w:t>EU/1/15/1076/01</w:t>
      </w:r>
      <w:r>
        <w:rPr>
          <w:szCs w:val="22"/>
          <w:highlight w:val="lightGray"/>
          <w:lang w:val="sk-SK"/>
        </w:rPr>
        <w:t>4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>Kovaltry 5</w:t>
      </w:r>
      <w:r>
        <w:rPr>
          <w:szCs w:val="22"/>
          <w:highlight w:val="lightGray"/>
          <w:lang w:val="sk-SK"/>
        </w:rPr>
        <w:t>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(2,5 ml); naplnená injekčná striekačka (5 ml))</w:t>
      </w:r>
    </w:p>
    <w:p w14:paraId="6F727662" w14:textId="77777777" w:rsidR="00EB6AAE" w:rsidRDefault="00EB6AAE" w:rsidP="00EB6223">
      <w:pPr>
        <w:rPr>
          <w:lang w:val="sk-SK"/>
        </w:rPr>
      </w:pPr>
    </w:p>
    <w:p w14:paraId="6F727663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65" w14:textId="77777777" w:rsidTr="00EB6AAE">
        <w:tc>
          <w:tcPr>
            <w:tcW w:w="9287" w:type="dxa"/>
          </w:tcPr>
          <w:p w14:paraId="6F727664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666" w14:textId="77777777" w:rsidR="00EB6AAE" w:rsidRPr="008F0F7E" w:rsidRDefault="00EB6AAE" w:rsidP="00EB6223">
      <w:pPr>
        <w:keepNext/>
        <w:rPr>
          <w:lang w:val="sk-SK"/>
        </w:rPr>
      </w:pPr>
    </w:p>
    <w:p w14:paraId="6F727667" w14:textId="77777777" w:rsidR="00EB6AAE" w:rsidRPr="008F0F7E" w:rsidRDefault="00EB6AAE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668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69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6B" w14:textId="77777777" w:rsidTr="00EB6AAE">
        <w:tc>
          <w:tcPr>
            <w:tcW w:w="9287" w:type="dxa"/>
          </w:tcPr>
          <w:p w14:paraId="6F72766A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66C" w14:textId="77777777" w:rsidR="00EB6AAE" w:rsidRDefault="00EB6AAE" w:rsidP="00EB6223">
      <w:pPr>
        <w:keepNext/>
        <w:keepLines/>
        <w:rPr>
          <w:lang w:val="sk-SK"/>
        </w:rPr>
      </w:pPr>
    </w:p>
    <w:p w14:paraId="6F72766D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6F" w14:textId="77777777" w:rsidTr="00EB6AAE">
        <w:tc>
          <w:tcPr>
            <w:tcW w:w="9287" w:type="dxa"/>
          </w:tcPr>
          <w:p w14:paraId="6F72766E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670" w14:textId="77777777" w:rsidR="00EB6AAE" w:rsidRPr="008F0F7E" w:rsidRDefault="00EB6AAE" w:rsidP="00EB6223">
      <w:pPr>
        <w:keepNext/>
        <w:rPr>
          <w:u w:val="single"/>
          <w:lang w:val="sk-SK"/>
        </w:rPr>
      </w:pPr>
    </w:p>
    <w:p w14:paraId="6F727671" w14:textId="77777777" w:rsidR="00EB6AAE" w:rsidRPr="008F0F7E" w:rsidRDefault="00EB6AAE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73" w14:textId="77777777" w:rsidTr="00EB6AAE">
        <w:tc>
          <w:tcPr>
            <w:tcW w:w="9287" w:type="dxa"/>
          </w:tcPr>
          <w:p w14:paraId="6F727672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674" w14:textId="77777777" w:rsidR="00EB6AAE" w:rsidRPr="00D50C14" w:rsidRDefault="00EB6AAE" w:rsidP="00EB6223">
      <w:pPr>
        <w:keepNext/>
        <w:keepLines/>
        <w:rPr>
          <w:noProof/>
          <w:lang w:val="sk-SK"/>
        </w:rPr>
      </w:pPr>
    </w:p>
    <w:p w14:paraId="6F727675" w14:textId="77777777" w:rsidR="00EB6AAE" w:rsidRPr="00D50C14" w:rsidRDefault="00EB6AAE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Pr="00D50C14">
        <w:rPr>
          <w:color w:val="000000"/>
          <w:lang w:val="sk-SK"/>
        </w:rPr>
        <w:t>5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676" w14:textId="77777777" w:rsidR="00EB6AAE" w:rsidRPr="00D50C14" w:rsidRDefault="00EB6AAE" w:rsidP="00EB6223">
      <w:pPr>
        <w:keepNext/>
        <w:keepLines/>
        <w:rPr>
          <w:lang w:val="sk-SK"/>
        </w:rPr>
      </w:pPr>
    </w:p>
    <w:p w14:paraId="6F727677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679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678" w14:textId="77777777" w:rsidR="00EB6AAE" w:rsidRPr="00583F39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67A" w14:textId="77777777" w:rsidR="00EB6AAE" w:rsidRDefault="00EB6AAE" w:rsidP="00EB6223">
      <w:pPr>
        <w:keepNext/>
        <w:keepLines/>
        <w:rPr>
          <w:bCs/>
        </w:rPr>
      </w:pPr>
    </w:p>
    <w:p w14:paraId="6F72767B" w14:textId="77777777" w:rsidR="00EB6AAE" w:rsidRPr="000B2182" w:rsidRDefault="00EB6AAE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67C" w14:textId="77777777" w:rsidR="00EB6AAE" w:rsidRPr="000B2182" w:rsidRDefault="00EB6AAE" w:rsidP="00EB6223">
      <w:pPr>
        <w:rPr>
          <w:bCs/>
        </w:rPr>
      </w:pPr>
    </w:p>
    <w:p w14:paraId="6F72767D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67F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67E" w14:textId="77777777" w:rsidR="00EB6AAE" w:rsidRPr="000B2182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680" w14:textId="77777777" w:rsidR="00EB6AAE" w:rsidRDefault="00EB6AAE" w:rsidP="00EB6223">
      <w:pPr>
        <w:keepNext/>
        <w:keepLines/>
        <w:rPr>
          <w:bCs/>
        </w:rPr>
      </w:pPr>
    </w:p>
    <w:p w14:paraId="6F727681" w14:textId="77777777" w:rsidR="00EB6AAE" w:rsidRDefault="00EB6AAE" w:rsidP="00EB6223">
      <w:pPr>
        <w:keepNext/>
        <w:keepLines/>
      </w:pPr>
      <w:r>
        <w:t>PC</w:t>
      </w:r>
    </w:p>
    <w:p w14:paraId="6F727682" w14:textId="77777777" w:rsidR="00EB6AAE" w:rsidRDefault="00EB6AAE" w:rsidP="00EB6223">
      <w:pPr>
        <w:keepNext/>
      </w:pPr>
      <w:r>
        <w:t>SN</w:t>
      </w:r>
    </w:p>
    <w:p w14:paraId="6F727683" w14:textId="77777777" w:rsidR="00EB6AAE" w:rsidRPr="000343A7" w:rsidRDefault="00EB6AAE" w:rsidP="00EB6223">
      <w:pPr>
        <w:keepNext/>
      </w:pPr>
      <w:r>
        <w:t>NN</w:t>
      </w:r>
    </w:p>
    <w:p w14:paraId="6F727684" w14:textId="77777777" w:rsidR="00EB6AAE" w:rsidRPr="005A1988" w:rsidRDefault="00EB6AAE" w:rsidP="00EB6223">
      <w:pPr>
        <w:tabs>
          <w:tab w:val="clear" w:pos="567"/>
        </w:tabs>
        <w:rPr>
          <w:lang w:val="sk-SK"/>
        </w:rPr>
      </w:pPr>
    </w:p>
    <w:p w14:paraId="6F727685" w14:textId="77777777" w:rsidR="00EB6AAE" w:rsidRPr="00616B23" w:rsidRDefault="00EB6AAE" w:rsidP="00EB6223">
      <w:pPr>
        <w:rPr>
          <w:u w:val="single"/>
          <w:lang w:val="sk-SK"/>
        </w:rPr>
      </w:pPr>
    </w:p>
    <w:p w14:paraId="6F727686" w14:textId="77777777" w:rsidR="00EB6AAE" w:rsidRPr="002B1290" w:rsidRDefault="00EB6AAE" w:rsidP="00EB6223">
      <w:pPr>
        <w:tabs>
          <w:tab w:val="clear" w:pos="567"/>
        </w:tabs>
        <w:rPr>
          <w:lang w:val="sk-SK"/>
        </w:rPr>
      </w:pPr>
      <w:r w:rsidRPr="00D50C14">
        <w:rPr>
          <w:lang w:val="sk-SK"/>
        </w:rPr>
        <w:br w:type="page"/>
      </w:r>
    </w:p>
    <w:p w14:paraId="6F727687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688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689" w14:textId="77777777" w:rsidR="00EB6AAE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>VONKAJŠ</w:t>
      </w:r>
      <w:r>
        <w:rPr>
          <w:b/>
          <w:lang w:val="sk-SK"/>
        </w:rPr>
        <w:t>Í</w:t>
      </w:r>
      <w:r w:rsidRPr="008F0F7E">
        <w:rPr>
          <w:b/>
          <w:lang w:val="sk-SK"/>
        </w:rPr>
        <w:t xml:space="preserve"> Š</w:t>
      </w:r>
      <w:r>
        <w:rPr>
          <w:b/>
          <w:lang w:val="sk-SK"/>
        </w:rPr>
        <w:t>TÍTOK N</w:t>
      </w:r>
      <w:r w:rsidRPr="008F0F7E">
        <w:rPr>
          <w:b/>
          <w:lang w:val="sk-SK"/>
        </w:rPr>
        <w:t xml:space="preserve">A </w:t>
      </w:r>
      <w:r>
        <w:rPr>
          <w:b/>
          <w:lang w:val="sk-SK"/>
        </w:rPr>
        <w:t>MULTIBALENIE S 30 SAMOSTATNÝMI BALENIAMI (OBSAHUJÚCI BLUE BOX)</w:t>
      </w:r>
    </w:p>
    <w:p w14:paraId="6F72768A" w14:textId="77777777" w:rsidR="00EB6AAE" w:rsidRDefault="00EB6AAE" w:rsidP="00EB6223">
      <w:pPr>
        <w:keepNext/>
        <w:keepLines/>
        <w:rPr>
          <w:lang w:val="sk-SK"/>
        </w:rPr>
      </w:pPr>
    </w:p>
    <w:p w14:paraId="6F72768B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8D" w14:textId="77777777" w:rsidTr="00EB6AAE">
        <w:tc>
          <w:tcPr>
            <w:tcW w:w="9287" w:type="dxa"/>
          </w:tcPr>
          <w:p w14:paraId="6F72768C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68E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8F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5</w:t>
      </w:r>
      <w:r>
        <w:rPr>
          <w:lang w:val="sk-SK"/>
        </w:rPr>
        <w:t>0</w:t>
      </w:r>
      <w:r w:rsidRPr="008F0F7E">
        <w:rPr>
          <w:lang w:val="sk-SK"/>
        </w:rPr>
        <w:t>0 IU prášok a rozpúšťadlo na injekčný roztok</w:t>
      </w:r>
    </w:p>
    <w:p w14:paraId="6F727690" w14:textId="77777777" w:rsidR="00EB6AAE" w:rsidRDefault="00EB6AAE" w:rsidP="00EB6223">
      <w:pPr>
        <w:keepNext/>
        <w:keepLines/>
        <w:rPr>
          <w:lang w:val="sk-SK"/>
        </w:rPr>
      </w:pPr>
    </w:p>
    <w:p w14:paraId="6F727691" w14:textId="77777777" w:rsidR="00EB6AAE" w:rsidRPr="009912CD" w:rsidRDefault="006267AF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692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93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95" w14:textId="77777777" w:rsidTr="00EB6AAE">
        <w:tc>
          <w:tcPr>
            <w:tcW w:w="9287" w:type="dxa"/>
          </w:tcPr>
          <w:p w14:paraId="6F727694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696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97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500 IU</w:t>
      </w:r>
      <w:r w:rsidR="006267AF">
        <w:rPr>
          <w:lang w:val="sk-SK"/>
        </w:rPr>
        <w:t xml:space="preserve"> (200 IU</w:t>
      </w:r>
      <w:r>
        <w:rPr>
          <w:lang w:val="sk-SK"/>
        </w:rPr>
        <w:t>/</w:t>
      </w:r>
      <w:r w:rsidR="006267AF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698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99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9B" w14:textId="77777777" w:rsidTr="00EB6AAE">
        <w:tc>
          <w:tcPr>
            <w:tcW w:w="9287" w:type="dxa"/>
          </w:tcPr>
          <w:p w14:paraId="6F72769A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69C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9D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6267AF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6267AF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6267AF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6267AF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69E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9F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A1" w14:textId="77777777" w:rsidTr="00EB6AAE">
        <w:tc>
          <w:tcPr>
            <w:tcW w:w="9287" w:type="dxa"/>
          </w:tcPr>
          <w:p w14:paraId="6F7276A0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6A2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A3" w14:textId="77777777" w:rsidR="00EB6AAE" w:rsidRPr="005F7C0E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6A4" w14:textId="77777777" w:rsidR="00EB6AAE" w:rsidRDefault="00EB6AAE" w:rsidP="00EB6223">
      <w:pPr>
        <w:keepNext/>
        <w:keepLines/>
        <w:rPr>
          <w:b/>
          <w:u w:val="single"/>
          <w:lang w:val="sk-SK"/>
        </w:rPr>
      </w:pPr>
    </w:p>
    <w:p w14:paraId="6F7276A5" w14:textId="77777777" w:rsidR="00EB6AAE" w:rsidRPr="00B43B1D" w:rsidRDefault="00EB6AAE" w:rsidP="00EB6223">
      <w:pPr>
        <w:tabs>
          <w:tab w:val="left" w:pos="0"/>
        </w:tabs>
        <w:rPr>
          <w:b/>
          <w:lang w:val="sk-SK"/>
        </w:rPr>
      </w:pPr>
      <w:r>
        <w:rPr>
          <w:b/>
          <w:lang w:val="sk-SK"/>
        </w:rPr>
        <w:t>Multib</w:t>
      </w:r>
      <w:r w:rsidRPr="00B43B1D">
        <w:rPr>
          <w:b/>
          <w:lang w:val="sk-SK"/>
        </w:rPr>
        <w:t>alenie s 30 samostatnými baleniami, každé z nich obsahuje:</w:t>
      </w:r>
    </w:p>
    <w:p w14:paraId="6F7276A6" w14:textId="77777777" w:rsidR="00EB6AAE" w:rsidRDefault="00EB6AAE" w:rsidP="00EB6223">
      <w:pPr>
        <w:keepNext/>
        <w:keepLines/>
        <w:rPr>
          <w:lang w:val="sk-SK"/>
        </w:rPr>
      </w:pPr>
    </w:p>
    <w:p w14:paraId="6F7276A7" w14:textId="77777777" w:rsidR="00EB6AAE" w:rsidRPr="008F0F7E" w:rsidRDefault="00EB6AAE" w:rsidP="00EB6223">
      <w:pPr>
        <w:keepNext/>
        <w:keepLines/>
        <w:rPr>
          <w:lang w:val="sk-SK"/>
        </w:rPr>
      </w:pPr>
      <w:r>
        <w:rPr>
          <w:lang w:val="sk-SK"/>
        </w:rPr>
        <w:t>1 injekčnú liekovku s práškom, 1 </w:t>
      </w:r>
      <w:r w:rsidRPr="008F0F7E">
        <w:rPr>
          <w:lang w:val="sk-SK"/>
        </w:rPr>
        <w:t>naplnen</w:t>
      </w:r>
      <w:r>
        <w:rPr>
          <w:lang w:val="sk-SK"/>
        </w:rPr>
        <w:t>ú</w:t>
      </w:r>
      <w:r w:rsidRPr="008F0F7E">
        <w:rPr>
          <w:lang w:val="sk-SK"/>
        </w:rPr>
        <w:t xml:space="preserve"> injekčn</w:t>
      </w:r>
      <w:r>
        <w:rPr>
          <w:lang w:val="sk-SK"/>
        </w:rPr>
        <w:t>ú</w:t>
      </w:r>
      <w:r w:rsidRPr="008F0F7E">
        <w:rPr>
          <w:lang w:val="sk-SK"/>
        </w:rPr>
        <w:t xml:space="preserve"> st</w:t>
      </w:r>
      <w:r>
        <w:rPr>
          <w:lang w:val="sk-SK"/>
        </w:rPr>
        <w:t>riekačku s vodou na injekciu, 1 adaptér na injekčnú liekovku a 1 </w:t>
      </w:r>
      <w:r w:rsidRPr="008F0F7E">
        <w:rPr>
          <w:lang w:val="sk-SK"/>
        </w:rPr>
        <w:t>súprav</w:t>
      </w:r>
      <w:r>
        <w:rPr>
          <w:lang w:val="sk-SK"/>
        </w:rPr>
        <w:t>u</w:t>
      </w:r>
      <w:r w:rsidRPr="008F0F7E">
        <w:rPr>
          <w:lang w:val="sk-SK"/>
        </w:rPr>
        <w:t xml:space="preserve">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6A8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A9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AB" w14:textId="77777777" w:rsidTr="00EB6AAE">
        <w:tc>
          <w:tcPr>
            <w:tcW w:w="9287" w:type="dxa"/>
          </w:tcPr>
          <w:p w14:paraId="6F7276AA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6AC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AD" w14:textId="77777777" w:rsidR="00EB6AAE" w:rsidRPr="005F7C0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</w:t>
      </w:r>
      <w:r>
        <w:rPr>
          <w:lang w:val="sk-SK"/>
        </w:rPr>
        <w:t>dávku</w:t>
      </w:r>
      <w:r w:rsidRPr="005F7C0E">
        <w:rPr>
          <w:lang w:val="sk-SK"/>
        </w:rPr>
        <w:t>.</w:t>
      </w:r>
    </w:p>
    <w:p w14:paraId="6F7276AE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6AF" w14:textId="77777777" w:rsidR="00EB6AAE" w:rsidRPr="00D50C14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6B0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B2" w14:textId="77777777" w:rsidTr="00EB6AAE">
        <w:tc>
          <w:tcPr>
            <w:tcW w:w="9287" w:type="dxa"/>
          </w:tcPr>
          <w:p w14:paraId="6F7276B1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6B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B4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6B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B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B8" w14:textId="77777777" w:rsidTr="00EB6AAE">
        <w:tc>
          <w:tcPr>
            <w:tcW w:w="9287" w:type="dxa"/>
          </w:tcPr>
          <w:p w14:paraId="6F7276B7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6B9" w14:textId="77777777" w:rsidR="00EB6AAE" w:rsidRDefault="00EB6AAE" w:rsidP="00EB6223">
      <w:pPr>
        <w:keepNext/>
        <w:keepLines/>
        <w:rPr>
          <w:lang w:val="sk-SK"/>
        </w:rPr>
      </w:pPr>
    </w:p>
    <w:p w14:paraId="6F7276BA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BC" w14:textId="77777777" w:rsidTr="00EB6AAE">
        <w:tc>
          <w:tcPr>
            <w:tcW w:w="9287" w:type="dxa"/>
          </w:tcPr>
          <w:p w14:paraId="6F7276BB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lastRenderedPageBreak/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6B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BE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6BF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6C0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6C1" w14:textId="77777777" w:rsidR="00EB6AAE" w:rsidRPr="008F0F7E" w:rsidRDefault="00EB6AAE" w:rsidP="00EB6223">
      <w:pPr>
        <w:rPr>
          <w:lang w:val="sk-SK"/>
        </w:rPr>
      </w:pPr>
    </w:p>
    <w:p w14:paraId="6F7276C2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6C3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6C4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C5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C7" w14:textId="77777777" w:rsidTr="00EB6AAE">
        <w:tc>
          <w:tcPr>
            <w:tcW w:w="9287" w:type="dxa"/>
          </w:tcPr>
          <w:p w14:paraId="6F7276C6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6C8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C9" w14:textId="77777777" w:rsidR="00EB6AA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</w:t>
      </w:r>
    </w:p>
    <w:p w14:paraId="6F7276CA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Neuchovávajte v mrazničke.</w:t>
      </w:r>
    </w:p>
    <w:p w14:paraId="6F7276CB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6CC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CD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CF" w14:textId="77777777" w:rsidTr="00EB6AAE">
        <w:tc>
          <w:tcPr>
            <w:tcW w:w="9287" w:type="dxa"/>
          </w:tcPr>
          <w:p w14:paraId="6F7276CE" w14:textId="77777777" w:rsidR="00EB6AAE" w:rsidRPr="008F0F7E" w:rsidRDefault="00EB6AAE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6D0" w14:textId="77777777" w:rsidR="00EB6AAE" w:rsidRPr="008F0F7E" w:rsidRDefault="00EB6AAE" w:rsidP="00EB6223">
      <w:pPr>
        <w:keepNext/>
        <w:rPr>
          <w:lang w:val="sk-SK"/>
        </w:rPr>
      </w:pPr>
    </w:p>
    <w:p w14:paraId="6F7276D1" w14:textId="77777777" w:rsidR="00EB6AAE" w:rsidRPr="008F0F7E" w:rsidRDefault="00EB6AAE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6D2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D3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D5" w14:textId="77777777" w:rsidTr="00EB6AAE">
        <w:tc>
          <w:tcPr>
            <w:tcW w:w="9287" w:type="dxa"/>
          </w:tcPr>
          <w:p w14:paraId="6F7276D4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6D6" w14:textId="77777777" w:rsidR="00EB6AAE" w:rsidRPr="008F0F7E" w:rsidRDefault="00EB6AAE" w:rsidP="00EB6223">
      <w:pPr>
        <w:keepNext/>
        <w:rPr>
          <w:lang w:val="sk-SK"/>
        </w:rPr>
      </w:pPr>
    </w:p>
    <w:p w14:paraId="6F7276D7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6D8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6D9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6DA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DB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DD" w14:textId="77777777" w:rsidTr="00EB6AAE">
        <w:tc>
          <w:tcPr>
            <w:tcW w:w="9287" w:type="dxa"/>
          </w:tcPr>
          <w:p w14:paraId="6F7276DC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6DE" w14:textId="77777777" w:rsidR="00EB6AAE" w:rsidRPr="008F0F7E" w:rsidRDefault="00EB6AAE" w:rsidP="00EB6223">
      <w:pPr>
        <w:keepNext/>
        <w:rPr>
          <w:lang w:val="sk-SK"/>
        </w:rPr>
      </w:pPr>
    </w:p>
    <w:p w14:paraId="6F7276DF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EU/1/15/1076/01</w:t>
      </w:r>
      <w:r>
        <w:rPr>
          <w:szCs w:val="22"/>
          <w:lang w:val="sk-SK"/>
        </w:rPr>
        <w:t>9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>– 30 x (Kovaltry 5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 xml:space="preserve">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6E0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EU/1/15/1076/0</w:t>
      </w:r>
      <w:r>
        <w:rPr>
          <w:szCs w:val="22"/>
          <w:highlight w:val="lightGray"/>
          <w:lang w:val="sk-SK"/>
        </w:rPr>
        <w:t>20</w:t>
      </w:r>
      <w:r w:rsidRPr="00744140">
        <w:rPr>
          <w:szCs w:val="22"/>
          <w:highlight w:val="lightGray"/>
          <w:lang w:val="sk-SK"/>
        </w:rPr>
        <w:t xml:space="preserve"> – 30 x (Kovaltry 5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>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6E1" w14:textId="77777777" w:rsidR="00EB6AAE" w:rsidRPr="00744140" w:rsidRDefault="00EB6AAE" w:rsidP="00EB6223">
      <w:pPr>
        <w:keepNext/>
        <w:keepLines/>
        <w:rPr>
          <w:lang w:val="sk-SK"/>
        </w:rPr>
      </w:pPr>
    </w:p>
    <w:p w14:paraId="6F7276E2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E4" w14:textId="77777777" w:rsidTr="00EB6AAE">
        <w:tc>
          <w:tcPr>
            <w:tcW w:w="9287" w:type="dxa"/>
          </w:tcPr>
          <w:p w14:paraId="6F7276E3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6E5" w14:textId="77777777" w:rsidR="00EB6AAE" w:rsidRPr="008F0F7E" w:rsidRDefault="00EB6AAE" w:rsidP="00EB6223">
      <w:pPr>
        <w:keepNext/>
        <w:rPr>
          <w:lang w:val="sk-SK"/>
        </w:rPr>
      </w:pPr>
    </w:p>
    <w:p w14:paraId="6F7276E6" w14:textId="77777777" w:rsidR="00EB6AAE" w:rsidRPr="008F0F7E" w:rsidRDefault="00EB6AAE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6E7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6E8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6EA" w14:textId="77777777" w:rsidTr="00EB6AAE">
        <w:tc>
          <w:tcPr>
            <w:tcW w:w="9287" w:type="dxa"/>
          </w:tcPr>
          <w:p w14:paraId="6F7276E9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6EB" w14:textId="77777777" w:rsidR="00EB6AAE" w:rsidRDefault="00EB6AAE" w:rsidP="00EB6223">
      <w:pPr>
        <w:keepNext/>
        <w:keepLines/>
        <w:rPr>
          <w:lang w:val="sk-SK"/>
        </w:rPr>
      </w:pPr>
    </w:p>
    <w:p w14:paraId="6F7276EC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EE" w14:textId="77777777" w:rsidTr="00EB6AAE">
        <w:tc>
          <w:tcPr>
            <w:tcW w:w="9287" w:type="dxa"/>
          </w:tcPr>
          <w:p w14:paraId="6F7276ED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6EF" w14:textId="77777777" w:rsidR="00EB6AAE" w:rsidRPr="008F0F7E" w:rsidRDefault="00EB6AAE" w:rsidP="00EB6223">
      <w:pPr>
        <w:keepNext/>
        <w:rPr>
          <w:u w:val="single"/>
          <w:lang w:val="sk-SK"/>
        </w:rPr>
      </w:pPr>
    </w:p>
    <w:p w14:paraId="6F7276F0" w14:textId="77777777" w:rsidR="00EB6AAE" w:rsidRPr="008F0F7E" w:rsidRDefault="00EB6AAE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6F2" w14:textId="77777777" w:rsidTr="00EB6AAE">
        <w:tc>
          <w:tcPr>
            <w:tcW w:w="9287" w:type="dxa"/>
          </w:tcPr>
          <w:p w14:paraId="6F7276F1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6F3" w14:textId="77777777" w:rsidR="00EB6AAE" w:rsidRPr="00D50C14" w:rsidRDefault="00EB6AAE" w:rsidP="00EB6223">
      <w:pPr>
        <w:keepNext/>
        <w:keepLines/>
        <w:rPr>
          <w:noProof/>
          <w:lang w:val="sk-SK"/>
        </w:rPr>
      </w:pPr>
    </w:p>
    <w:p w14:paraId="6F7276F4" w14:textId="77777777" w:rsidR="00EB6AAE" w:rsidRPr="00D50C14" w:rsidRDefault="00EB6AAE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Pr="00D50C14">
        <w:rPr>
          <w:color w:val="000000"/>
          <w:lang w:val="sk-SK"/>
        </w:rPr>
        <w:t>5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6F5" w14:textId="77777777" w:rsidR="00EB6AAE" w:rsidRPr="00D50C14" w:rsidRDefault="00EB6AAE" w:rsidP="00EB6223">
      <w:pPr>
        <w:keepNext/>
        <w:keepLines/>
        <w:rPr>
          <w:lang w:val="sk-SK"/>
        </w:rPr>
      </w:pPr>
    </w:p>
    <w:p w14:paraId="6F7276F6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6F8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6F7" w14:textId="77777777" w:rsidR="00EB6AAE" w:rsidRPr="00583F39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6F9" w14:textId="77777777" w:rsidR="00EB6AAE" w:rsidRDefault="00EB6AAE" w:rsidP="00EB6223">
      <w:pPr>
        <w:keepNext/>
        <w:keepLines/>
        <w:rPr>
          <w:bCs/>
        </w:rPr>
      </w:pPr>
    </w:p>
    <w:p w14:paraId="6F7276FA" w14:textId="77777777" w:rsidR="00EB6AAE" w:rsidRPr="000B2182" w:rsidRDefault="00EB6AAE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6FB" w14:textId="77777777" w:rsidR="00EB6AAE" w:rsidRPr="000B2182" w:rsidRDefault="00EB6AAE" w:rsidP="00EB6223">
      <w:pPr>
        <w:rPr>
          <w:bCs/>
        </w:rPr>
      </w:pPr>
    </w:p>
    <w:p w14:paraId="6F7276FC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6FE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6FD" w14:textId="77777777" w:rsidR="00EB6AAE" w:rsidRPr="000B2182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6FF" w14:textId="77777777" w:rsidR="00EB6AAE" w:rsidRDefault="00EB6AAE" w:rsidP="00EB6223">
      <w:pPr>
        <w:keepNext/>
        <w:keepLines/>
        <w:rPr>
          <w:bCs/>
        </w:rPr>
      </w:pPr>
    </w:p>
    <w:p w14:paraId="6F727700" w14:textId="77777777" w:rsidR="00EB6AAE" w:rsidRDefault="00EB6AAE" w:rsidP="00EB6223">
      <w:pPr>
        <w:keepNext/>
        <w:keepLines/>
      </w:pPr>
      <w:r>
        <w:t>PC</w:t>
      </w:r>
    </w:p>
    <w:p w14:paraId="6F727701" w14:textId="77777777" w:rsidR="00EB6AAE" w:rsidRDefault="00EB6AAE" w:rsidP="00EB6223">
      <w:pPr>
        <w:keepNext/>
      </w:pPr>
      <w:r>
        <w:t>SN</w:t>
      </w:r>
    </w:p>
    <w:p w14:paraId="6F727702" w14:textId="77777777" w:rsidR="00EB6AAE" w:rsidRPr="000343A7" w:rsidRDefault="00EB6AAE" w:rsidP="00EB6223">
      <w:pPr>
        <w:keepNext/>
      </w:pPr>
      <w:r>
        <w:t>NN</w:t>
      </w:r>
    </w:p>
    <w:p w14:paraId="6F727703" w14:textId="77777777" w:rsidR="00EB6AAE" w:rsidRPr="005A1988" w:rsidRDefault="00EB6AAE" w:rsidP="00EB6223">
      <w:pPr>
        <w:tabs>
          <w:tab w:val="clear" w:pos="567"/>
        </w:tabs>
        <w:rPr>
          <w:lang w:val="sk-SK"/>
        </w:rPr>
      </w:pPr>
    </w:p>
    <w:p w14:paraId="6F727704" w14:textId="77777777" w:rsidR="00EB6AAE" w:rsidRPr="000766AC" w:rsidRDefault="00EB6AAE" w:rsidP="00EB6223">
      <w:pPr>
        <w:rPr>
          <w:noProof/>
          <w:shd w:val="clear" w:color="auto" w:fill="CCCCCC"/>
        </w:rPr>
      </w:pPr>
    </w:p>
    <w:p w14:paraId="6F727705" w14:textId="77777777" w:rsidR="00EB6AAE" w:rsidRPr="00F9226A" w:rsidRDefault="00EB6AAE" w:rsidP="00EB6223">
      <w:pPr>
        <w:pStyle w:val="TitleA"/>
        <w:jc w:val="left"/>
        <w:outlineLvl w:val="9"/>
        <w:rPr>
          <w:lang w:val="sk-SK"/>
        </w:rPr>
      </w:pPr>
      <w:r w:rsidRPr="0097258D">
        <w:rPr>
          <w:lang w:val="en-GB"/>
        </w:rPr>
        <w:br w:type="page"/>
      </w:r>
    </w:p>
    <w:p w14:paraId="6F727706" w14:textId="77777777" w:rsidR="0097258D" w:rsidRPr="00F9226A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suppressAutoHyphens/>
        <w:rPr>
          <w:b/>
          <w:lang w:val="sk-SK"/>
        </w:rPr>
      </w:pPr>
      <w:r w:rsidRPr="00F9226A">
        <w:rPr>
          <w:b/>
          <w:lang w:val="sk-SK"/>
        </w:rPr>
        <w:lastRenderedPageBreak/>
        <w:t>ÚDAJE, KTORÉ MAJÚ BYŤ UVEDENÉ NA VONKAJŠOM OBALE</w:t>
      </w:r>
    </w:p>
    <w:p w14:paraId="6F727707" w14:textId="77777777" w:rsidR="0097258D" w:rsidRPr="00F9226A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suppressAutoHyphens/>
        <w:rPr>
          <w:b/>
          <w:lang w:val="sk-SK"/>
        </w:rPr>
      </w:pPr>
    </w:p>
    <w:p w14:paraId="6F727708" w14:textId="77777777" w:rsidR="00EB6AAE" w:rsidRPr="00F9226A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outlineLvl w:val="1"/>
        <w:rPr>
          <w:szCs w:val="22"/>
          <w:lang w:val="sk-SK"/>
        </w:rPr>
      </w:pPr>
      <w:r w:rsidRPr="00F9226A">
        <w:rPr>
          <w:b/>
          <w:lang w:val="sk-SK"/>
        </w:rPr>
        <w:t>V</w:t>
      </w:r>
      <w:r>
        <w:rPr>
          <w:b/>
          <w:lang w:val="sk-SK"/>
        </w:rPr>
        <w:t>NÚTORNÁ ŠKATUĽ</w:t>
      </w:r>
      <w:r w:rsidRPr="00F9226A">
        <w:rPr>
          <w:b/>
          <w:lang w:val="sk-SK"/>
        </w:rPr>
        <w:t>A</w:t>
      </w:r>
      <w:r>
        <w:rPr>
          <w:b/>
          <w:lang w:val="sk-SK"/>
        </w:rPr>
        <w:t xml:space="preserve"> MULTIBALENIA (NEOBSAHUJÚCA BLUE BOX)</w:t>
      </w:r>
    </w:p>
    <w:p w14:paraId="6F727709" w14:textId="77777777" w:rsidR="00EB6AAE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0A" w14:textId="77777777" w:rsidR="0097258D" w:rsidRPr="00F9226A" w:rsidRDefault="0097258D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0C" w14:textId="77777777" w:rsidTr="00EB6AAE">
        <w:tc>
          <w:tcPr>
            <w:tcW w:w="9211" w:type="dxa"/>
          </w:tcPr>
          <w:p w14:paraId="6F72770B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LIEKU</w:t>
            </w:r>
          </w:p>
        </w:tc>
      </w:tr>
    </w:tbl>
    <w:p w14:paraId="6F72770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0E" w14:textId="77777777" w:rsidR="00EB6AAE" w:rsidRDefault="00EB6AAE" w:rsidP="00203807">
      <w:pPr>
        <w:keepNext/>
        <w:keepLines/>
        <w:tabs>
          <w:tab w:val="clear" w:pos="567"/>
        </w:tabs>
        <w:outlineLvl w:val="4"/>
        <w:rPr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5</w:t>
      </w:r>
      <w:r>
        <w:rPr>
          <w:lang w:val="sk-SK"/>
        </w:rPr>
        <w:t>0</w:t>
      </w:r>
      <w:r w:rsidRPr="00F9226A">
        <w:rPr>
          <w:lang w:val="sk-SK"/>
        </w:rPr>
        <w:t>0</w:t>
      </w:r>
      <w:r w:rsidRPr="00F9226A">
        <w:rPr>
          <w:szCs w:val="22"/>
          <w:lang w:val="sk-SK"/>
        </w:rPr>
        <w:t xml:space="preserve"> IU </w:t>
      </w:r>
      <w:r w:rsidRPr="00F9226A">
        <w:rPr>
          <w:lang w:val="sk-SK"/>
        </w:rPr>
        <w:t>prášok a</w:t>
      </w:r>
      <w:r>
        <w:rPr>
          <w:lang w:val="sk-SK"/>
        </w:rPr>
        <w:t> </w:t>
      </w:r>
      <w:r w:rsidRPr="00F9226A">
        <w:rPr>
          <w:lang w:val="sk-SK"/>
        </w:rPr>
        <w:t>rozpúšťadlo na injekčný roztok</w:t>
      </w:r>
    </w:p>
    <w:p w14:paraId="6F72770F" w14:textId="77777777" w:rsidR="00EB6AAE" w:rsidRDefault="00EB6AAE" w:rsidP="00EB6223">
      <w:pPr>
        <w:keepNext/>
        <w:keepLines/>
        <w:tabs>
          <w:tab w:val="clear" w:pos="567"/>
        </w:tabs>
        <w:rPr>
          <w:b/>
          <w:szCs w:val="22"/>
          <w:lang w:val="sk-SK"/>
        </w:rPr>
      </w:pPr>
    </w:p>
    <w:p w14:paraId="6F727710" w14:textId="77777777" w:rsidR="00EB6AAE" w:rsidRPr="009912CD" w:rsidRDefault="006267AF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711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12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14" w14:textId="77777777" w:rsidTr="00EB6AAE">
        <w:tc>
          <w:tcPr>
            <w:tcW w:w="9211" w:type="dxa"/>
          </w:tcPr>
          <w:p w14:paraId="6F727713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2.</w:t>
            </w:r>
            <w:r w:rsidRPr="00F9226A">
              <w:rPr>
                <w:b/>
                <w:szCs w:val="22"/>
                <w:lang w:val="sk-SK"/>
              </w:rPr>
              <w:tab/>
            </w:r>
            <w:r>
              <w:rPr>
                <w:b/>
                <w:szCs w:val="22"/>
                <w:lang w:val="sk-SK"/>
              </w:rPr>
              <w:t>LIEČIVO (</w:t>
            </w:r>
            <w:r w:rsidRPr="00F9226A">
              <w:rPr>
                <w:b/>
                <w:lang w:val="sk-SK"/>
              </w:rPr>
              <w:t>LIEČIVÁ</w:t>
            </w:r>
            <w:r>
              <w:rPr>
                <w:b/>
                <w:lang w:val="sk-SK"/>
              </w:rPr>
              <w:t>)</w:t>
            </w:r>
          </w:p>
        </w:tc>
      </w:tr>
    </w:tbl>
    <w:p w14:paraId="6F72771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16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500 IU</w:t>
      </w:r>
      <w:r w:rsidR="006267AF">
        <w:rPr>
          <w:lang w:val="sk-SK"/>
        </w:rPr>
        <w:t xml:space="preserve"> (200 IU</w:t>
      </w:r>
      <w:r>
        <w:rPr>
          <w:lang w:val="sk-SK"/>
        </w:rPr>
        <w:t>/</w:t>
      </w:r>
      <w:r w:rsidR="006267AF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717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18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1A" w14:textId="77777777" w:rsidTr="00EB6AAE">
        <w:tc>
          <w:tcPr>
            <w:tcW w:w="9211" w:type="dxa"/>
          </w:tcPr>
          <w:p w14:paraId="6F727719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ZOZNAM POMOCNÝCH LÁTOK</w:t>
            </w:r>
          </w:p>
        </w:tc>
      </w:tr>
    </w:tbl>
    <w:p w14:paraId="6F72771B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1C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6267AF">
        <w:rPr>
          <w:lang w:val="sk-SK"/>
        </w:rPr>
        <w:t xml:space="preserve"> (E 640)</w:t>
      </w:r>
      <w:r w:rsidRPr="00F9226A">
        <w:rPr>
          <w:lang w:val="sk-SK"/>
        </w:rPr>
        <w:t xml:space="preserve">, chlorid sodný, </w:t>
      </w:r>
      <w:r w:rsidRPr="00DE42D9">
        <w:rPr>
          <w:highlight w:val="lightGray"/>
          <w:lang w:val="sk-SK"/>
        </w:rPr>
        <w:t>dihydrát chloridu vápenatého</w:t>
      </w:r>
      <w:r w:rsidR="006267AF">
        <w:rPr>
          <w:lang w:val="sk-SK"/>
        </w:rPr>
        <w:t xml:space="preserve"> (E 509)</w:t>
      </w:r>
      <w:r w:rsidRPr="00F9226A"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6267AF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6267AF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F9226A">
        <w:rPr>
          <w:szCs w:val="22"/>
          <w:lang w:val="sk-SK"/>
        </w:rPr>
        <w:t>.</w:t>
      </w:r>
    </w:p>
    <w:p w14:paraId="6F72771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1E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20" w14:textId="77777777" w:rsidTr="00EB6AAE">
        <w:tc>
          <w:tcPr>
            <w:tcW w:w="9211" w:type="dxa"/>
          </w:tcPr>
          <w:p w14:paraId="6F72771F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LIEKOVÁ FORMA A OBSAH</w:t>
            </w:r>
          </w:p>
        </w:tc>
      </w:tr>
    </w:tbl>
    <w:p w14:paraId="6F727721" w14:textId="77777777" w:rsidR="00EB6AAE" w:rsidRPr="00F9226A" w:rsidRDefault="00EB6AAE" w:rsidP="00EB6223">
      <w:pPr>
        <w:tabs>
          <w:tab w:val="clear" w:pos="567"/>
        </w:tabs>
        <w:rPr>
          <w:lang w:val="sk-SK"/>
        </w:rPr>
      </w:pPr>
    </w:p>
    <w:p w14:paraId="6F727722" w14:textId="77777777" w:rsidR="00EB6AAE" w:rsidRPr="00F9226A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8E0E68">
        <w:rPr>
          <w:szCs w:val="22"/>
          <w:highlight w:val="lightGray"/>
          <w:lang w:val="sk-SK"/>
        </w:rPr>
        <w:t>prášok a rozpúšťadlo na injekčný roztok</w:t>
      </w:r>
    </w:p>
    <w:p w14:paraId="6F727723" w14:textId="77777777" w:rsidR="00EB6AAE" w:rsidRPr="00F9226A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</w:p>
    <w:p w14:paraId="6F727724" w14:textId="77777777" w:rsidR="00EB6AAE" w:rsidRPr="000C5F54" w:rsidRDefault="00EB6AAE" w:rsidP="00EB6223">
      <w:pPr>
        <w:rPr>
          <w:b/>
          <w:szCs w:val="22"/>
          <w:lang w:val="sk-SK"/>
        </w:rPr>
      </w:pPr>
      <w:r w:rsidRPr="000C5F54">
        <w:rPr>
          <w:b/>
          <w:szCs w:val="22"/>
          <w:lang w:val="sk-SK"/>
        </w:rPr>
        <w:t>Súčasť multibalenia, nemôže sa predávať samostatne.</w:t>
      </w:r>
    </w:p>
    <w:p w14:paraId="6F727725" w14:textId="77777777" w:rsidR="00EB6AAE" w:rsidRDefault="00EB6AAE" w:rsidP="00EB6223">
      <w:pPr>
        <w:tabs>
          <w:tab w:val="left" w:pos="0"/>
        </w:tabs>
        <w:rPr>
          <w:lang w:val="sk-SK"/>
        </w:rPr>
      </w:pPr>
    </w:p>
    <w:p w14:paraId="6F727726" w14:textId="77777777" w:rsidR="00EB6AAE" w:rsidRPr="00F9226A" w:rsidRDefault="00EB6AAE" w:rsidP="00EB6223">
      <w:pPr>
        <w:tabs>
          <w:tab w:val="left" w:pos="0"/>
        </w:tabs>
        <w:rPr>
          <w:lang w:val="sk-SK"/>
        </w:rPr>
      </w:pPr>
      <w:r w:rsidRPr="00F9226A">
        <w:rPr>
          <w:lang w:val="sk-SK"/>
        </w:rPr>
        <w:t>1</w:t>
      </w:r>
      <w:r>
        <w:rPr>
          <w:lang w:val="sk-SK"/>
        </w:rPr>
        <w:t> </w:t>
      </w:r>
      <w:r w:rsidRPr="00F9226A">
        <w:rPr>
          <w:lang w:val="sk-SK"/>
        </w:rPr>
        <w:t>injekčná liekovka s</w:t>
      </w:r>
      <w:r>
        <w:rPr>
          <w:lang w:val="sk-SK"/>
        </w:rPr>
        <w:t> </w:t>
      </w:r>
      <w:r w:rsidRPr="00F9226A">
        <w:rPr>
          <w:lang w:val="sk-SK"/>
        </w:rPr>
        <w:t>práškom, 1 naplnená injekčná striekačka s </w:t>
      </w:r>
      <w:r>
        <w:rPr>
          <w:lang w:val="sk-SK"/>
        </w:rPr>
        <w:t>v</w:t>
      </w:r>
      <w:r w:rsidRPr="00F9226A">
        <w:rPr>
          <w:lang w:val="sk-SK"/>
        </w:rPr>
        <w:t>od</w:t>
      </w:r>
      <w:r>
        <w:rPr>
          <w:lang w:val="sk-SK"/>
        </w:rPr>
        <w:t>ou</w:t>
      </w:r>
      <w:r w:rsidRPr="00F9226A">
        <w:rPr>
          <w:lang w:val="sk-SK"/>
        </w:rPr>
        <w:t xml:space="preserve"> na injekciu, 1</w:t>
      </w:r>
      <w:r>
        <w:rPr>
          <w:lang w:val="sk-SK"/>
        </w:rPr>
        <w:t> </w:t>
      </w:r>
      <w:r w:rsidRPr="00F9226A">
        <w:rPr>
          <w:lang w:val="sk-SK"/>
        </w:rPr>
        <w:t xml:space="preserve">adaptér </w:t>
      </w:r>
      <w:r>
        <w:rPr>
          <w:lang w:val="sk-SK"/>
        </w:rPr>
        <w:t xml:space="preserve">na </w:t>
      </w:r>
      <w:r w:rsidRPr="00F9226A">
        <w:rPr>
          <w:lang w:val="sk-SK"/>
        </w:rPr>
        <w:t>injekčn</w:t>
      </w:r>
      <w:r>
        <w:rPr>
          <w:lang w:val="sk-SK"/>
        </w:rPr>
        <w:t>ú</w:t>
      </w:r>
      <w:r w:rsidRPr="00F9226A">
        <w:rPr>
          <w:lang w:val="sk-SK"/>
        </w:rPr>
        <w:t xml:space="preserve"> liekovk</w:t>
      </w:r>
      <w:r>
        <w:rPr>
          <w:lang w:val="sk-SK"/>
        </w:rPr>
        <w:t>u</w:t>
      </w:r>
      <w:r w:rsidRPr="00F9226A">
        <w:rPr>
          <w:lang w:val="sk-SK"/>
        </w:rPr>
        <w:t xml:space="preserve"> a 1 súprava na venepunkciu.</w:t>
      </w:r>
    </w:p>
    <w:p w14:paraId="6F727727" w14:textId="77777777" w:rsidR="00EB6AAE" w:rsidRPr="00F9226A" w:rsidRDefault="00EB6AAE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728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2A" w14:textId="77777777" w:rsidTr="00EB6AAE">
        <w:tc>
          <w:tcPr>
            <w:tcW w:w="9211" w:type="dxa"/>
          </w:tcPr>
          <w:p w14:paraId="6F727729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SPÔSOB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F9226A">
              <w:rPr>
                <w:lang w:val="sk-SK"/>
              </w:rPr>
              <w:t>(</w:t>
            </w:r>
            <w:r w:rsidRPr="00F9226A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F9226A">
              <w:rPr>
                <w:b/>
                <w:lang w:val="sk-SK"/>
              </w:rPr>
              <w:t>ANIA</w:t>
            </w:r>
          </w:p>
        </w:tc>
      </w:tr>
    </w:tbl>
    <w:p w14:paraId="6F72772B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2C" w14:textId="77777777" w:rsidR="00EB6AAE" w:rsidRPr="00F9226A" w:rsidRDefault="00EB6AAE" w:rsidP="00EB6223">
      <w:pPr>
        <w:keepNext/>
        <w:keepLines/>
        <w:rPr>
          <w:lang w:val="sk-SK"/>
        </w:rPr>
      </w:pPr>
      <w:r w:rsidRPr="0006689A">
        <w:rPr>
          <w:b/>
          <w:szCs w:val="22"/>
          <w:lang w:val="sk-SK"/>
        </w:rPr>
        <w:t xml:space="preserve">Na </w:t>
      </w:r>
      <w:r w:rsidRPr="0006689A">
        <w:rPr>
          <w:b/>
          <w:lang w:val="sk-SK"/>
        </w:rPr>
        <w:t>vnútrožilové použitie</w:t>
      </w:r>
      <w:r w:rsidRPr="0006689A">
        <w:rPr>
          <w:b/>
          <w:szCs w:val="22"/>
          <w:lang w:val="sk-SK"/>
        </w:rPr>
        <w:t>.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Len na jednorazov</w:t>
      </w:r>
      <w:r>
        <w:rPr>
          <w:lang w:val="sk-SK"/>
        </w:rPr>
        <w:t>ú dávku</w:t>
      </w:r>
      <w:r w:rsidRPr="00F9226A">
        <w:rPr>
          <w:lang w:val="sk-SK"/>
        </w:rPr>
        <w:t>.</w:t>
      </w:r>
    </w:p>
    <w:p w14:paraId="6F72772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Pred použitím si prečítajte písomnú informáciu pre používateľa.</w:t>
      </w:r>
    </w:p>
    <w:p w14:paraId="6F72772E" w14:textId="77777777" w:rsidR="00EB6AAE" w:rsidRPr="00F9226A" w:rsidRDefault="00EB6AAE" w:rsidP="00EB6223">
      <w:pPr>
        <w:rPr>
          <w:szCs w:val="22"/>
          <w:lang w:val="sk-SK"/>
        </w:rPr>
      </w:pPr>
    </w:p>
    <w:p w14:paraId="6F72772F" w14:textId="77777777" w:rsidR="00EB6AAE" w:rsidRPr="0006689A" w:rsidRDefault="00EB6AAE" w:rsidP="00EB6223">
      <w:pPr>
        <w:keepNext/>
        <w:keepLines/>
        <w:rPr>
          <w:b/>
          <w:szCs w:val="22"/>
          <w:lang w:val="sk-SK"/>
        </w:rPr>
      </w:pPr>
      <w:r w:rsidRPr="0006689A">
        <w:rPr>
          <w:b/>
          <w:szCs w:val="22"/>
          <w:lang w:val="sk-SK"/>
        </w:rPr>
        <w:lastRenderedPageBreak/>
        <w:t>Pred rekonštitúciou si prečítajte písomnú informáciu pre používateľa.</w:t>
      </w:r>
    </w:p>
    <w:p w14:paraId="6F727730" w14:textId="77777777" w:rsidR="00EB6AAE" w:rsidRPr="00F9226A" w:rsidRDefault="00EB6AAE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731" w14:textId="77777777" w:rsidR="00EB6AAE" w:rsidRPr="00F9226A" w:rsidRDefault="00D15480" w:rsidP="00EB6223">
      <w:pPr>
        <w:keepNext/>
        <w:keepLines/>
        <w:rPr>
          <w:szCs w:val="22"/>
          <w:lang w:val="sk-SK"/>
        </w:rPr>
      </w:pPr>
      <w:r w:rsidRPr="008E0E68">
        <w:rPr>
          <w:noProof/>
          <w:szCs w:val="22"/>
          <w:lang w:val="sk-SK" w:eastAsia="sk-SK"/>
        </w:rPr>
        <w:drawing>
          <wp:inline distT="0" distB="0" distL="0" distR="0" wp14:anchorId="6F727EA1" wp14:editId="6F727EA2">
            <wp:extent cx="2848610" cy="1878330"/>
            <wp:effectExtent l="0" t="0" r="0" b="0"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732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33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35" w14:textId="77777777" w:rsidTr="00EB6AAE">
        <w:tc>
          <w:tcPr>
            <w:tcW w:w="9211" w:type="dxa"/>
          </w:tcPr>
          <w:p w14:paraId="6F727734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6.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UPOZORNENIE, ŽE LIEK SA MUSÍ UCHOVÁVAŤ MIMO DOHĽADU A DOSAHU DETÍ</w:t>
            </w:r>
          </w:p>
        </w:tc>
      </w:tr>
    </w:tbl>
    <w:p w14:paraId="6F727736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37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Uchovávajte mimo dohľadu a dosahu detí</w:t>
      </w:r>
      <w:r w:rsidRPr="00F9226A">
        <w:rPr>
          <w:szCs w:val="22"/>
          <w:lang w:val="sk-SK"/>
        </w:rPr>
        <w:t>.</w:t>
      </w:r>
    </w:p>
    <w:p w14:paraId="6F727738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39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3B" w14:textId="77777777" w:rsidTr="00EB6AAE">
        <w:tc>
          <w:tcPr>
            <w:tcW w:w="9211" w:type="dxa"/>
          </w:tcPr>
          <w:p w14:paraId="6F72773A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7.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INÉ ŠPECIÁLNE UPOZORNENIE</w:t>
            </w:r>
            <w:r>
              <w:rPr>
                <w:b/>
                <w:lang w:val="sk-SK"/>
              </w:rPr>
              <w:t xml:space="preserve"> </w:t>
            </w:r>
            <w:r w:rsidRPr="00305341">
              <w:rPr>
                <w:b/>
                <w:lang w:val="pl-PL"/>
              </w:rPr>
              <w:t>(UPOZORNENIA)</w:t>
            </w:r>
            <w:r w:rsidRPr="00F9226A">
              <w:rPr>
                <w:b/>
                <w:lang w:val="sk-SK"/>
              </w:rPr>
              <w:t>, AK JE TO POTREBNÉ</w:t>
            </w:r>
          </w:p>
        </w:tc>
      </w:tr>
    </w:tbl>
    <w:p w14:paraId="6F72773C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3D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3F" w14:textId="77777777" w:rsidTr="00EB6AAE">
        <w:tc>
          <w:tcPr>
            <w:tcW w:w="9211" w:type="dxa"/>
          </w:tcPr>
          <w:p w14:paraId="6F72773E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8.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DÁTUM EXSPIRÁCIE</w:t>
            </w:r>
          </w:p>
        </w:tc>
      </w:tr>
    </w:tbl>
    <w:p w14:paraId="6F727740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41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742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743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744" w14:textId="77777777" w:rsidR="00EB6AAE" w:rsidRPr="008F0F7E" w:rsidRDefault="00EB6AAE" w:rsidP="00EB6223">
      <w:pPr>
        <w:rPr>
          <w:lang w:val="sk-SK"/>
        </w:rPr>
      </w:pPr>
    </w:p>
    <w:p w14:paraId="6F727745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746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747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48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4A" w14:textId="77777777" w:rsidTr="00EB6AAE">
        <w:tc>
          <w:tcPr>
            <w:tcW w:w="9211" w:type="dxa"/>
          </w:tcPr>
          <w:p w14:paraId="6F727749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9.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PODMIENKY NA UCHOVÁVANIE</w:t>
            </w:r>
          </w:p>
        </w:tc>
      </w:tr>
    </w:tbl>
    <w:p w14:paraId="6F72774B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4C" w14:textId="77777777" w:rsidR="00EB6AAE" w:rsidRPr="008F0F7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Neuchovávajte v mrazničke.</w:t>
      </w:r>
    </w:p>
    <w:p w14:paraId="6F72774D" w14:textId="77777777" w:rsidR="00EB6AAE" w:rsidRDefault="00EB6AAE" w:rsidP="00EB6223">
      <w:pPr>
        <w:keepLines/>
        <w:rPr>
          <w:lang w:val="sk-SK"/>
        </w:rPr>
      </w:pPr>
    </w:p>
    <w:p w14:paraId="6F72774E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74F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50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52" w14:textId="77777777" w:rsidTr="00EB6AAE">
        <w:tc>
          <w:tcPr>
            <w:tcW w:w="9211" w:type="dxa"/>
          </w:tcPr>
          <w:p w14:paraId="6F727751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10.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UPOZORNENIA NA LIKVIDÁCIU NEPOUŽITÝCH LIEKOV ALEBO ODPADOV Z NICH VZNIKNUTÝCH, AK JE TO VHODNÉ</w:t>
            </w:r>
          </w:p>
        </w:tc>
      </w:tr>
    </w:tbl>
    <w:p w14:paraId="6F727753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54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Všetok nepoužitý roztok sa musí zlikvidovať</w:t>
      </w:r>
      <w:r w:rsidRPr="00F9226A">
        <w:rPr>
          <w:szCs w:val="22"/>
          <w:lang w:val="sk-SK"/>
        </w:rPr>
        <w:t>.</w:t>
      </w:r>
    </w:p>
    <w:p w14:paraId="6F72775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56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58" w14:textId="77777777" w:rsidTr="00EB6AAE">
        <w:tc>
          <w:tcPr>
            <w:tcW w:w="9211" w:type="dxa"/>
          </w:tcPr>
          <w:p w14:paraId="6F727757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lastRenderedPageBreak/>
              <w:t>11.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ADRESA DRŽITEĽA ROZHODNUTIA O REGISTRÁCII</w:t>
            </w:r>
          </w:p>
        </w:tc>
      </w:tr>
    </w:tbl>
    <w:p w14:paraId="6F727759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5A" w14:textId="77777777" w:rsidR="00EB6AAE" w:rsidRPr="00F9226A" w:rsidRDefault="00EB6AAE" w:rsidP="00EB6223">
      <w:pPr>
        <w:keepNext/>
        <w:autoSpaceDE w:val="0"/>
        <w:autoSpaceDN w:val="0"/>
        <w:adjustRightInd w:val="0"/>
        <w:rPr>
          <w:lang w:val="sk-SK"/>
        </w:rPr>
      </w:pPr>
      <w:r w:rsidRPr="00F9226A">
        <w:rPr>
          <w:lang w:val="sk-SK"/>
        </w:rPr>
        <w:t>Bayer AG</w:t>
      </w:r>
    </w:p>
    <w:p w14:paraId="6F72775B" w14:textId="77777777" w:rsidR="00EB6AAE" w:rsidRPr="00F9226A" w:rsidRDefault="00EB6AAE" w:rsidP="00EB6223">
      <w:pPr>
        <w:keepNext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5</w:t>
      </w:r>
      <w:r w:rsidRPr="00F9226A">
        <w:rPr>
          <w:lang w:val="sk-SK"/>
        </w:rPr>
        <w:t>1</w:t>
      </w:r>
      <w:r>
        <w:rPr>
          <w:lang w:val="sk-SK"/>
        </w:rPr>
        <w:t>3</w:t>
      </w:r>
      <w:r w:rsidRPr="00F9226A">
        <w:rPr>
          <w:lang w:val="sk-SK"/>
        </w:rPr>
        <w:t>68 Leverkusen</w:t>
      </w:r>
    </w:p>
    <w:p w14:paraId="6F72775C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Nemecko</w:t>
      </w:r>
    </w:p>
    <w:p w14:paraId="6F72775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5E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60" w14:textId="77777777" w:rsidTr="00EB6AAE">
        <w:tc>
          <w:tcPr>
            <w:tcW w:w="9211" w:type="dxa"/>
          </w:tcPr>
          <w:p w14:paraId="6F72775F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12.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REGISTRAČNÉ ČÍSLO (</w:t>
            </w:r>
            <w:r w:rsidRPr="00226D6E">
              <w:rPr>
                <w:b/>
                <w:lang w:val="sk-SK"/>
              </w:rPr>
              <w:t>ČÍSLA</w:t>
            </w:r>
            <w:r w:rsidRPr="00226D6E">
              <w:rPr>
                <w:b/>
                <w:szCs w:val="22"/>
                <w:lang w:val="sk-SK"/>
              </w:rPr>
              <w:t>)</w:t>
            </w:r>
          </w:p>
        </w:tc>
      </w:tr>
    </w:tbl>
    <w:p w14:paraId="6F727761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62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EU/1/15/1076/01</w:t>
      </w:r>
      <w:r>
        <w:rPr>
          <w:szCs w:val="22"/>
          <w:lang w:val="sk-SK"/>
        </w:rPr>
        <w:t>9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>– 30 x (Kovaltry 5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 xml:space="preserve">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763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</w:t>
      </w:r>
      <w:r>
        <w:rPr>
          <w:szCs w:val="22"/>
          <w:highlight w:val="lightGray"/>
          <w:lang w:val="sk-SK"/>
        </w:rPr>
        <w:t>020</w:t>
      </w:r>
      <w:r w:rsidRPr="00744140">
        <w:rPr>
          <w:szCs w:val="22"/>
          <w:highlight w:val="lightGray"/>
          <w:lang w:val="sk-SK"/>
        </w:rPr>
        <w:t xml:space="preserve"> – 30 x (Kovaltry 5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>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764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65" w14:textId="77777777" w:rsidR="00EB6AAE" w:rsidRPr="00F9226A" w:rsidRDefault="00EB6AAE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67" w14:textId="77777777" w:rsidTr="00EB6AAE">
        <w:tc>
          <w:tcPr>
            <w:tcW w:w="9211" w:type="dxa"/>
          </w:tcPr>
          <w:p w14:paraId="6F727766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ČÍSLO VÝROBNEJ ŠARŽE</w:t>
            </w:r>
          </w:p>
        </w:tc>
      </w:tr>
    </w:tbl>
    <w:p w14:paraId="6F727768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69" w14:textId="77777777" w:rsidR="00EB6AAE" w:rsidRPr="00F9226A" w:rsidRDefault="00EB6AAE" w:rsidP="00EB6223">
      <w:pPr>
        <w:keepNext/>
        <w:keepLines/>
        <w:tabs>
          <w:tab w:val="clear" w:pos="567"/>
        </w:tabs>
        <w:rPr>
          <w:i/>
          <w:szCs w:val="22"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76A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6B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76D" w14:textId="77777777" w:rsidTr="00EB6AAE">
        <w:tc>
          <w:tcPr>
            <w:tcW w:w="9211" w:type="dxa"/>
          </w:tcPr>
          <w:p w14:paraId="6F72776C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ZATRIEDENIE LIEKU PODĽA SPÔSOBU VÝDAJA</w:t>
            </w:r>
          </w:p>
        </w:tc>
      </w:tr>
    </w:tbl>
    <w:p w14:paraId="6F72776E" w14:textId="77777777" w:rsidR="00EB6AAE" w:rsidRPr="00F9226A" w:rsidRDefault="00EB6AAE" w:rsidP="00EB6223">
      <w:pPr>
        <w:rPr>
          <w:szCs w:val="22"/>
          <w:lang w:val="sk-SK"/>
        </w:rPr>
      </w:pPr>
    </w:p>
    <w:p w14:paraId="6F72776F" w14:textId="77777777" w:rsidR="00EB6AAE" w:rsidRPr="000C5F54" w:rsidRDefault="00EB6AAE" w:rsidP="00EB6223">
      <w:pPr>
        <w:rPr>
          <w:szCs w:val="22"/>
          <w:lang w:val="sk-SK"/>
        </w:rPr>
      </w:pPr>
      <w:r w:rsidRPr="000C5F54">
        <w:rPr>
          <w:szCs w:val="22"/>
          <w:lang w:val="sk-SK"/>
        </w:rPr>
        <w:t>Výdaj lieku je viazaný na lekársky predpis.</w:t>
      </w:r>
    </w:p>
    <w:p w14:paraId="6F727770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p w14:paraId="6F727771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73" w14:textId="77777777" w:rsidTr="00EB6AAE">
        <w:tc>
          <w:tcPr>
            <w:tcW w:w="9211" w:type="dxa"/>
          </w:tcPr>
          <w:p w14:paraId="6F727772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POKYNY NA POUŽITIE</w:t>
            </w:r>
          </w:p>
        </w:tc>
      </w:tr>
    </w:tbl>
    <w:p w14:paraId="6F727774" w14:textId="77777777" w:rsidR="00EB6AAE" w:rsidRPr="008E0E68" w:rsidRDefault="00EB6AAE" w:rsidP="00EB6223">
      <w:pPr>
        <w:keepNext/>
        <w:keepLines/>
        <w:tabs>
          <w:tab w:val="clear" w:pos="567"/>
        </w:tabs>
        <w:rPr>
          <w:highlight w:val="lightGray"/>
          <w:lang w:val="sk-SK"/>
        </w:rPr>
      </w:pPr>
    </w:p>
    <w:p w14:paraId="6F727775" w14:textId="77777777" w:rsidR="00EB6AAE" w:rsidRPr="00F9226A" w:rsidRDefault="00EB6AAE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777" w14:textId="77777777" w:rsidTr="00EB6AAE">
        <w:tc>
          <w:tcPr>
            <w:tcW w:w="9211" w:type="dxa"/>
          </w:tcPr>
          <w:p w14:paraId="6F727776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16.</w:t>
            </w:r>
            <w:r w:rsidRPr="00F9226A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778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79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5</w:t>
      </w:r>
      <w:r>
        <w:rPr>
          <w:lang w:val="sk-SK"/>
        </w:rPr>
        <w:t>0</w:t>
      </w:r>
      <w:r w:rsidRPr="00F9226A">
        <w:rPr>
          <w:lang w:val="sk-SK"/>
        </w:rPr>
        <w:t>0</w:t>
      </w:r>
    </w:p>
    <w:p w14:paraId="6F72777A" w14:textId="77777777" w:rsidR="00EB6AAE" w:rsidRPr="00F9226A" w:rsidRDefault="00EB6AAE" w:rsidP="00EB6223">
      <w:pPr>
        <w:rPr>
          <w:lang w:val="sk-SK"/>
        </w:rPr>
      </w:pPr>
    </w:p>
    <w:p w14:paraId="6F72777B" w14:textId="77777777" w:rsidR="00EB6AAE" w:rsidRPr="00F9226A" w:rsidRDefault="00EB6AAE" w:rsidP="00EB6223">
      <w:pPr>
        <w:rPr>
          <w:noProof/>
          <w:shd w:val="clear" w:color="auto" w:fill="CCCCCC"/>
          <w:lang w:val="sk-SK"/>
        </w:rPr>
      </w:pPr>
    </w:p>
    <w:p w14:paraId="6F72777C" w14:textId="77777777" w:rsidR="00EB6AAE" w:rsidRPr="00F9226A" w:rsidRDefault="00EB6AAE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17.</w:t>
      </w:r>
      <w:r w:rsidRPr="00F9226A">
        <w:rPr>
          <w:b/>
          <w:noProof/>
          <w:lang w:val="sk-SK"/>
        </w:rPr>
        <w:tab/>
        <w:t>ŠPECIFICKÝ IDENTIFIKÁTOR – DVOJROZMERNÝ ČIAROVÝ KÓD</w:t>
      </w:r>
    </w:p>
    <w:p w14:paraId="6F72777D" w14:textId="77777777" w:rsidR="00EB6AAE" w:rsidRPr="00F9226A" w:rsidRDefault="00EB6AAE" w:rsidP="00EB6223">
      <w:pPr>
        <w:keepNext/>
        <w:rPr>
          <w:noProof/>
          <w:lang w:val="sk-SK"/>
        </w:rPr>
      </w:pPr>
    </w:p>
    <w:p w14:paraId="6F72777E" w14:textId="77777777" w:rsidR="00EB6AAE" w:rsidRPr="00F9226A" w:rsidRDefault="00EB6AAE" w:rsidP="00EB6223">
      <w:pPr>
        <w:rPr>
          <w:noProof/>
          <w:lang w:val="sk-SK"/>
        </w:rPr>
      </w:pPr>
    </w:p>
    <w:p w14:paraId="6F72777F" w14:textId="77777777" w:rsidR="00EB6AAE" w:rsidRPr="00F9226A" w:rsidRDefault="00EB6AAE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18.</w:t>
      </w:r>
      <w:r w:rsidRPr="00F9226A">
        <w:rPr>
          <w:b/>
          <w:noProof/>
          <w:lang w:val="sk-SK"/>
        </w:rPr>
        <w:tab/>
        <w:t>ŠPECIFICKÝ IDENTIFIKÁTOR – ÚDAJE ČITATEĽNÉ ĽUDSKÝM OKOM</w:t>
      </w:r>
    </w:p>
    <w:p w14:paraId="6F727780" w14:textId="77777777" w:rsidR="00EB6AAE" w:rsidRPr="00F9226A" w:rsidRDefault="00EB6AAE" w:rsidP="00EB6223">
      <w:pPr>
        <w:keepNext/>
        <w:rPr>
          <w:noProof/>
          <w:lang w:val="sk-SK"/>
        </w:rPr>
      </w:pPr>
    </w:p>
    <w:p w14:paraId="6F727781" w14:textId="77777777" w:rsidR="00EB6AAE" w:rsidRPr="00F9226A" w:rsidRDefault="00EB6AAE" w:rsidP="00EB6223">
      <w:pPr>
        <w:rPr>
          <w:szCs w:val="22"/>
          <w:lang w:val="sk-SK"/>
        </w:rPr>
      </w:pPr>
    </w:p>
    <w:p w14:paraId="6F727782" w14:textId="77777777" w:rsidR="00EB6AAE" w:rsidRPr="00D50C14" w:rsidRDefault="00EB6AAE" w:rsidP="00EB6223">
      <w:pPr>
        <w:keepNext/>
        <w:keepLines/>
        <w:tabs>
          <w:tab w:val="clear" w:pos="567"/>
        </w:tabs>
        <w:rPr>
          <w:lang w:val="sk-SK"/>
        </w:rPr>
      </w:pPr>
      <w:r w:rsidRPr="00290CBE">
        <w:rPr>
          <w:lang w:val="sk-SK"/>
        </w:rPr>
        <w:br w:type="page"/>
      </w:r>
    </w:p>
    <w:p w14:paraId="6F727783" w14:textId="77777777" w:rsidR="0097258D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784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b/>
          <w:lang w:val="sk-SK"/>
        </w:rPr>
      </w:pPr>
    </w:p>
    <w:p w14:paraId="6F727785" w14:textId="77777777" w:rsidR="00EB6AAE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lang w:val="sk-SK"/>
        </w:rPr>
      </w:pPr>
      <w:r w:rsidRPr="008F0F7E">
        <w:rPr>
          <w:b/>
          <w:lang w:val="sk-SK"/>
        </w:rPr>
        <w:t>INJEKČNÁ LIEKOVKA S PRÁŠKOM NA INJEKČNÝ ROZTOK</w:t>
      </w:r>
    </w:p>
    <w:p w14:paraId="6F727786" w14:textId="77777777" w:rsidR="00EB6AAE" w:rsidRDefault="00EB6AAE" w:rsidP="00EB6223">
      <w:pPr>
        <w:keepNext/>
        <w:keepLines/>
        <w:rPr>
          <w:lang w:val="sk-SK"/>
        </w:rPr>
      </w:pPr>
    </w:p>
    <w:p w14:paraId="6F727787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89" w14:textId="77777777" w:rsidTr="00EB6AAE">
        <w:tc>
          <w:tcPr>
            <w:tcW w:w="9287" w:type="dxa"/>
          </w:tcPr>
          <w:p w14:paraId="6F727788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 CESTA (CESTY)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78A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8B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>Kovaltry 5</w:t>
      </w:r>
      <w:r>
        <w:rPr>
          <w:lang w:val="sk-SK"/>
        </w:rPr>
        <w:t>0</w:t>
      </w:r>
      <w:r w:rsidRPr="008F0F7E">
        <w:rPr>
          <w:lang w:val="sk-SK"/>
        </w:rPr>
        <w:t>0 IU prášok na injekčný roztok</w:t>
      </w:r>
    </w:p>
    <w:p w14:paraId="6F72778C" w14:textId="77777777" w:rsidR="00EB6AAE" w:rsidRDefault="00EB6AAE" w:rsidP="00EB6223">
      <w:pPr>
        <w:keepNext/>
        <w:keepLines/>
        <w:rPr>
          <w:lang w:val="sk-SK"/>
        </w:rPr>
      </w:pPr>
    </w:p>
    <w:p w14:paraId="6F72778D" w14:textId="77777777" w:rsidR="00EB6AAE" w:rsidRPr="009912CD" w:rsidRDefault="006267AF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78E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Intravenózne použitie.</w:t>
      </w:r>
    </w:p>
    <w:p w14:paraId="6F72778F" w14:textId="77777777" w:rsidR="00EB6AAE" w:rsidRPr="008F0F7E" w:rsidRDefault="00EB6AAE" w:rsidP="00EB6223">
      <w:pPr>
        <w:rPr>
          <w:lang w:val="sk-SK"/>
        </w:rPr>
      </w:pPr>
    </w:p>
    <w:p w14:paraId="6F727790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92" w14:textId="77777777" w:rsidTr="00EB6AAE">
        <w:tc>
          <w:tcPr>
            <w:tcW w:w="9287" w:type="dxa"/>
          </w:tcPr>
          <w:p w14:paraId="6F727791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793" w14:textId="77777777" w:rsidR="00EB6AAE" w:rsidRDefault="00EB6AAE" w:rsidP="00EB6223">
      <w:pPr>
        <w:keepNext/>
        <w:keepLines/>
        <w:rPr>
          <w:lang w:val="sk-SK"/>
        </w:rPr>
      </w:pPr>
    </w:p>
    <w:p w14:paraId="6F727794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96" w14:textId="77777777" w:rsidTr="00EB6AAE">
        <w:tc>
          <w:tcPr>
            <w:tcW w:w="9287" w:type="dxa"/>
          </w:tcPr>
          <w:p w14:paraId="6F727795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797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98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79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9A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9C" w14:textId="77777777" w:rsidTr="00EB6AAE">
        <w:tc>
          <w:tcPr>
            <w:tcW w:w="9287" w:type="dxa"/>
          </w:tcPr>
          <w:p w14:paraId="6F72779B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79D" w14:textId="77777777" w:rsidR="00EB6AAE" w:rsidRPr="008F0F7E" w:rsidRDefault="00EB6AAE" w:rsidP="00EB6223">
      <w:pPr>
        <w:keepNext/>
        <w:rPr>
          <w:lang w:val="sk-SK"/>
        </w:rPr>
      </w:pPr>
    </w:p>
    <w:p w14:paraId="6F72779E" w14:textId="77777777" w:rsidR="00EB6AAE" w:rsidRPr="008F0F7E" w:rsidRDefault="00EB6AAE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79F" w14:textId="77777777" w:rsidR="00EB6AAE" w:rsidRPr="008F0F7E" w:rsidRDefault="00EB6AAE" w:rsidP="00EB6223">
      <w:pPr>
        <w:keepNext/>
        <w:keepLines/>
        <w:ind w:right="113"/>
        <w:rPr>
          <w:lang w:val="sk-SK"/>
        </w:rPr>
      </w:pPr>
    </w:p>
    <w:p w14:paraId="6F7277A0" w14:textId="77777777" w:rsidR="00EB6AAE" w:rsidRPr="008F0F7E" w:rsidRDefault="00EB6AAE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A2" w14:textId="77777777" w:rsidTr="00EB6AAE">
        <w:tc>
          <w:tcPr>
            <w:tcW w:w="9287" w:type="dxa"/>
          </w:tcPr>
          <w:p w14:paraId="6F7277A1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7A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A4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5</w:t>
      </w:r>
      <w:r>
        <w:rPr>
          <w:lang w:val="sk-SK"/>
        </w:rPr>
        <w:t>0</w:t>
      </w:r>
      <w:r w:rsidRPr="008F0F7E">
        <w:rPr>
          <w:lang w:val="sk-SK"/>
        </w:rPr>
        <w:t xml:space="preserve">0 IU </w:t>
      </w:r>
      <w:r w:rsidRPr="00DE42D9">
        <w:rPr>
          <w:highlight w:val="lightGray"/>
          <w:lang w:val="sk-SK"/>
        </w:rPr>
        <w:t>(alfaoktokog)</w:t>
      </w:r>
      <w:r w:rsidRPr="008F0F7E">
        <w:rPr>
          <w:lang w:val="sk-SK"/>
        </w:rPr>
        <w:t xml:space="preserve"> (</w:t>
      </w:r>
      <w:r>
        <w:rPr>
          <w:lang w:val="sk-SK"/>
        </w:rPr>
        <w:t>2</w:t>
      </w:r>
      <w:r w:rsidRPr="008F0F7E">
        <w:rPr>
          <w:lang w:val="sk-SK"/>
        </w:rPr>
        <w:t>00 IU/ml po rekonštitúcii).</w:t>
      </w:r>
    </w:p>
    <w:p w14:paraId="6F7277A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A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A8" w14:textId="77777777" w:rsidTr="00EB6AAE">
        <w:tc>
          <w:tcPr>
            <w:tcW w:w="9287" w:type="dxa"/>
          </w:tcPr>
          <w:p w14:paraId="6F7277A7" w14:textId="77777777" w:rsidR="00EB6AAE" w:rsidRPr="008F0F7E" w:rsidRDefault="00EB6AAE" w:rsidP="00EB6223">
            <w:pPr>
              <w:keepNext/>
              <w:keepLines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7A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AA" w14:textId="77777777" w:rsidR="00EB6AAE" w:rsidRPr="008F0F7E" w:rsidRDefault="00EB6AAE" w:rsidP="00EB6223">
      <w:pPr>
        <w:keepNext/>
        <w:keepLines/>
        <w:rPr>
          <w:lang w:val="sk-SK"/>
        </w:rPr>
      </w:pPr>
      <w:r w:rsidRPr="009912CD">
        <w:rPr>
          <w:highlight w:val="lightGray"/>
          <w:lang w:val="sk-SK"/>
        </w:rPr>
        <w:t>Bayer-Logo</w:t>
      </w:r>
    </w:p>
    <w:p w14:paraId="6F7277A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AC" w14:textId="77777777" w:rsidR="00EB6AAE" w:rsidRPr="008F0F7E" w:rsidRDefault="00EB6AAE" w:rsidP="00EB6223">
      <w:pPr>
        <w:rPr>
          <w:lang w:val="sk-SK"/>
        </w:rPr>
      </w:pPr>
    </w:p>
    <w:p w14:paraId="6F7277AD" w14:textId="77777777" w:rsidR="00EB6AAE" w:rsidRPr="002B1290" w:rsidRDefault="00EB6AAE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br w:type="page"/>
      </w:r>
    </w:p>
    <w:p w14:paraId="6F7277AE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7AF" w14:textId="77777777" w:rsidR="0097258D" w:rsidRPr="008F0F7E" w:rsidRDefault="0097258D" w:rsidP="009725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b/>
          <w:lang w:val="sk-SK"/>
        </w:rPr>
      </w:pPr>
    </w:p>
    <w:p w14:paraId="6F7277B0" w14:textId="77777777" w:rsidR="00EB6AAE" w:rsidRPr="008F0F7E" w:rsidRDefault="0097258D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 xml:space="preserve">VONKAJŠIA ŠKATUĽA </w:t>
      </w:r>
      <w:r>
        <w:rPr>
          <w:b/>
          <w:lang w:val="sk-SK"/>
        </w:rPr>
        <w:t>SAMOSTATNÉHO BALENIA (OBSAHUJÚCA BLUE BOX)</w:t>
      </w:r>
    </w:p>
    <w:p w14:paraId="6F7277B1" w14:textId="77777777" w:rsidR="00EB6AAE" w:rsidRDefault="00EB6AAE" w:rsidP="00EB6223">
      <w:pPr>
        <w:keepNext/>
        <w:keepLines/>
        <w:rPr>
          <w:lang w:val="sk-SK"/>
        </w:rPr>
      </w:pPr>
    </w:p>
    <w:p w14:paraId="6F7277B2" w14:textId="77777777" w:rsidR="0097258D" w:rsidRPr="008F0F7E" w:rsidRDefault="0097258D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B4" w14:textId="77777777" w:rsidTr="00EB6AAE">
        <w:tc>
          <w:tcPr>
            <w:tcW w:w="9287" w:type="dxa"/>
          </w:tcPr>
          <w:p w14:paraId="6F7277B3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7B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B6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 w:rsidR="009B4351">
        <w:rPr>
          <w:lang w:val="sk-SK"/>
        </w:rPr>
        <w:t>10</w:t>
      </w:r>
      <w:r>
        <w:rPr>
          <w:lang w:val="sk-SK"/>
        </w:rPr>
        <w:t>0</w:t>
      </w:r>
      <w:r w:rsidRPr="008F0F7E">
        <w:rPr>
          <w:lang w:val="sk-SK"/>
        </w:rPr>
        <w:t>0 IU prášok a rozpúšťadlo na injekčný roztok</w:t>
      </w:r>
    </w:p>
    <w:p w14:paraId="6F7277B7" w14:textId="77777777" w:rsidR="00EB6AAE" w:rsidRDefault="00EB6AAE" w:rsidP="00EB6223">
      <w:pPr>
        <w:keepNext/>
        <w:keepLines/>
        <w:rPr>
          <w:lang w:val="sk-SK"/>
        </w:rPr>
      </w:pPr>
    </w:p>
    <w:p w14:paraId="6F7277B8" w14:textId="77777777" w:rsidR="00EB6AAE" w:rsidRPr="009912CD" w:rsidRDefault="006267AF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7B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BA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BC" w14:textId="77777777" w:rsidTr="00EB6AAE">
        <w:tc>
          <w:tcPr>
            <w:tcW w:w="9287" w:type="dxa"/>
          </w:tcPr>
          <w:p w14:paraId="6F7277BB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7B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BE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 xml:space="preserve">try obsahuje </w:t>
      </w:r>
      <w:r w:rsidR="009B4351">
        <w:rPr>
          <w:lang w:val="sk-SK"/>
        </w:rPr>
        <w:t>10</w:t>
      </w:r>
      <w:r>
        <w:rPr>
          <w:lang w:val="sk-SK"/>
        </w:rPr>
        <w:t>00 IU</w:t>
      </w:r>
      <w:r w:rsidR="006267AF">
        <w:rPr>
          <w:lang w:val="sk-SK"/>
        </w:rPr>
        <w:t xml:space="preserve"> (400 IU</w:t>
      </w:r>
      <w:r>
        <w:rPr>
          <w:lang w:val="sk-SK"/>
        </w:rPr>
        <w:t>/</w:t>
      </w:r>
      <w:r w:rsidR="006267AF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7BF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C0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C2" w14:textId="77777777" w:rsidTr="00EB6AAE">
        <w:tc>
          <w:tcPr>
            <w:tcW w:w="9287" w:type="dxa"/>
          </w:tcPr>
          <w:p w14:paraId="6F7277C1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7C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C4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6267AF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6267AF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2E6D46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ľadová kyselina octová</w:t>
      </w:r>
      <w:r w:rsidR="002E6D46">
        <w:rPr>
          <w:lang w:val="sk-SK"/>
        </w:rPr>
        <w:t xml:space="preserve"> (E 260)</w:t>
      </w:r>
      <w:r>
        <w:rPr>
          <w:lang w:val="sk-SK"/>
        </w:rPr>
        <w:t xml:space="preserve"> a voda na injekcie</w:t>
      </w:r>
      <w:r w:rsidRPr="008F0F7E">
        <w:rPr>
          <w:lang w:val="sk-SK"/>
        </w:rPr>
        <w:t>.</w:t>
      </w:r>
    </w:p>
    <w:p w14:paraId="6F7277C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C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C8" w14:textId="77777777" w:rsidTr="00EB6AAE">
        <w:tc>
          <w:tcPr>
            <w:tcW w:w="9287" w:type="dxa"/>
          </w:tcPr>
          <w:p w14:paraId="6F7277C7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7C9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CA" w14:textId="77777777" w:rsidR="00EB6AAE" w:rsidRDefault="00EB6AAE" w:rsidP="00EB6223">
      <w:pPr>
        <w:tabs>
          <w:tab w:val="clear" w:pos="567"/>
          <w:tab w:val="left" w:pos="0"/>
        </w:tabs>
        <w:rPr>
          <w:b/>
          <w:u w:val="single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7CB" w14:textId="77777777" w:rsidR="00EB6AAE" w:rsidRDefault="00EB6AAE" w:rsidP="00EB6223">
      <w:pPr>
        <w:keepNext/>
        <w:keepLines/>
        <w:rPr>
          <w:lang w:val="sk-SK"/>
        </w:rPr>
      </w:pPr>
    </w:p>
    <w:p w14:paraId="6F7277CC" w14:textId="77777777" w:rsidR="00EB6AAE" w:rsidRPr="008F0F7E" w:rsidRDefault="00EB6AAE" w:rsidP="00EB6223">
      <w:pPr>
        <w:keepNext/>
        <w:keepLines/>
        <w:rPr>
          <w:lang w:val="sk-SK"/>
        </w:rPr>
      </w:pPr>
      <w:r>
        <w:rPr>
          <w:lang w:val="sk-SK"/>
        </w:rPr>
        <w:t>1 injekčná liekovka s práškom, 1 </w:t>
      </w:r>
      <w:r w:rsidRPr="008F0F7E">
        <w:rPr>
          <w:lang w:val="sk-SK"/>
        </w:rPr>
        <w:t>naplnená injekčná st</w:t>
      </w:r>
      <w:r>
        <w:rPr>
          <w:lang w:val="sk-SK"/>
        </w:rPr>
        <w:t>riekačka s vodou na injekciu, 1 adaptér na injekčnú liekovku a 1 </w:t>
      </w:r>
      <w:r w:rsidRPr="008F0F7E">
        <w:rPr>
          <w:lang w:val="sk-SK"/>
        </w:rPr>
        <w:t xml:space="preserve">súprava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7C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C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D0" w14:textId="77777777" w:rsidTr="00EB6AAE">
        <w:tc>
          <w:tcPr>
            <w:tcW w:w="9287" w:type="dxa"/>
          </w:tcPr>
          <w:p w14:paraId="6F7277CF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7D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D2" w14:textId="77777777" w:rsidR="00EB6AAE" w:rsidRPr="005F7C0E" w:rsidRDefault="00EB6AAE" w:rsidP="00EB6223">
      <w:pPr>
        <w:keepNext/>
        <w:keepLines/>
        <w:rPr>
          <w:lang w:val="sk-SK"/>
        </w:rPr>
      </w:pPr>
      <w:r w:rsidRPr="005F7C0E">
        <w:rPr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d</w:t>
      </w:r>
      <w:r>
        <w:rPr>
          <w:lang w:val="sk-SK"/>
        </w:rPr>
        <w:t>ávku</w:t>
      </w:r>
      <w:r w:rsidRPr="005F7C0E">
        <w:rPr>
          <w:lang w:val="sk-SK"/>
        </w:rPr>
        <w:t>.</w:t>
      </w:r>
    </w:p>
    <w:p w14:paraId="6F7277D3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7D4" w14:textId="77777777" w:rsidR="00EB6AAE" w:rsidRPr="008F0F7E" w:rsidRDefault="00EB6AAE" w:rsidP="00EB6223">
      <w:pPr>
        <w:rPr>
          <w:lang w:val="sk-SK"/>
        </w:rPr>
      </w:pPr>
    </w:p>
    <w:p w14:paraId="6F7277D5" w14:textId="77777777" w:rsidR="00EB6AAE" w:rsidRPr="001E78B7" w:rsidRDefault="00EB6AAE" w:rsidP="00EB6223">
      <w:pPr>
        <w:keepNext/>
        <w:keepLines/>
        <w:rPr>
          <w:lang w:val="sk-SK"/>
        </w:rPr>
      </w:pPr>
      <w:r w:rsidRPr="001E78B7">
        <w:rPr>
          <w:lang w:val="sk-SK"/>
        </w:rPr>
        <w:lastRenderedPageBreak/>
        <w:t>Pred rekonštitúciou si prečítajte písomnú informáciu pre používateľa.</w:t>
      </w:r>
    </w:p>
    <w:p w14:paraId="6F7277D6" w14:textId="77777777" w:rsidR="00EB6AAE" w:rsidRPr="005F7C0E" w:rsidRDefault="00EB6AAE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7D7" w14:textId="77777777" w:rsidR="00EB6AAE" w:rsidRPr="002D56E0" w:rsidRDefault="00D15480" w:rsidP="00EB6223">
      <w:pPr>
        <w:keepNext/>
        <w:keepLines/>
        <w:rPr>
          <w:szCs w:val="22"/>
        </w:rPr>
      </w:pPr>
      <w:r w:rsidRPr="00D50C14">
        <w:rPr>
          <w:noProof/>
          <w:szCs w:val="22"/>
          <w:lang w:val="sk-SK" w:eastAsia="sk-SK"/>
        </w:rPr>
        <w:drawing>
          <wp:inline distT="0" distB="0" distL="0" distR="0" wp14:anchorId="6F727EA3" wp14:editId="6F727EA4">
            <wp:extent cx="2848610" cy="187833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7D8" w14:textId="77777777" w:rsidR="00EB6AAE" w:rsidRPr="00D50C14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7D9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DB" w14:textId="77777777" w:rsidTr="00EB6AAE">
        <w:tc>
          <w:tcPr>
            <w:tcW w:w="9287" w:type="dxa"/>
          </w:tcPr>
          <w:p w14:paraId="6F7277DA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7DC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DD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7DE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DF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E1" w14:textId="77777777" w:rsidTr="00EB6AAE">
        <w:tc>
          <w:tcPr>
            <w:tcW w:w="9287" w:type="dxa"/>
          </w:tcPr>
          <w:p w14:paraId="6F7277E0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7E2" w14:textId="77777777" w:rsidR="00EB6AAE" w:rsidRDefault="00EB6AAE" w:rsidP="00EB6223">
      <w:pPr>
        <w:keepNext/>
        <w:keepLines/>
        <w:rPr>
          <w:lang w:val="sk-SK"/>
        </w:rPr>
      </w:pPr>
    </w:p>
    <w:p w14:paraId="6F7277E3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E5" w14:textId="77777777" w:rsidTr="00EB6AAE">
        <w:tc>
          <w:tcPr>
            <w:tcW w:w="9287" w:type="dxa"/>
          </w:tcPr>
          <w:p w14:paraId="6F7277E4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7E6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E7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7E8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7E9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7EA" w14:textId="77777777" w:rsidR="00EB6AAE" w:rsidRPr="008F0F7E" w:rsidRDefault="00EB6AAE" w:rsidP="00EB6223">
      <w:pPr>
        <w:rPr>
          <w:lang w:val="sk-SK"/>
        </w:rPr>
      </w:pPr>
    </w:p>
    <w:p w14:paraId="6F7277EB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7EC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7E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E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7F0" w14:textId="77777777" w:rsidTr="00EB6AAE">
        <w:tc>
          <w:tcPr>
            <w:tcW w:w="9287" w:type="dxa"/>
          </w:tcPr>
          <w:p w14:paraId="6F7277EF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7F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F2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v chladničke . Neuchovávajte v mrazničke.</w:t>
      </w:r>
    </w:p>
    <w:p w14:paraId="6F7277F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F4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7F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F6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F8" w14:textId="77777777" w:rsidTr="00EB6AAE">
        <w:tc>
          <w:tcPr>
            <w:tcW w:w="9287" w:type="dxa"/>
          </w:tcPr>
          <w:p w14:paraId="6F7277F7" w14:textId="77777777" w:rsidR="00EB6AAE" w:rsidRPr="008F0F7E" w:rsidRDefault="00EB6AAE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7F9" w14:textId="77777777" w:rsidR="00EB6AAE" w:rsidRPr="008F0F7E" w:rsidRDefault="00EB6AAE" w:rsidP="00EB6223">
      <w:pPr>
        <w:keepNext/>
        <w:rPr>
          <w:lang w:val="sk-SK"/>
        </w:rPr>
      </w:pPr>
    </w:p>
    <w:p w14:paraId="6F7277FA" w14:textId="77777777" w:rsidR="00EB6AAE" w:rsidRPr="008F0F7E" w:rsidRDefault="00EB6AAE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7F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7FC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7FE" w14:textId="77777777" w:rsidTr="00EB6AAE">
        <w:tc>
          <w:tcPr>
            <w:tcW w:w="9287" w:type="dxa"/>
          </w:tcPr>
          <w:p w14:paraId="6F7277FD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7FF" w14:textId="77777777" w:rsidR="00EB6AAE" w:rsidRPr="008F0F7E" w:rsidRDefault="00EB6AAE" w:rsidP="00EB6223">
      <w:pPr>
        <w:keepNext/>
        <w:rPr>
          <w:lang w:val="sk-SK"/>
        </w:rPr>
      </w:pPr>
    </w:p>
    <w:p w14:paraId="6F727800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801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802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80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04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06" w14:textId="77777777" w:rsidTr="00EB6AAE">
        <w:tc>
          <w:tcPr>
            <w:tcW w:w="9287" w:type="dxa"/>
          </w:tcPr>
          <w:p w14:paraId="6F727805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807" w14:textId="77777777" w:rsidR="00EB6AAE" w:rsidRPr="008F0F7E" w:rsidRDefault="00EB6AAE" w:rsidP="00EB6223">
      <w:pPr>
        <w:keepNext/>
        <w:rPr>
          <w:lang w:val="sk-SK"/>
        </w:rPr>
      </w:pPr>
    </w:p>
    <w:p w14:paraId="6F727808" w14:textId="77777777" w:rsidR="00EB6AAE" w:rsidRPr="007A0E87" w:rsidRDefault="00EB6AAE" w:rsidP="00EB6223">
      <w:pPr>
        <w:keepNext/>
        <w:rPr>
          <w:szCs w:val="22"/>
          <w:highlight w:val="lightGray"/>
          <w:lang w:val="sk-SK"/>
        </w:rPr>
      </w:pPr>
      <w:r w:rsidRPr="008F0F7E">
        <w:rPr>
          <w:szCs w:val="22"/>
          <w:lang w:val="sk-SK"/>
        </w:rPr>
        <w:t>EU/</w:t>
      </w:r>
      <w:r>
        <w:rPr>
          <w:szCs w:val="22"/>
          <w:lang w:val="sk-SK"/>
        </w:rPr>
        <w:t>1</w:t>
      </w:r>
      <w:r w:rsidRPr="008F0F7E">
        <w:rPr>
          <w:szCs w:val="22"/>
          <w:lang w:val="sk-SK"/>
        </w:rPr>
        <w:t>/</w:t>
      </w:r>
      <w:r>
        <w:rPr>
          <w:szCs w:val="22"/>
          <w:lang w:val="sk-SK"/>
        </w:rPr>
        <w:t>15</w:t>
      </w:r>
      <w:r w:rsidRPr="008F0F7E">
        <w:rPr>
          <w:szCs w:val="22"/>
          <w:lang w:val="sk-SK"/>
        </w:rPr>
        <w:t>/</w:t>
      </w:r>
      <w:r>
        <w:rPr>
          <w:szCs w:val="22"/>
          <w:lang w:val="sk-SK"/>
        </w:rPr>
        <w:t>1076</w:t>
      </w:r>
      <w:r w:rsidRPr="008F0F7E">
        <w:rPr>
          <w:szCs w:val="22"/>
          <w:lang w:val="sk-SK"/>
        </w:rPr>
        <w:t>/00</w:t>
      </w:r>
      <w:r w:rsidR="009B4351">
        <w:rPr>
          <w:szCs w:val="22"/>
          <w:lang w:val="sk-SK"/>
        </w:rPr>
        <w:t>6</w:t>
      </w:r>
      <w:r w:rsidRPr="008F0F7E">
        <w:rPr>
          <w:szCs w:val="22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 xml:space="preserve">1 x (Kovaltry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(2,5 ml); naplnená injekčná striekačka (3 ml))</w:t>
      </w:r>
    </w:p>
    <w:p w14:paraId="6F727809" w14:textId="77777777" w:rsidR="00EB6AAE" w:rsidRPr="007A0E87" w:rsidRDefault="00EB6AAE" w:rsidP="00EB6223">
      <w:pPr>
        <w:keepNext/>
        <w:rPr>
          <w:szCs w:val="22"/>
          <w:highlight w:val="lightGray"/>
          <w:lang w:val="sk-SK"/>
        </w:rPr>
      </w:pPr>
      <w:r w:rsidRPr="007A0E87">
        <w:rPr>
          <w:szCs w:val="22"/>
          <w:highlight w:val="lightGray"/>
          <w:lang w:val="sk-SK"/>
        </w:rPr>
        <w:t>EU/1/15/1076/01</w:t>
      </w:r>
      <w:r w:rsidR="009B4351">
        <w:rPr>
          <w:szCs w:val="22"/>
          <w:highlight w:val="lightGray"/>
          <w:lang w:val="sk-SK"/>
        </w:rPr>
        <w:t>6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 xml:space="preserve">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(2,5 ml); naplnená injekčná striekačka (5 ml))</w:t>
      </w:r>
    </w:p>
    <w:p w14:paraId="6F72780A" w14:textId="77777777" w:rsidR="00EB6AAE" w:rsidRDefault="00EB6AAE" w:rsidP="00EB6223">
      <w:pPr>
        <w:rPr>
          <w:lang w:val="sk-SK"/>
        </w:rPr>
      </w:pPr>
    </w:p>
    <w:p w14:paraId="6F72780B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0D" w14:textId="77777777" w:rsidTr="00EB6AAE">
        <w:tc>
          <w:tcPr>
            <w:tcW w:w="9287" w:type="dxa"/>
          </w:tcPr>
          <w:p w14:paraId="6F72780C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80E" w14:textId="77777777" w:rsidR="00EB6AAE" w:rsidRPr="008F0F7E" w:rsidRDefault="00EB6AAE" w:rsidP="00EB6223">
      <w:pPr>
        <w:keepNext/>
        <w:rPr>
          <w:lang w:val="sk-SK"/>
        </w:rPr>
      </w:pPr>
    </w:p>
    <w:p w14:paraId="6F72780F" w14:textId="77777777" w:rsidR="00EB6AAE" w:rsidRPr="008F0F7E" w:rsidRDefault="00EB6AAE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810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11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13" w14:textId="77777777" w:rsidTr="00EB6AAE">
        <w:tc>
          <w:tcPr>
            <w:tcW w:w="9287" w:type="dxa"/>
          </w:tcPr>
          <w:p w14:paraId="6F727812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814" w14:textId="77777777" w:rsidR="00EB6AAE" w:rsidRDefault="00EB6AAE" w:rsidP="00EB6223">
      <w:pPr>
        <w:keepNext/>
        <w:keepLines/>
        <w:rPr>
          <w:lang w:val="sk-SK"/>
        </w:rPr>
      </w:pPr>
    </w:p>
    <w:p w14:paraId="6F727815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17" w14:textId="77777777" w:rsidTr="00EB6AAE">
        <w:tc>
          <w:tcPr>
            <w:tcW w:w="9287" w:type="dxa"/>
          </w:tcPr>
          <w:p w14:paraId="6F727816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818" w14:textId="77777777" w:rsidR="00EB6AAE" w:rsidRPr="008F0F7E" w:rsidRDefault="00EB6AAE" w:rsidP="00EB6223">
      <w:pPr>
        <w:keepNext/>
        <w:rPr>
          <w:u w:val="single"/>
          <w:lang w:val="sk-SK"/>
        </w:rPr>
      </w:pPr>
    </w:p>
    <w:p w14:paraId="6F727819" w14:textId="77777777" w:rsidR="00EB6AAE" w:rsidRPr="008F0F7E" w:rsidRDefault="00EB6AAE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1B" w14:textId="77777777" w:rsidTr="00EB6AAE">
        <w:tc>
          <w:tcPr>
            <w:tcW w:w="9287" w:type="dxa"/>
          </w:tcPr>
          <w:p w14:paraId="6F72781A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81C" w14:textId="77777777" w:rsidR="00EB6AAE" w:rsidRPr="00D50C14" w:rsidRDefault="00EB6AAE" w:rsidP="00EB6223">
      <w:pPr>
        <w:keepNext/>
        <w:keepLines/>
        <w:rPr>
          <w:noProof/>
          <w:lang w:val="sk-SK"/>
        </w:rPr>
      </w:pPr>
    </w:p>
    <w:p w14:paraId="6F72781D" w14:textId="77777777" w:rsidR="00EB6AAE" w:rsidRPr="00D50C14" w:rsidRDefault="00EB6AAE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="009B4351">
        <w:rPr>
          <w:noProof/>
          <w:lang w:val="sk-SK"/>
        </w:rPr>
        <w:t>10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81E" w14:textId="77777777" w:rsidR="00EB6AAE" w:rsidRPr="00D50C14" w:rsidRDefault="00EB6AAE" w:rsidP="00EB6223">
      <w:pPr>
        <w:keepNext/>
        <w:keepLines/>
        <w:rPr>
          <w:lang w:val="sk-SK"/>
        </w:rPr>
      </w:pPr>
    </w:p>
    <w:p w14:paraId="6F72781F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821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820" w14:textId="77777777" w:rsidR="00EB6AAE" w:rsidRPr="00583F39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822" w14:textId="77777777" w:rsidR="00EB6AAE" w:rsidRDefault="00EB6AAE" w:rsidP="00EB6223">
      <w:pPr>
        <w:keepNext/>
        <w:keepLines/>
        <w:rPr>
          <w:bCs/>
        </w:rPr>
      </w:pPr>
    </w:p>
    <w:p w14:paraId="6F727823" w14:textId="77777777" w:rsidR="00EB6AAE" w:rsidRPr="000B2182" w:rsidRDefault="00EB6AAE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824" w14:textId="77777777" w:rsidR="00EB6AAE" w:rsidRPr="000B2182" w:rsidRDefault="00EB6AAE" w:rsidP="00EB6223">
      <w:pPr>
        <w:rPr>
          <w:bCs/>
        </w:rPr>
      </w:pPr>
    </w:p>
    <w:p w14:paraId="6F727825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827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826" w14:textId="77777777" w:rsidR="00EB6AAE" w:rsidRPr="000B2182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828" w14:textId="77777777" w:rsidR="00EB6AAE" w:rsidRDefault="00EB6AAE" w:rsidP="00EB6223">
      <w:pPr>
        <w:keepNext/>
        <w:keepLines/>
        <w:rPr>
          <w:bCs/>
        </w:rPr>
      </w:pPr>
    </w:p>
    <w:p w14:paraId="6F727829" w14:textId="77777777" w:rsidR="00EB6AAE" w:rsidRDefault="00EB6AAE" w:rsidP="00EB6223">
      <w:pPr>
        <w:keepNext/>
        <w:keepLines/>
      </w:pPr>
      <w:r>
        <w:t>PC</w:t>
      </w:r>
    </w:p>
    <w:p w14:paraId="6F72782A" w14:textId="77777777" w:rsidR="00EB6AAE" w:rsidRDefault="00EB6AAE" w:rsidP="00EB6223">
      <w:pPr>
        <w:keepNext/>
      </w:pPr>
      <w:r>
        <w:t>SN</w:t>
      </w:r>
    </w:p>
    <w:p w14:paraId="6F72782B" w14:textId="77777777" w:rsidR="00EB6AAE" w:rsidRPr="000343A7" w:rsidRDefault="00EB6AAE" w:rsidP="00EB6223">
      <w:pPr>
        <w:keepNext/>
      </w:pPr>
      <w:r>
        <w:t>NN</w:t>
      </w:r>
    </w:p>
    <w:p w14:paraId="6F72782C" w14:textId="77777777" w:rsidR="00EB6AAE" w:rsidRPr="005A1988" w:rsidRDefault="00EB6AAE" w:rsidP="00EB6223">
      <w:pPr>
        <w:tabs>
          <w:tab w:val="clear" w:pos="567"/>
        </w:tabs>
        <w:rPr>
          <w:lang w:val="sk-SK"/>
        </w:rPr>
      </w:pPr>
    </w:p>
    <w:p w14:paraId="6F72782D" w14:textId="77777777" w:rsidR="00EB6AAE" w:rsidRPr="00616B23" w:rsidRDefault="00EB6AAE" w:rsidP="00EB6223">
      <w:pPr>
        <w:rPr>
          <w:u w:val="single"/>
          <w:lang w:val="sk-SK"/>
        </w:rPr>
      </w:pPr>
    </w:p>
    <w:p w14:paraId="6F72782E" w14:textId="77777777" w:rsidR="00EB6AAE" w:rsidRPr="002B1290" w:rsidRDefault="00EB6AAE" w:rsidP="00EB6223">
      <w:pPr>
        <w:tabs>
          <w:tab w:val="clear" w:pos="567"/>
        </w:tabs>
        <w:rPr>
          <w:lang w:val="sk-SK"/>
        </w:rPr>
      </w:pPr>
      <w:r w:rsidRPr="00D50C14">
        <w:rPr>
          <w:lang w:val="sk-SK"/>
        </w:rPr>
        <w:br w:type="page"/>
      </w:r>
    </w:p>
    <w:p w14:paraId="6F72782F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830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831" w14:textId="77777777" w:rsidR="00EB6AAE" w:rsidRPr="008F0F7E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>VONKAJŠ</w:t>
      </w:r>
      <w:r>
        <w:rPr>
          <w:b/>
          <w:lang w:val="sk-SK"/>
        </w:rPr>
        <w:t>Í</w:t>
      </w:r>
      <w:r w:rsidRPr="008F0F7E">
        <w:rPr>
          <w:b/>
          <w:lang w:val="sk-SK"/>
        </w:rPr>
        <w:t xml:space="preserve"> Š</w:t>
      </w:r>
      <w:r>
        <w:rPr>
          <w:b/>
          <w:lang w:val="sk-SK"/>
        </w:rPr>
        <w:t>TÍTOK N</w:t>
      </w:r>
      <w:r w:rsidRPr="008F0F7E">
        <w:rPr>
          <w:b/>
          <w:lang w:val="sk-SK"/>
        </w:rPr>
        <w:t xml:space="preserve">A </w:t>
      </w:r>
      <w:r>
        <w:rPr>
          <w:b/>
          <w:lang w:val="sk-SK"/>
        </w:rPr>
        <w:t>MULTIBALENIE S 30 SAMOSTATNÝMI BALENIAMI (OBSAHUJÚCI BLUE BOX)</w:t>
      </w:r>
    </w:p>
    <w:p w14:paraId="6F727832" w14:textId="77777777" w:rsidR="00EB6AAE" w:rsidRDefault="00EB6AAE" w:rsidP="00EB6223">
      <w:pPr>
        <w:keepNext/>
        <w:keepLines/>
        <w:rPr>
          <w:lang w:val="sk-SK"/>
        </w:rPr>
      </w:pPr>
    </w:p>
    <w:p w14:paraId="6F727833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35" w14:textId="77777777" w:rsidTr="00EB6AAE">
        <w:tc>
          <w:tcPr>
            <w:tcW w:w="9287" w:type="dxa"/>
          </w:tcPr>
          <w:p w14:paraId="6F727834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836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37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 w:rsidR="009B4351">
        <w:rPr>
          <w:lang w:val="sk-SK"/>
        </w:rPr>
        <w:t>10</w:t>
      </w:r>
      <w:r>
        <w:rPr>
          <w:lang w:val="sk-SK"/>
        </w:rPr>
        <w:t>0</w:t>
      </w:r>
      <w:r w:rsidRPr="008F0F7E">
        <w:rPr>
          <w:lang w:val="sk-SK"/>
        </w:rPr>
        <w:t>0 IU prášok a rozpúšťadlo na injekčný roztok</w:t>
      </w:r>
    </w:p>
    <w:p w14:paraId="6F727838" w14:textId="77777777" w:rsidR="00EB6AAE" w:rsidRDefault="00EB6AAE" w:rsidP="00EB6223">
      <w:pPr>
        <w:keepNext/>
        <w:keepLines/>
        <w:rPr>
          <w:lang w:val="sk-SK"/>
        </w:rPr>
      </w:pPr>
    </w:p>
    <w:p w14:paraId="6F727839" w14:textId="77777777" w:rsidR="00EB6AAE" w:rsidRPr="009912CD" w:rsidRDefault="002E6D46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83A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3B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3D" w14:textId="77777777" w:rsidTr="00EB6AAE">
        <w:tc>
          <w:tcPr>
            <w:tcW w:w="9287" w:type="dxa"/>
          </w:tcPr>
          <w:p w14:paraId="6F72783C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83E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3F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 xml:space="preserve">try obsahuje </w:t>
      </w:r>
      <w:r w:rsidR="009B4351">
        <w:rPr>
          <w:lang w:val="sk-SK"/>
        </w:rPr>
        <w:t>10</w:t>
      </w:r>
      <w:r>
        <w:rPr>
          <w:lang w:val="sk-SK"/>
        </w:rPr>
        <w:t>00 IU</w:t>
      </w:r>
      <w:r w:rsidR="002E6D46">
        <w:rPr>
          <w:lang w:val="sk-SK"/>
        </w:rPr>
        <w:t xml:space="preserve"> (400 IU</w:t>
      </w:r>
      <w:r>
        <w:rPr>
          <w:lang w:val="sk-SK"/>
        </w:rPr>
        <w:t>/</w:t>
      </w:r>
      <w:r w:rsidR="002E6D46">
        <w:rPr>
          <w:lang w:val="sk-SK"/>
        </w:rPr>
        <w:t>1</w:t>
      </w:r>
      <w:r>
        <w:rPr>
          <w:lang w:val="sk-SK"/>
        </w:rPr>
        <w:t> ml)</w:t>
      </w:r>
      <w:r w:rsidRPr="008F0F7E">
        <w:rPr>
          <w:lang w:val="sk-SK"/>
        </w:rPr>
        <w:t xml:space="preserve"> alfaoktokogu po rekonštitúcii.</w:t>
      </w:r>
    </w:p>
    <w:p w14:paraId="6F727840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41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43" w14:textId="77777777" w:rsidTr="00EB6AAE">
        <w:tc>
          <w:tcPr>
            <w:tcW w:w="9287" w:type="dxa"/>
          </w:tcPr>
          <w:p w14:paraId="6F727842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844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45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2E6D46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2E6D46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2E6D46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2E6D46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846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47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49" w14:textId="77777777" w:rsidTr="00EB6AAE">
        <w:tc>
          <w:tcPr>
            <w:tcW w:w="9287" w:type="dxa"/>
          </w:tcPr>
          <w:p w14:paraId="6F727848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84A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4B" w14:textId="77777777" w:rsidR="00EB6AAE" w:rsidRPr="005F7C0E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84C" w14:textId="77777777" w:rsidR="00EB6AAE" w:rsidRDefault="00EB6AAE" w:rsidP="00EB6223">
      <w:pPr>
        <w:keepNext/>
        <w:keepLines/>
        <w:rPr>
          <w:b/>
          <w:u w:val="single"/>
          <w:lang w:val="sk-SK"/>
        </w:rPr>
      </w:pPr>
    </w:p>
    <w:p w14:paraId="6F72784D" w14:textId="77777777" w:rsidR="00EB6AAE" w:rsidRPr="00B43B1D" w:rsidRDefault="00EB6AAE" w:rsidP="00EB6223">
      <w:pPr>
        <w:tabs>
          <w:tab w:val="left" w:pos="0"/>
        </w:tabs>
        <w:rPr>
          <w:b/>
          <w:lang w:val="sk-SK"/>
        </w:rPr>
      </w:pPr>
      <w:r>
        <w:rPr>
          <w:b/>
          <w:lang w:val="sk-SK"/>
        </w:rPr>
        <w:t>Multib</w:t>
      </w:r>
      <w:r w:rsidRPr="00B43B1D">
        <w:rPr>
          <w:b/>
          <w:lang w:val="sk-SK"/>
        </w:rPr>
        <w:t>alenie s 30 samostatnými baleniami, každé z nich obsahuje:</w:t>
      </w:r>
    </w:p>
    <w:p w14:paraId="6F72784E" w14:textId="77777777" w:rsidR="00EB6AAE" w:rsidRDefault="00EB6AAE" w:rsidP="00EB6223">
      <w:pPr>
        <w:keepNext/>
        <w:keepLines/>
        <w:rPr>
          <w:lang w:val="sk-SK"/>
        </w:rPr>
      </w:pPr>
    </w:p>
    <w:p w14:paraId="6F72784F" w14:textId="77777777" w:rsidR="00EB6AAE" w:rsidRPr="008F0F7E" w:rsidRDefault="00EB6AAE" w:rsidP="00EB6223">
      <w:pPr>
        <w:keepNext/>
        <w:keepLines/>
        <w:rPr>
          <w:lang w:val="sk-SK"/>
        </w:rPr>
      </w:pPr>
      <w:r>
        <w:rPr>
          <w:lang w:val="sk-SK"/>
        </w:rPr>
        <w:t>1 injekčnú liekovku s práškom, 1 </w:t>
      </w:r>
      <w:r w:rsidRPr="008F0F7E">
        <w:rPr>
          <w:lang w:val="sk-SK"/>
        </w:rPr>
        <w:t>naplnen</w:t>
      </w:r>
      <w:r>
        <w:rPr>
          <w:lang w:val="sk-SK"/>
        </w:rPr>
        <w:t>ú</w:t>
      </w:r>
      <w:r w:rsidRPr="008F0F7E">
        <w:rPr>
          <w:lang w:val="sk-SK"/>
        </w:rPr>
        <w:t xml:space="preserve"> injekčn</w:t>
      </w:r>
      <w:r>
        <w:rPr>
          <w:lang w:val="sk-SK"/>
        </w:rPr>
        <w:t>ú</w:t>
      </w:r>
      <w:r w:rsidRPr="008F0F7E">
        <w:rPr>
          <w:lang w:val="sk-SK"/>
        </w:rPr>
        <w:t xml:space="preserve"> st</w:t>
      </w:r>
      <w:r>
        <w:rPr>
          <w:lang w:val="sk-SK"/>
        </w:rPr>
        <w:t>riekačku s vodou na injekciu, 1 adaptér na injekčnú liekovku a 1 </w:t>
      </w:r>
      <w:r w:rsidRPr="008F0F7E">
        <w:rPr>
          <w:lang w:val="sk-SK"/>
        </w:rPr>
        <w:t>súprav</w:t>
      </w:r>
      <w:r>
        <w:rPr>
          <w:lang w:val="sk-SK"/>
        </w:rPr>
        <w:t>u</w:t>
      </w:r>
      <w:r w:rsidRPr="008F0F7E">
        <w:rPr>
          <w:lang w:val="sk-SK"/>
        </w:rPr>
        <w:t xml:space="preserve">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850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51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53" w14:textId="77777777" w:rsidTr="00EB6AAE">
        <w:tc>
          <w:tcPr>
            <w:tcW w:w="9287" w:type="dxa"/>
          </w:tcPr>
          <w:p w14:paraId="6F727852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854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55" w14:textId="77777777" w:rsidR="00EB6AAE" w:rsidRPr="005F7C0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</w:t>
      </w:r>
      <w:r>
        <w:rPr>
          <w:lang w:val="sk-SK"/>
        </w:rPr>
        <w:t>dávku</w:t>
      </w:r>
      <w:r w:rsidRPr="005F7C0E">
        <w:rPr>
          <w:lang w:val="sk-SK"/>
        </w:rPr>
        <w:t>.</w:t>
      </w:r>
    </w:p>
    <w:p w14:paraId="6F727856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857" w14:textId="77777777" w:rsidR="00EB6AAE" w:rsidRPr="00D50C14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58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5A" w14:textId="77777777" w:rsidTr="00EB6AAE">
        <w:tc>
          <w:tcPr>
            <w:tcW w:w="9287" w:type="dxa"/>
          </w:tcPr>
          <w:p w14:paraId="6F727859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85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5C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85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5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60" w14:textId="77777777" w:rsidTr="00EB6AAE">
        <w:tc>
          <w:tcPr>
            <w:tcW w:w="9287" w:type="dxa"/>
          </w:tcPr>
          <w:p w14:paraId="6F72785F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861" w14:textId="77777777" w:rsidR="00EB6AAE" w:rsidRDefault="00EB6AAE" w:rsidP="00EB6223">
      <w:pPr>
        <w:keepNext/>
        <w:keepLines/>
        <w:rPr>
          <w:lang w:val="sk-SK"/>
        </w:rPr>
      </w:pPr>
    </w:p>
    <w:p w14:paraId="6F727862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64" w14:textId="77777777" w:rsidTr="00EB6AAE">
        <w:tc>
          <w:tcPr>
            <w:tcW w:w="9287" w:type="dxa"/>
          </w:tcPr>
          <w:p w14:paraId="6F727863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lastRenderedPageBreak/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865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66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867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868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869" w14:textId="77777777" w:rsidR="00EB6AAE" w:rsidRPr="008F0F7E" w:rsidRDefault="00EB6AAE" w:rsidP="00EB6223">
      <w:pPr>
        <w:rPr>
          <w:lang w:val="sk-SK"/>
        </w:rPr>
      </w:pPr>
    </w:p>
    <w:p w14:paraId="6F72786A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86B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86C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6D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6F" w14:textId="77777777" w:rsidTr="00EB6AAE">
        <w:tc>
          <w:tcPr>
            <w:tcW w:w="9287" w:type="dxa"/>
          </w:tcPr>
          <w:p w14:paraId="6F72786E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870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71" w14:textId="77777777" w:rsidR="00EB6AA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</w:t>
      </w:r>
    </w:p>
    <w:p w14:paraId="6F727872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Neuchovávajte v mrazničke.</w:t>
      </w:r>
    </w:p>
    <w:p w14:paraId="6F727873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874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75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77" w14:textId="77777777" w:rsidTr="00EB6AAE">
        <w:tc>
          <w:tcPr>
            <w:tcW w:w="9287" w:type="dxa"/>
          </w:tcPr>
          <w:p w14:paraId="6F727876" w14:textId="77777777" w:rsidR="00EB6AAE" w:rsidRPr="008F0F7E" w:rsidRDefault="00EB6AAE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878" w14:textId="77777777" w:rsidR="00EB6AAE" w:rsidRPr="008F0F7E" w:rsidRDefault="00EB6AAE" w:rsidP="00EB6223">
      <w:pPr>
        <w:keepNext/>
        <w:rPr>
          <w:lang w:val="sk-SK"/>
        </w:rPr>
      </w:pPr>
    </w:p>
    <w:p w14:paraId="6F727879" w14:textId="77777777" w:rsidR="00EB6AAE" w:rsidRPr="008F0F7E" w:rsidRDefault="00EB6AAE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87A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7B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7D" w14:textId="77777777" w:rsidTr="00EB6AAE">
        <w:tc>
          <w:tcPr>
            <w:tcW w:w="9287" w:type="dxa"/>
          </w:tcPr>
          <w:p w14:paraId="6F72787C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87E" w14:textId="77777777" w:rsidR="00EB6AAE" w:rsidRPr="008F0F7E" w:rsidRDefault="00EB6AAE" w:rsidP="00EB6223">
      <w:pPr>
        <w:keepNext/>
        <w:rPr>
          <w:lang w:val="sk-SK"/>
        </w:rPr>
      </w:pPr>
    </w:p>
    <w:p w14:paraId="6F72787F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880" w14:textId="77777777" w:rsidR="00EB6AAE" w:rsidRPr="00235DB3" w:rsidRDefault="00EB6AAE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881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882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83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85" w14:textId="77777777" w:rsidTr="00EB6AAE">
        <w:tc>
          <w:tcPr>
            <w:tcW w:w="9287" w:type="dxa"/>
          </w:tcPr>
          <w:p w14:paraId="6F727884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886" w14:textId="77777777" w:rsidR="00EB6AAE" w:rsidRPr="008F0F7E" w:rsidRDefault="00EB6AAE" w:rsidP="00EB6223">
      <w:pPr>
        <w:keepNext/>
        <w:rPr>
          <w:lang w:val="sk-SK"/>
        </w:rPr>
      </w:pPr>
    </w:p>
    <w:p w14:paraId="6F727887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 w:rsidR="009B4351">
        <w:rPr>
          <w:szCs w:val="22"/>
          <w:lang w:val="sk-SK"/>
        </w:rPr>
        <w:t>21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 xml:space="preserve">– 30 x (Kovaltry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 xml:space="preserve">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888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EU/1/15/1076/0</w:t>
      </w:r>
      <w:r>
        <w:rPr>
          <w:szCs w:val="22"/>
          <w:highlight w:val="lightGray"/>
          <w:lang w:val="sk-SK"/>
        </w:rPr>
        <w:t>2</w:t>
      </w:r>
      <w:r w:rsidR="009B4351">
        <w:rPr>
          <w:szCs w:val="22"/>
          <w:highlight w:val="lightGray"/>
          <w:lang w:val="sk-SK"/>
        </w:rPr>
        <w:t>2</w:t>
      </w:r>
      <w:r w:rsidRPr="00744140">
        <w:rPr>
          <w:szCs w:val="22"/>
          <w:highlight w:val="lightGray"/>
          <w:lang w:val="sk-SK"/>
        </w:rPr>
        <w:t xml:space="preserve"> – 30 x (Kovaltry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>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889" w14:textId="77777777" w:rsidR="00EB6AAE" w:rsidRPr="00744140" w:rsidRDefault="00EB6AAE" w:rsidP="00EB6223">
      <w:pPr>
        <w:keepNext/>
        <w:keepLines/>
        <w:rPr>
          <w:lang w:val="sk-SK"/>
        </w:rPr>
      </w:pPr>
    </w:p>
    <w:p w14:paraId="6F72788A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8C" w14:textId="77777777" w:rsidTr="00EB6AAE">
        <w:tc>
          <w:tcPr>
            <w:tcW w:w="9287" w:type="dxa"/>
          </w:tcPr>
          <w:p w14:paraId="6F72788B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88D" w14:textId="77777777" w:rsidR="00EB6AAE" w:rsidRPr="008F0F7E" w:rsidRDefault="00EB6AAE" w:rsidP="00EB6223">
      <w:pPr>
        <w:keepNext/>
        <w:rPr>
          <w:lang w:val="sk-SK"/>
        </w:rPr>
      </w:pPr>
    </w:p>
    <w:p w14:paraId="6F72788E" w14:textId="77777777" w:rsidR="00EB6AAE" w:rsidRPr="008F0F7E" w:rsidRDefault="00EB6AAE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88F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890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892" w14:textId="77777777" w:rsidTr="00EB6AAE">
        <w:tc>
          <w:tcPr>
            <w:tcW w:w="9287" w:type="dxa"/>
          </w:tcPr>
          <w:p w14:paraId="6F727891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893" w14:textId="77777777" w:rsidR="00EB6AAE" w:rsidRDefault="00EB6AAE" w:rsidP="00EB6223">
      <w:pPr>
        <w:keepNext/>
        <w:keepLines/>
        <w:rPr>
          <w:lang w:val="sk-SK"/>
        </w:rPr>
      </w:pPr>
    </w:p>
    <w:p w14:paraId="6F727894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96" w14:textId="77777777" w:rsidTr="00EB6AAE">
        <w:tc>
          <w:tcPr>
            <w:tcW w:w="9287" w:type="dxa"/>
          </w:tcPr>
          <w:p w14:paraId="6F727895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897" w14:textId="77777777" w:rsidR="00EB6AAE" w:rsidRPr="008F0F7E" w:rsidRDefault="00EB6AAE" w:rsidP="00EB6223">
      <w:pPr>
        <w:keepNext/>
        <w:rPr>
          <w:u w:val="single"/>
          <w:lang w:val="sk-SK"/>
        </w:rPr>
      </w:pPr>
    </w:p>
    <w:p w14:paraId="6F727898" w14:textId="77777777" w:rsidR="00EB6AAE" w:rsidRPr="008F0F7E" w:rsidRDefault="00EB6AAE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89A" w14:textId="77777777" w:rsidTr="00EB6AAE">
        <w:tc>
          <w:tcPr>
            <w:tcW w:w="9287" w:type="dxa"/>
          </w:tcPr>
          <w:p w14:paraId="6F727899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89B" w14:textId="77777777" w:rsidR="00EB6AAE" w:rsidRPr="00D50C14" w:rsidRDefault="00EB6AAE" w:rsidP="00EB6223">
      <w:pPr>
        <w:keepNext/>
        <w:keepLines/>
        <w:rPr>
          <w:noProof/>
          <w:lang w:val="sk-SK"/>
        </w:rPr>
      </w:pPr>
    </w:p>
    <w:p w14:paraId="6F72789C" w14:textId="77777777" w:rsidR="00EB6AAE" w:rsidRPr="00D50C14" w:rsidRDefault="00EB6AAE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 w:rsidR="009B4351">
        <w:rPr>
          <w:noProof/>
          <w:lang w:val="sk-SK"/>
        </w:rPr>
        <w:t>10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89D" w14:textId="77777777" w:rsidR="00EB6AAE" w:rsidRPr="00D50C14" w:rsidRDefault="00EB6AAE" w:rsidP="00EB6223">
      <w:pPr>
        <w:keepNext/>
        <w:keepLines/>
        <w:rPr>
          <w:lang w:val="sk-SK"/>
        </w:rPr>
      </w:pPr>
    </w:p>
    <w:p w14:paraId="6F72789E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8A0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89F" w14:textId="77777777" w:rsidR="00EB6AAE" w:rsidRPr="00583F39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8A1" w14:textId="77777777" w:rsidR="00EB6AAE" w:rsidRDefault="00EB6AAE" w:rsidP="00EB6223">
      <w:pPr>
        <w:keepNext/>
        <w:keepLines/>
        <w:rPr>
          <w:bCs/>
        </w:rPr>
      </w:pPr>
    </w:p>
    <w:p w14:paraId="6F7278A2" w14:textId="77777777" w:rsidR="00EB6AAE" w:rsidRPr="000B2182" w:rsidRDefault="00EB6AAE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8A3" w14:textId="77777777" w:rsidR="00EB6AAE" w:rsidRPr="000B2182" w:rsidRDefault="00EB6AAE" w:rsidP="00EB6223">
      <w:pPr>
        <w:rPr>
          <w:bCs/>
        </w:rPr>
      </w:pPr>
    </w:p>
    <w:p w14:paraId="6F7278A4" w14:textId="77777777" w:rsidR="00EB6AAE" w:rsidRPr="000B2182" w:rsidRDefault="00EB6AAE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0B2182" w14:paraId="6F7278A6" w14:textId="77777777" w:rsidTr="00EB6AAE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8A5" w14:textId="77777777" w:rsidR="00EB6AAE" w:rsidRPr="000B2182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8A7" w14:textId="77777777" w:rsidR="00EB6AAE" w:rsidRDefault="00EB6AAE" w:rsidP="00EB6223">
      <w:pPr>
        <w:keepNext/>
        <w:keepLines/>
        <w:rPr>
          <w:bCs/>
        </w:rPr>
      </w:pPr>
    </w:p>
    <w:p w14:paraId="6F7278A8" w14:textId="77777777" w:rsidR="00EB6AAE" w:rsidRDefault="00EB6AAE" w:rsidP="00EB6223">
      <w:pPr>
        <w:keepNext/>
        <w:keepLines/>
      </w:pPr>
      <w:r>
        <w:t>PC</w:t>
      </w:r>
    </w:p>
    <w:p w14:paraId="6F7278A9" w14:textId="77777777" w:rsidR="00EB6AAE" w:rsidRDefault="00EB6AAE" w:rsidP="00EB6223">
      <w:pPr>
        <w:keepNext/>
      </w:pPr>
      <w:r>
        <w:t>SN</w:t>
      </w:r>
    </w:p>
    <w:p w14:paraId="6F7278AA" w14:textId="77777777" w:rsidR="00EB6AAE" w:rsidRPr="000343A7" w:rsidRDefault="00EB6AAE" w:rsidP="00EB6223">
      <w:pPr>
        <w:keepNext/>
      </w:pPr>
      <w:r>
        <w:t>NN</w:t>
      </w:r>
    </w:p>
    <w:p w14:paraId="6F7278AB" w14:textId="77777777" w:rsidR="00EB6AAE" w:rsidRPr="005A1988" w:rsidRDefault="00EB6AAE" w:rsidP="00EB6223">
      <w:pPr>
        <w:tabs>
          <w:tab w:val="clear" w:pos="567"/>
        </w:tabs>
        <w:rPr>
          <w:lang w:val="sk-SK"/>
        </w:rPr>
      </w:pPr>
    </w:p>
    <w:p w14:paraId="6F7278AC" w14:textId="77777777" w:rsidR="00EB6AAE" w:rsidRPr="000766AC" w:rsidRDefault="00EB6AAE" w:rsidP="00EB6223">
      <w:pPr>
        <w:rPr>
          <w:noProof/>
          <w:shd w:val="clear" w:color="auto" w:fill="CCCCCC"/>
        </w:rPr>
      </w:pPr>
    </w:p>
    <w:p w14:paraId="6F7278AD" w14:textId="77777777" w:rsidR="00EB6AAE" w:rsidRPr="00F9226A" w:rsidRDefault="00EB6AAE" w:rsidP="00EB6223">
      <w:pPr>
        <w:pStyle w:val="TitleA"/>
        <w:jc w:val="left"/>
        <w:outlineLvl w:val="9"/>
        <w:rPr>
          <w:lang w:val="sk-SK"/>
        </w:rPr>
      </w:pPr>
      <w:r w:rsidRPr="00AC55D3">
        <w:rPr>
          <w:lang w:val="en-GB"/>
        </w:rPr>
        <w:br w:type="page"/>
      </w:r>
    </w:p>
    <w:p w14:paraId="6F7278AE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suppressAutoHyphens/>
        <w:rPr>
          <w:b/>
          <w:lang w:val="sk-SK"/>
        </w:rPr>
      </w:pPr>
      <w:r w:rsidRPr="00F9226A">
        <w:rPr>
          <w:b/>
          <w:lang w:val="sk-SK"/>
        </w:rPr>
        <w:lastRenderedPageBreak/>
        <w:t>ÚDAJE, KTORÉ MAJÚ BYŤ UVEDENÉ NA VONKAJŠOM OBALE</w:t>
      </w:r>
    </w:p>
    <w:p w14:paraId="6F7278AF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suppressAutoHyphens/>
        <w:rPr>
          <w:b/>
          <w:lang w:val="sk-SK"/>
        </w:rPr>
      </w:pPr>
    </w:p>
    <w:p w14:paraId="6F7278B0" w14:textId="77777777" w:rsidR="00EB6AAE" w:rsidRPr="00F9226A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567"/>
        </w:tabs>
        <w:outlineLvl w:val="1"/>
        <w:rPr>
          <w:szCs w:val="22"/>
          <w:lang w:val="sk-SK"/>
        </w:rPr>
      </w:pPr>
      <w:r w:rsidRPr="00F9226A">
        <w:rPr>
          <w:b/>
          <w:lang w:val="sk-SK"/>
        </w:rPr>
        <w:t>V</w:t>
      </w:r>
      <w:r>
        <w:rPr>
          <w:b/>
          <w:lang w:val="sk-SK"/>
        </w:rPr>
        <w:t>NÚTORNÁ ŠKATUĽ</w:t>
      </w:r>
      <w:r w:rsidRPr="00F9226A">
        <w:rPr>
          <w:b/>
          <w:lang w:val="sk-SK"/>
        </w:rPr>
        <w:t>A</w:t>
      </w:r>
      <w:r>
        <w:rPr>
          <w:b/>
          <w:lang w:val="sk-SK"/>
        </w:rPr>
        <w:t xml:space="preserve"> MULTIBALENIA (NEOBSAHUJÚCA BLUE BOX)</w:t>
      </w:r>
    </w:p>
    <w:p w14:paraId="6F7278B1" w14:textId="77777777" w:rsidR="00EB6AAE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B2" w14:textId="77777777" w:rsidR="00AC55D3" w:rsidRPr="00F9226A" w:rsidRDefault="00AC55D3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B4" w14:textId="77777777" w:rsidTr="00EB6AAE">
        <w:tc>
          <w:tcPr>
            <w:tcW w:w="9211" w:type="dxa"/>
          </w:tcPr>
          <w:p w14:paraId="6F7278B3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LIEKU</w:t>
            </w:r>
          </w:p>
        </w:tc>
      </w:tr>
    </w:tbl>
    <w:p w14:paraId="6F7278B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B6" w14:textId="77777777" w:rsidR="00EB6AAE" w:rsidRDefault="00EB6AAE" w:rsidP="00203807">
      <w:pPr>
        <w:keepNext/>
        <w:keepLines/>
        <w:tabs>
          <w:tab w:val="clear" w:pos="567"/>
        </w:tabs>
        <w:outlineLvl w:val="4"/>
        <w:rPr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 w:rsidR="009B4351">
        <w:rPr>
          <w:szCs w:val="22"/>
          <w:lang w:val="sk-SK"/>
        </w:rPr>
        <w:t>10</w:t>
      </w:r>
      <w:r>
        <w:rPr>
          <w:lang w:val="sk-SK"/>
        </w:rPr>
        <w:t>0</w:t>
      </w:r>
      <w:r w:rsidRPr="00F9226A">
        <w:rPr>
          <w:lang w:val="sk-SK"/>
        </w:rPr>
        <w:t>0</w:t>
      </w:r>
      <w:r w:rsidRPr="00F9226A">
        <w:rPr>
          <w:szCs w:val="22"/>
          <w:lang w:val="sk-SK"/>
        </w:rPr>
        <w:t xml:space="preserve"> IU </w:t>
      </w:r>
      <w:r w:rsidRPr="00F9226A">
        <w:rPr>
          <w:lang w:val="sk-SK"/>
        </w:rPr>
        <w:t>prášok a</w:t>
      </w:r>
      <w:r>
        <w:rPr>
          <w:lang w:val="sk-SK"/>
        </w:rPr>
        <w:t> </w:t>
      </w:r>
      <w:r w:rsidRPr="00F9226A">
        <w:rPr>
          <w:lang w:val="sk-SK"/>
        </w:rPr>
        <w:t>rozpúšťadlo na injekčný roztok</w:t>
      </w:r>
    </w:p>
    <w:p w14:paraId="6F7278B7" w14:textId="77777777" w:rsidR="00EB6AAE" w:rsidRDefault="00EB6AAE" w:rsidP="00EB6223">
      <w:pPr>
        <w:keepNext/>
        <w:keepLines/>
        <w:tabs>
          <w:tab w:val="clear" w:pos="567"/>
        </w:tabs>
        <w:rPr>
          <w:b/>
          <w:szCs w:val="22"/>
          <w:lang w:val="sk-SK"/>
        </w:rPr>
      </w:pPr>
    </w:p>
    <w:p w14:paraId="6F7278B8" w14:textId="77777777" w:rsidR="00EB6AAE" w:rsidRPr="009912CD" w:rsidRDefault="002E6D46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8B9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BA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BC" w14:textId="77777777" w:rsidTr="00EB6AAE">
        <w:tc>
          <w:tcPr>
            <w:tcW w:w="9211" w:type="dxa"/>
          </w:tcPr>
          <w:p w14:paraId="6F7278BB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2.</w:t>
            </w:r>
            <w:r w:rsidRPr="00F9226A">
              <w:rPr>
                <w:b/>
                <w:szCs w:val="22"/>
                <w:lang w:val="sk-SK"/>
              </w:rPr>
              <w:tab/>
            </w:r>
            <w:r>
              <w:rPr>
                <w:b/>
                <w:szCs w:val="22"/>
                <w:lang w:val="sk-SK"/>
              </w:rPr>
              <w:t>LIEČIVO (</w:t>
            </w:r>
            <w:r w:rsidRPr="00F9226A">
              <w:rPr>
                <w:b/>
                <w:lang w:val="sk-SK"/>
              </w:rPr>
              <w:t>LIEČIVÁ</w:t>
            </w:r>
            <w:r>
              <w:rPr>
                <w:b/>
                <w:lang w:val="sk-SK"/>
              </w:rPr>
              <w:t>)</w:t>
            </w:r>
          </w:p>
        </w:tc>
      </w:tr>
    </w:tbl>
    <w:p w14:paraId="6F7278B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BE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 xml:space="preserve">try obsahuje </w:t>
      </w:r>
      <w:r w:rsidR="009B4351">
        <w:rPr>
          <w:lang w:val="sk-SK"/>
        </w:rPr>
        <w:t>10</w:t>
      </w:r>
      <w:r>
        <w:rPr>
          <w:lang w:val="sk-SK"/>
        </w:rPr>
        <w:t>00 IU</w:t>
      </w:r>
      <w:r w:rsidR="002E6D46">
        <w:rPr>
          <w:lang w:val="sk-SK"/>
        </w:rPr>
        <w:t xml:space="preserve"> (400 IU</w:t>
      </w:r>
      <w:r>
        <w:rPr>
          <w:lang w:val="sk-SK"/>
        </w:rPr>
        <w:t>/</w:t>
      </w:r>
      <w:r w:rsidR="002E6D46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8BF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C0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C2" w14:textId="77777777" w:rsidTr="00EB6AAE">
        <w:tc>
          <w:tcPr>
            <w:tcW w:w="9211" w:type="dxa"/>
          </w:tcPr>
          <w:p w14:paraId="6F7278C1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ZOZNAM POMOCNÝCH LÁTOK</w:t>
            </w:r>
          </w:p>
        </w:tc>
      </w:tr>
    </w:tbl>
    <w:p w14:paraId="6F7278C3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C4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2E6D46">
        <w:rPr>
          <w:lang w:val="sk-SK"/>
        </w:rPr>
        <w:t xml:space="preserve"> (E 640)</w:t>
      </w:r>
      <w:r w:rsidRPr="00F9226A">
        <w:rPr>
          <w:lang w:val="sk-SK"/>
        </w:rPr>
        <w:t xml:space="preserve">, chlorid sodný, </w:t>
      </w:r>
      <w:r w:rsidRPr="00DE42D9">
        <w:rPr>
          <w:highlight w:val="lightGray"/>
          <w:lang w:val="sk-SK"/>
        </w:rPr>
        <w:t>dihydrát chloridu vápenatého</w:t>
      </w:r>
      <w:r w:rsidR="002E6D46">
        <w:rPr>
          <w:lang w:val="sk-SK"/>
        </w:rPr>
        <w:t xml:space="preserve"> (E 509)</w:t>
      </w:r>
      <w:r w:rsidRPr="00F9226A"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2E6D46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2E6D46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F9226A">
        <w:rPr>
          <w:szCs w:val="22"/>
          <w:lang w:val="sk-SK"/>
        </w:rPr>
        <w:t>.</w:t>
      </w:r>
    </w:p>
    <w:p w14:paraId="6F7278C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C6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C8" w14:textId="77777777" w:rsidTr="00EB6AAE">
        <w:tc>
          <w:tcPr>
            <w:tcW w:w="9211" w:type="dxa"/>
          </w:tcPr>
          <w:p w14:paraId="6F7278C7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LIEKOVÁ FORMA A OBSAH</w:t>
            </w:r>
          </w:p>
        </w:tc>
      </w:tr>
    </w:tbl>
    <w:p w14:paraId="6F7278C9" w14:textId="77777777" w:rsidR="00EB6AAE" w:rsidRPr="00F9226A" w:rsidRDefault="00EB6AAE" w:rsidP="00EB6223">
      <w:pPr>
        <w:tabs>
          <w:tab w:val="clear" w:pos="567"/>
        </w:tabs>
        <w:rPr>
          <w:lang w:val="sk-SK"/>
        </w:rPr>
      </w:pPr>
    </w:p>
    <w:p w14:paraId="6F7278CA" w14:textId="77777777" w:rsidR="00EB6AAE" w:rsidRPr="00F9226A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8E0E68">
        <w:rPr>
          <w:szCs w:val="22"/>
          <w:highlight w:val="lightGray"/>
          <w:lang w:val="sk-SK"/>
        </w:rPr>
        <w:t>prášok a rozpúšťadlo na injekčný roztok</w:t>
      </w:r>
    </w:p>
    <w:p w14:paraId="6F7278CB" w14:textId="77777777" w:rsidR="00EB6AAE" w:rsidRPr="00F9226A" w:rsidRDefault="00EB6AAE" w:rsidP="00EB6223">
      <w:pPr>
        <w:tabs>
          <w:tab w:val="clear" w:pos="567"/>
          <w:tab w:val="left" w:pos="0"/>
        </w:tabs>
        <w:rPr>
          <w:szCs w:val="22"/>
          <w:lang w:val="sk-SK"/>
        </w:rPr>
      </w:pPr>
    </w:p>
    <w:p w14:paraId="6F7278CC" w14:textId="77777777" w:rsidR="00EB6AAE" w:rsidRPr="000C5F54" w:rsidRDefault="00EB6AAE" w:rsidP="00EB6223">
      <w:pPr>
        <w:rPr>
          <w:b/>
          <w:szCs w:val="22"/>
          <w:lang w:val="sk-SK"/>
        </w:rPr>
      </w:pPr>
      <w:r w:rsidRPr="000C5F54">
        <w:rPr>
          <w:b/>
          <w:szCs w:val="22"/>
          <w:lang w:val="sk-SK"/>
        </w:rPr>
        <w:t>Súčasť multibalenia, nemôže sa predávať samostatne.</w:t>
      </w:r>
    </w:p>
    <w:p w14:paraId="6F7278CD" w14:textId="77777777" w:rsidR="00EB6AAE" w:rsidRDefault="00EB6AAE" w:rsidP="00EB6223">
      <w:pPr>
        <w:tabs>
          <w:tab w:val="left" w:pos="0"/>
        </w:tabs>
        <w:rPr>
          <w:lang w:val="sk-SK"/>
        </w:rPr>
      </w:pPr>
    </w:p>
    <w:p w14:paraId="6F7278CE" w14:textId="77777777" w:rsidR="00EB6AAE" w:rsidRPr="00F9226A" w:rsidRDefault="00EB6AAE" w:rsidP="00EB6223">
      <w:pPr>
        <w:tabs>
          <w:tab w:val="left" w:pos="0"/>
        </w:tabs>
        <w:rPr>
          <w:lang w:val="sk-SK"/>
        </w:rPr>
      </w:pPr>
      <w:r w:rsidRPr="00F9226A">
        <w:rPr>
          <w:lang w:val="sk-SK"/>
        </w:rPr>
        <w:t>1</w:t>
      </w:r>
      <w:r>
        <w:rPr>
          <w:lang w:val="sk-SK"/>
        </w:rPr>
        <w:t> </w:t>
      </w:r>
      <w:r w:rsidRPr="00F9226A">
        <w:rPr>
          <w:lang w:val="sk-SK"/>
        </w:rPr>
        <w:t>injekčná liekovka s</w:t>
      </w:r>
      <w:r>
        <w:rPr>
          <w:lang w:val="sk-SK"/>
        </w:rPr>
        <w:t> </w:t>
      </w:r>
      <w:r w:rsidRPr="00F9226A">
        <w:rPr>
          <w:lang w:val="sk-SK"/>
        </w:rPr>
        <w:t>práškom, 1 naplnená injekčná striekačka s </w:t>
      </w:r>
      <w:r>
        <w:rPr>
          <w:lang w:val="sk-SK"/>
        </w:rPr>
        <w:t>v</w:t>
      </w:r>
      <w:r w:rsidRPr="00F9226A">
        <w:rPr>
          <w:lang w:val="sk-SK"/>
        </w:rPr>
        <w:t>od</w:t>
      </w:r>
      <w:r>
        <w:rPr>
          <w:lang w:val="sk-SK"/>
        </w:rPr>
        <w:t>ou</w:t>
      </w:r>
      <w:r w:rsidRPr="00F9226A">
        <w:rPr>
          <w:lang w:val="sk-SK"/>
        </w:rPr>
        <w:t xml:space="preserve"> na injekciu, 1</w:t>
      </w:r>
      <w:r>
        <w:rPr>
          <w:lang w:val="sk-SK"/>
        </w:rPr>
        <w:t> </w:t>
      </w:r>
      <w:r w:rsidRPr="00F9226A">
        <w:rPr>
          <w:lang w:val="sk-SK"/>
        </w:rPr>
        <w:t xml:space="preserve">adaptér </w:t>
      </w:r>
      <w:r>
        <w:rPr>
          <w:lang w:val="sk-SK"/>
        </w:rPr>
        <w:t xml:space="preserve">na </w:t>
      </w:r>
      <w:r w:rsidRPr="00F9226A">
        <w:rPr>
          <w:lang w:val="sk-SK"/>
        </w:rPr>
        <w:t>injekčn</w:t>
      </w:r>
      <w:r>
        <w:rPr>
          <w:lang w:val="sk-SK"/>
        </w:rPr>
        <w:t>ú</w:t>
      </w:r>
      <w:r w:rsidRPr="00F9226A">
        <w:rPr>
          <w:lang w:val="sk-SK"/>
        </w:rPr>
        <w:t xml:space="preserve"> liekovk</w:t>
      </w:r>
      <w:r>
        <w:rPr>
          <w:lang w:val="sk-SK"/>
        </w:rPr>
        <w:t>u</w:t>
      </w:r>
      <w:r w:rsidRPr="00F9226A">
        <w:rPr>
          <w:lang w:val="sk-SK"/>
        </w:rPr>
        <w:t xml:space="preserve"> a 1 súprava na venepunkciu.</w:t>
      </w:r>
    </w:p>
    <w:p w14:paraId="6F7278CF" w14:textId="77777777" w:rsidR="00EB6AAE" w:rsidRPr="00F9226A" w:rsidRDefault="00EB6AAE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8D0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8D2" w14:textId="77777777" w:rsidTr="00EB6AAE">
        <w:tc>
          <w:tcPr>
            <w:tcW w:w="9211" w:type="dxa"/>
          </w:tcPr>
          <w:p w14:paraId="6F7278D1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SPÔSOB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F9226A">
              <w:rPr>
                <w:lang w:val="sk-SK"/>
              </w:rPr>
              <w:t>(</w:t>
            </w:r>
            <w:r w:rsidRPr="00F9226A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F9226A">
              <w:rPr>
                <w:b/>
                <w:lang w:val="sk-SK"/>
              </w:rPr>
              <w:t>ANIA</w:t>
            </w:r>
          </w:p>
        </w:tc>
      </w:tr>
    </w:tbl>
    <w:p w14:paraId="6F7278D3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D4" w14:textId="77777777" w:rsidR="00EB6AAE" w:rsidRPr="00F9226A" w:rsidRDefault="00EB6AAE" w:rsidP="00EB6223">
      <w:pPr>
        <w:keepNext/>
        <w:keepLines/>
        <w:rPr>
          <w:lang w:val="sk-SK"/>
        </w:rPr>
      </w:pPr>
      <w:r w:rsidRPr="0006689A">
        <w:rPr>
          <w:b/>
          <w:szCs w:val="22"/>
          <w:lang w:val="sk-SK"/>
        </w:rPr>
        <w:t xml:space="preserve">Na </w:t>
      </w:r>
      <w:r w:rsidRPr="0006689A">
        <w:rPr>
          <w:b/>
          <w:lang w:val="sk-SK"/>
        </w:rPr>
        <w:t>vnútrožilové použitie</w:t>
      </w:r>
      <w:r w:rsidRPr="0006689A">
        <w:rPr>
          <w:b/>
          <w:szCs w:val="22"/>
          <w:lang w:val="sk-SK"/>
        </w:rPr>
        <w:t>.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Len na jednorazov</w:t>
      </w:r>
      <w:r>
        <w:rPr>
          <w:lang w:val="sk-SK"/>
        </w:rPr>
        <w:t>ú dávku</w:t>
      </w:r>
      <w:r w:rsidRPr="00F9226A">
        <w:rPr>
          <w:lang w:val="sk-SK"/>
        </w:rPr>
        <w:t>.</w:t>
      </w:r>
    </w:p>
    <w:p w14:paraId="6F7278D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Pred použitím si prečítajte písomnú informáciu pre používateľa.</w:t>
      </w:r>
    </w:p>
    <w:p w14:paraId="6F7278D6" w14:textId="77777777" w:rsidR="00EB6AAE" w:rsidRPr="00F9226A" w:rsidRDefault="00EB6AAE" w:rsidP="00EB6223">
      <w:pPr>
        <w:rPr>
          <w:szCs w:val="22"/>
          <w:lang w:val="sk-SK"/>
        </w:rPr>
      </w:pPr>
    </w:p>
    <w:p w14:paraId="6F7278D7" w14:textId="77777777" w:rsidR="00EB6AAE" w:rsidRPr="0006689A" w:rsidRDefault="00EB6AAE" w:rsidP="00EB6223">
      <w:pPr>
        <w:keepNext/>
        <w:keepLines/>
        <w:rPr>
          <w:b/>
          <w:szCs w:val="22"/>
          <w:lang w:val="sk-SK"/>
        </w:rPr>
      </w:pPr>
      <w:r w:rsidRPr="0006689A">
        <w:rPr>
          <w:b/>
          <w:szCs w:val="22"/>
          <w:lang w:val="sk-SK"/>
        </w:rPr>
        <w:lastRenderedPageBreak/>
        <w:t>Pred rekonštitúciou si prečítajte písomnú informáciu pre používateľa.</w:t>
      </w:r>
    </w:p>
    <w:p w14:paraId="6F7278D8" w14:textId="77777777" w:rsidR="00EB6AAE" w:rsidRPr="00F9226A" w:rsidRDefault="00EB6AAE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8D9" w14:textId="77777777" w:rsidR="00EB6AAE" w:rsidRPr="00F9226A" w:rsidRDefault="00D15480" w:rsidP="00EB6223">
      <w:pPr>
        <w:keepNext/>
        <w:keepLines/>
        <w:rPr>
          <w:szCs w:val="22"/>
          <w:lang w:val="sk-SK"/>
        </w:rPr>
      </w:pPr>
      <w:r w:rsidRPr="008E0E68">
        <w:rPr>
          <w:noProof/>
          <w:szCs w:val="22"/>
          <w:lang w:val="sk-SK" w:eastAsia="sk-SK"/>
        </w:rPr>
        <w:drawing>
          <wp:inline distT="0" distB="0" distL="0" distR="0" wp14:anchorId="6F727EA5" wp14:editId="6F727EA6">
            <wp:extent cx="2848610" cy="1878330"/>
            <wp:effectExtent l="0" t="0" r="0" b="0"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8DA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DB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8DD" w14:textId="77777777" w:rsidTr="00EB6AAE">
        <w:tc>
          <w:tcPr>
            <w:tcW w:w="9211" w:type="dxa"/>
          </w:tcPr>
          <w:p w14:paraId="6F7278DC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6.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UPOZORNENIE, ŽE LIEK SA MUSÍ UCHOVÁVAŤ MIMO DOHĽADU A DOSAHU DETÍ</w:t>
            </w:r>
          </w:p>
        </w:tc>
      </w:tr>
    </w:tbl>
    <w:p w14:paraId="6F7278DE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DF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Uchovávajte mimo dohľadu a dosahu detí</w:t>
      </w:r>
      <w:r w:rsidRPr="00F9226A">
        <w:rPr>
          <w:szCs w:val="22"/>
          <w:lang w:val="sk-SK"/>
        </w:rPr>
        <w:t>.</w:t>
      </w:r>
    </w:p>
    <w:p w14:paraId="6F7278E0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E1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8E3" w14:textId="77777777" w:rsidTr="00EB6AAE">
        <w:tc>
          <w:tcPr>
            <w:tcW w:w="9211" w:type="dxa"/>
          </w:tcPr>
          <w:p w14:paraId="6F7278E2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7.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INÉ ŠPECIÁLNE UPOZORNENIE</w:t>
            </w:r>
            <w:r>
              <w:rPr>
                <w:b/>
                <w:lang w:val="sk-SK"/>
              </w:rPr>
              <w:t xml:space="preserve"> </w:t>
            </w:r>
            <w:r w:rsidRPr="00305341">
              <w:rPr>
                <w:b/>
                <w:lang w:val="pl-PL"/>
              </w:rPr>
              <w:t>(UPOZORNENIA)</w:t>
            </w:r>
            <w:r w:rsidRPr="00F9226A">
              <w:rPr>
                <w:b/>
                <w:lang w:val="sk-SK"/>
              </w:rPr>
              <w:t>, AK JE TO POTREBNÉ</w:t>
            </w:r>
          </w:p>
        </w:tc>
      </w:tr>
    </w:tbl>
    <w:p w14:paraId="6F7278E4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E5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E7" w14:textId="77777777" w:rsidTr="00EB6AAE">
        <w:tc>
          <w:tcPr>
            <w:tcW w:w="9211" w:type="dxa"/>
          </w:tcPr>
          <w:p w14:paraId="6F7278E6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8.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DÁTUM EXSPIRÁCIE</w:t>
            </w:r>
          </w:p>
        </w:tc>
      </w:tr>
    </w:tbl>
    <w:p w14:paraId="6F7278E8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E9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8EA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8EB" w14:textId="77777777" w:rsidR="00EB6AAE" w:rsidRPr="009912CD" w:rsidRDefault="00EB6AAE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8EC" w14:textId="77777777" w:rsidR="00EB6AAE" w:rsidRPr="008F0F7E" w:rsidRDefault="00EB6AAE" w:rsidP="00EB6223">
      <w:pPr>
        <w:rPr>
          <w:lang w:val="sk-SK"/>
        </w:rPr>
      </w:pPr>
    </w:p>
    <w:p w14:paraId="6F7278ED" w14:textId="77777777" w:rsidR="00EB6AAE" w:rsidRPr="008F0F7E" w:rsidRDefault="00EB6AAE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8EE" w14:textId="77777777" w:rsidR="00EB6AAE" w:rsidRPr="009912CD" w:rsidRDefault="00EB6AAE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8EF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F0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8F2" w14:textId="77777777" w:rsidTr="00EB6AAE">
        <w:tc>
          <w:tcPr>
            <w:tcW w:w="9211" w:type="dxa"/>
          </w:tcPr>
          <w:p w14:paraId="6F7278F1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9.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PODMIENKY NA UCHOVÁVANIE</w:t>
            </w:r>
          </w:p>
        </w:tc>
      </w:tr>
    </w:tbl>
    <w:p w14:paraId="6F7278F3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F4" w14:textId="77777777" w:rsidR="00EB6AAE" w:rsidRPr="008F0F7E" w:rsidRDefault="00EB6AAE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Neuchovávajte v mrazničke.</w:t>
      </w:r>
    </w:p>
    <w:p w14:paraId="6F7278F5" w14:textId="77777777" w:rsidR="00EB6AAE" w:rsidRDefault="00EB6AAE" w:rsidP="00EB6223">
      <w:pPr>
        <w:keepLines/>
        <w:rPr>
          <w:lang w:val="sk-SK"/>
        </w:rPr>
      </w:pPr>
    </w:p>
    <w:p w14:paraId="6F7278F6" w14:textId="77777777" w:rsidR="00EB6AAE" w:rsidRPr="008F0F7E" w:rsidRDefault="00EB6AAE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8F7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F8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8FA" w14:textId="77777777" w:rsidTr="00EB6AAE">
        <w:tc>
          <w:tcPr>
            <w:tcW w:w="9211" w:type="dxa"/>
          </w:tcPr>
          <w:p w14:paraId="6F7278F9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10.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UPOZORNENIA NA LIKVIDÁCIU NEPOUŽITÝCH LIEKOV ALEBO ODPADOV Z NICH VZNIKNUTÝCH, AK JE TO VHODNÉ</w:t>
            </w:r>
          </w:p>
        </w:tc>
      </w:tr>
    </w:tbl>
    <w:p w14:paraId="6F7278FB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FC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Všetok nepoužitý roztok sa musí zlikvidovať</w:t>
      </w:r>
      <w:r w:rsidRPr="00F9226A">
        <w:rPr>
          <w:szCs w:val="22"/>
          <w:lang w:val="sk-SK"/>
        </w:rPr>
        <w:t>.</w:t>
      </w:r>
    </w:p>
    <w:p w14:paraId="6F7278FD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8FE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900" w14:textId="77777777" w:rsidTr="00EB6AAE">
        <w:tc>
          <w:tcPr>
            <w:tcW w:w="9211" w:type="dxa"/>
          </w:tcPr>
          <w:p w14:paraId="6F7278FF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lastRenderedPageBreak/>
              <w:t>11.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ADRESA DRŽITEĽA ROZHODNUTIA O REGISTRÁCII</w:t>
            </w:r>
          </w:p>
        </w:tc>
      </w:tr>
    </w:tbl>
    <w:p w14:paraId="6F727901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02" w14:textId="77777777" w:rsidR="00EB6AAE" w:rsidRPr="00F9226A" w:rsidRDefault="00EB6AAE" w:rsidP="00EB6223">
      <w:pPr>
        <w:keepNext/>
        <w:autoSpaceDE w:val="0"/>
        <w:autoSpaceDN w:val="0"/>
        <w:adjustRightInd w:val="0"/>
        <w:rPr>
          <w:lang w:val="sk-SK"/>
        </w:rPr>
      </w:pPr>
      <w:r w:rsidRPr="00F9226A">
        <w:rPr>
          <w:lang w:val="sk-SK"/>
        </w:rPr>
        <w:t>Bayer AG</w:t>
      </w:r>
    </w:p>
    <w:p w14:paraId="6F727903" w14:textId="77777777" w:rsidR="00EB6AAE" w:rsidRPr="00F9226A" w:rsidRDefault="00EB6AAE" w:rsidP="00EB6223">
      <w:pPr>
        <w:keepNext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5</w:t>
      </w:r>
      <w:r w:rsidRPr="00F9226A">
        <w:rPr>
          <w:lang w:val="sk-SK"/>
        </w:rPr>
        <w:t>1</w:t>
      </w:r>
      <w:r>
        <w:rPr>
          <w:lang w:val="sk-SK"/>
        </w:rPr>
        <w:t>3</w:t>
      </w:r>
      <w:r w:rsidRPr="00F9226A">
        <w:rPr>
          <w:lang w:val="sk-SK"/>
        </w:rPr>
        <w:t>68 Leverkusen</w:t>
      </w:r>
    </w:p>
    <w:p w14:paraId="6F727904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Nemecko</w:t>
      </w:r>
    </w:p>
    <w:p w14:paraId="6F727905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06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908" w14:textId="77777777" w:rsidTr="00EB6AAE">
        <w:tc>
          <w:tcPr>
            <w:tcW w:w="9211" w:type="dxa"/>
          </w:tcPr>
          <w:p w14:paraId="6F727907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12.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REGISTRAČNÉ ČÍSLO (</w:t>
            </w:r>
            <w:r w:rsidRPr="00226D6E">
              <w:rPr>
                <w:b/>
                <w:lang w:val="sk-SK"/>
              </w:rPr>
              <w:t>ČÍSLA</w:t>
            </w:r>
            <w:r w:rsidRPr="00226D6E">
              <w:rPr>
                <w:b/>
                <w:szCs w:val="22"/>
                <w:lang w:val="sk-SK"/>
              </w:rPr>
              <w:t>)</w:t>
            </w:r>
          </w:p>
        </w:tc>
      </w:tr>
    </w:tbl>
    <w:p w14:paraId="6F727909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0A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 w:rsidR="009B4351">
        <w:rPr>
          <w:szCs w:val="22"/>
          <w:lang w:val="sk-SK"/>
        </w:rPr>
        <w:t>2</w:t>
      </w:r>
      <w:r w:rsidRPr="00744140">
        <w:rPr>
          <w:szCs w:val="22"/>
          <w:lang w:val="sk-SK"/>
        </w:rPr>
        <w:t xml:space="preserve">1 </w:t>
      </w:r>
      <w:r w:rsidRPr="00744140">
        <w:rPr>
          <w:szCs w:val="22"/>
          <w:highlight w:val="lightGray"/>
          <w:lang w:val="sk-SK"/>
        </w:rPr>
        <w:t xml:space="preserve">– 30 x (Kovaltry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 xml:space="preserve">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(3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90B" w14:textId="77777777" w:rsidR="00EB6AAE" w:rsidRPr="00744140" w:rsidRDefault="00EB6AAE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highlight w:val="lightGray"/>
          <w:lang w:val="sk-SK"/>
        </w:rPr>
        <w:t>EU/1/15/1076/</w:t>
      </w:r>
      <w:r>
        <w:rPr>
          <w:szCs w:val="22"/>
          <w:highlight w:val="lightGray"/>
          <w:lang w:val="sk-SK"/>
        </w:rPr>
        <w:t>02</w:t>
      </w:r>
      <w:r w:rsidR="009B4351">
        <w:rPr>
          <w:szCs w:val="22"/>
          <w:highlight w:val="lightGray"/>
          <w:lang w:val="sk-SK"/>
        </w:rPr>
        <w:t>2</w:t>
      </w:r>
      <w:r w:rsidRPr="00744140">
        <w:rPr>
          <w:szCs w:val="22"/>
          <w:highlight w:val="lightGray"/>
          <w:lang w:val="sk-SK"/>
        </w:rPr>
        <w:t xml:space="preserve"> – 30 x (Kovaltry </w:t>
      </w:r>
      <w:r w:rsidR="009B4351">
        <w:rPr>
          <w:szCs w:val="22"/>
          <w:highlight w:val="lightGray"/>
          <w:lang w:val="sk-SK"/>
        </w:rPr>
        <w:t>10</w:t>
      </w:r>
      <w:r>
        <w:rPr>
          <w:szCs w:val="22"/>
          <w:highlight w:val="lightGray"/>
          <w:lang w:val="sk-SK"/>
        </w:rPr>
        <w:t>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>(2</w:t>
      </w:r>
      <w:r>
        <w:rPr>
          <w:szCs w:val="22"/>
          <w:shd w:val="clear" w:color="auto" w:fill="C0C0C0"/>
          <w:lang w:val="sk-SK"/>
        </w:rPr>
        <w:t>,</w:t>
      </w:r>
      <w:r w:rsidRPr="00744140">
        <w:rPr>
          <w:szCs w:val="22"/>
          <w:shd w:val="clear" w:color="auto" w:fill="C0C0C0"/>
          <w:lang w:val="sk-SK"/>
        </w:rPr>
        <w:t>5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 xml:space="preserve">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(5 ml))</w:t>
      </w:r>
    </w:p>
    <w:p w14:paraId="6F72790C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0D" w14:textId="77777777" w:rsidR="00EB6AAE" w:rsidRPr="00F9226A" w:rsidRDefault="00EB6AAE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90F" w14:textId="77777777" w:rsidTr="00EB6AAE">
        <w:tc>
          <w:tcPr>
            <w:tcW w:w="9211" w:type="dxa"/>
          </w:tcPr>
          <w:p w14:paraId="6F72790E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ČÍSLO VÝROBNEJ ŠARŽE</w:t>
            </w:r>
          </w:p>
        </w:tc>
      </w:tr>
    </w:tbl>
    <w:p w14:paraId="6F727910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11" w14:textId="77777777" w:rsidR="00EB6AAE" w:rsidRPr="00F9226A" w:rsidRDefault="00EB6AAE" w:rsidP="00EB6223">
      <w:pPr>
        <w:keepNext/>
        <w:keepLines/>
        <w:tabs>
          <w:tab w:val="clear" w:pos="567"/>
        </w:tabs>
        <w:rPr>
          <w:i/>
          <w:szCs w:val="22"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912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13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B7292A" w14:paraId="6F727915" w14:textId="77777777" w:rsidTr="00EB6AAE">
        <w:tc>
          <w:tcPr>
            <w:tcW w:w="9211" w:type="dxa"/>
          </w:tcPr>
          <w:p w14:paraId="6F727914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ZATRIEDENIE LIEKU PODĽA SPÔSOBU VÝDAJA</w:t>
            </w:r>
          </w:p>
        </w:tc>
      </w:tr>
    </w:tbl>
    <w:p w14:paraId="6F727916" w14:textId="77777777" w:rsidR="00EB6AAE" w:rsidRPr="00F9226A" w:rsidRDefault="00EB6AAE" w:rsidP="00EB6223">
      <w:pPr>
        <w:rPr>
          <w:szCs w:val="22"/>
          <w:lang w:val="sk-SK"/>
        </w:rPr>
      </w:pPr>
    </w:p>
    <w:p w14:paraId="6F727917" w14:textId="77777777" w:rsidR="00EB6AAE" w:rsidRPr="000C5F54" w:rsidRDefault="00EB6AAE" w:rsidP="00EB6223">
      <w:pPr>
        <w:rPr>
          <w:szCs w:val="22"/>
          <w:lang w:val="sk-SK"/>
        </w:rPr>
      </w:pPr>
      <w:r w:rsidRPr="000C5F54">
        <w:rPr>
          <w:szCs w:val="22"/>
          <w:lang w:val="sk-SK"/>
        </w:rPr>
        <w:t>Výdaj lieku je viazaný na lekársky predpis.</w:t>
      </w:r>
    </w:p>
    <w:p w14:paraId="6F727918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p w14:paraId="6F727919" w14:textId="77777777" w:rsidR="00EB6AAE" w:rsidRPr="00F9226A" w:rsidRDefault="00EB6AAE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91B" w14:textId="77777777" w:rsidTr="00EB6AAE">
        <w:tc>
          <w:tcPr>
            <w:tcW w:w="9211" w:type="dxa"/>
          </w:tcPr>
          <w:p w14:paraId="6F72791A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POKYNY NA POUŽITIE</w:t>
            </w:r>
          </w:p>
        </w:tc>
      </w:tr>
    </w:tbl>
    <w:p w14:paraId="6F72791C" w14:textId="77777777" w:rsidR="00EB6AAE" w:rsidRPr="008E0E68" w:rsidRDefault="00EB6AAE" w:rsidP="00EB6223">
      <w:pPr>
        <w:keepNext/>
        <w:keepLines/>
        <w:tabs>
          <w:tab w:val="clear" w:pos="567"/>
        </w:tabs>
        <w:rPr>
          <w:highlight w:val="lightGray"/>
          <w:lang w:val="sk-SK"/>
        </w:rPr>
      </w:pPr>
    </w:p>
    <w:p w14:paraId="6F72791D" w14:textId="77777777" w:rsidR="00EB6AAE" w:rsidRPr="00F9226A" w:rsidRDefault="00EB6AAE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B6AAE" w:rsidRPr="00F9226A" w14:paraId="6F72791F" w14:textId="77777777" w:rsidTr="00EB6AAE">
        <w:tc>
          <w:tcPr>
            <w:tcW w:w="9211" w:type="dxa"/>
          </w:tcPr>
          <w:p w14:paraId="6F72791E" w14:textId="77777777" w:rsidR="00EB6AAE" w:rsidRPr="00F9226A" w:rsidRDefault="00EB6AAE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16.</w:t>
            </w:r>
            <w:r w:rsidRPr="00F9226A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920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21" w14:textId="77777777" w:rsidR="00EB6AAE" w:rsidRPr="00F9226A" w:rsidRDefault="00EB6AAE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 w:rsidR="009B4351">
        <w:rPr>
          <w:lang w:val="sk-SK"/>
        </w:rPr>
        <w:t>10</w:t>
      </w:r>
      <w:r>
        <w:rPr>
          <w:lang w:val="sk-SK"/>
        </w:rPr>
        <w:t>0</w:t>
      </w:r>
      <w:r w:rsidRPr="00F9226A">
        <w:rPr>
          <w:lang w:val="sk-SK"/>
        </w:rPr>
        <w:t>0</w:t>
      </w:r>
    </w:p>
    <w:p w14:paraId="6F727922" w14:textId="77777777" w:rsidR="00EB6AAE" w:rsidRPr="00F9226A" w:rsidRDefault="00EB6AAE" w:rsidP="00EB6223">
      <w:pPr>
        <w:rPr>
          <w:lang w:val="sk-SK"/>
        </w:rPr>
      </w:pPr>
    </w:p>
    <w:p w14:paraId="6F727923" w14:textId="77777777" w:rsidR="00EB6AAE" w:rsidRPr="00F9226A" w:rsidRDefault="00EB6AAE" w:rsidP="00EB6223">
      <w:pPr>
        <w:rPr>
          <w:noProof/>
          <w:shd w:val="clear" w:color="auto" w:fill="CCCCCC"/>
          <w:lang w:val="sk-SK"/>
        </w:rPr>
      </w:pPr>
    </w:p>
    <w:p w14:paraId="6F727924" w14:textId="77777777" w:rsidR="00EB6AAE" w:rsidRPr="00F9226A" w:rsidRDefault="00EB6AAE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17.</w:t>
      </w:r>
      <w:r w:rsidRPr="00F9226A">
        <w:rPr>
          <w:b/>
          <w:noProof/>
          <w:lang w:val="sk-SK"/>
        </w:rPr>
        <w:tab/>
        <w:t>ŠPECIFICKÝ IDENTIFIKÁTOR – DVOJROZMERNÝ ČIAROVÝ KÓD</w:t>
      </w:r>
    </w:p>
    <w:p w14:paraId="6F727925" w14:textId="77777777" w:rsidR="00EB6AAE" w:rsidRPr="00F9226A" w:rsidRDefault="00EB6AAE" w:rsidP="00EB6223">
      <w:pPr>
        <w:keepNext/>
        <w:rPr>
          <w:noProof/>
          <w:lang w:val="sk-SK"/>
        </w:rPr>
      </w:pPr>
    </w:p>
    <w:p w14:paraId="6F727926" w14:textId="77777777" w:rsidR="00EB6AAE" w:rsidRPr="00F9226A" w:rsidRDefault="00EB6AAE" w:rsidP="00EB6223">
      <w:pPr>
        <w:rPr>
          <w:noProof/>
          <w:lang w:val="sk-SK"/>
        </w:rPr>
      </w:pPr>
    </w:p>
    <w:p w14:paraId="6F727927" w14:textId="77777777" w:rsidR="00EB6AAE" w:rsidRPr="00F9226A" w:rsidRDefault="00EB6AAE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18.</w:t>
      </w:r>
      <w:r w:rsidRPr="00F9226A">
        <w:rPr>
          <w:b/>
          <w:noProof/>
          <w:lang w:val="sk-SK"/>
        </w:rPr>
        <w:tab/>
        <w:t>ŠPECIFICKÝ IDENTIFIKÁTOR – ÚDAJE ČITATEĽNÉ ĽUDSKÝM OKOM</w:t>
      </w:r>
    </w:p>
    <w:p w14:paraId="6F727928" w14:textId="77777777" w:rsidR="00EB6AAE" w:rsidRPr="00F9226A" w:rsidRDefault="00EB6AAE" w:rsidP="00EB6223">
      <w:pPr>
        <w:keepNext/>
        <w:rPr>
          <w:noProof/>
          <w:lang w:val="sk-SK"/>
        </w:rPr>
      </w:pPr>
    </w:p>
    <w:p w14:paraId="6F727929" w14:textId="77777777" w:rsidR="00EB6AAE" w:rsidRPr="00F9226A" w:rsidRDefault="00EB6AAE" w:rsidP="00EB6223">
      <w:pPr>
        <w:rPr>
          <w:szCs w:val="22"/>
          <w:lang w:val="sk-SK"/>
        </w:rPr>
      </w:pPr>
    </w:p>
    <w:p w14:paraId="6F72792A" w14:textId="77777777" w:rsidR="00EB6AAE" w:rsidRPr="00D50C14" w:rsidRDefault="00EB6AAE" w:rsidP="00EB6223">
      <w:pPr>
        <w:keepNext/>
        <w:keepLines/>
        <w:tabs>
          <w:tab w:val="clear" w:pos="567"/>
        </w:tabs>
        <w:rPr>
          <w:lang w:val="sk-SK"/>
        </w:rPr>
      </w:pPr>
      <w:r w:rsidRPr="007F4EDE">
        <w:rPr>
          <w:lang w:val="sk-SK"/>
        </w:rPr>
        <w:br w:type="page"/>
      </w:r>
    </w:p>
    <w:p w14:paraId="6F72792B" w14:textId="77777777" w:rsidR="00AC55D3" w:rsidRPr="008F0F7E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92C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92D" w14:textId="77777777" w:rsidR="00EB6AAE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lang w:val="sk-SK"/>
        </w:rPr>
      </w:pPr>
      <w:r w:rsidRPr="008F0F7E">
        <w:rPr>
          <w:b/>
          <w:lang w:val="sk-SK"/>
        </w:rPr>
        <w:t>INJEKČNÁ LIEKOVKA S PRÁŠKOM NA INJEKČNÝ ROZTOK</w:t>
      </w:r>
    </w:p>
    <w:p w14:paraId="6F72792E" w14:textId="77777777" w:rsidR="00EB6AAE" w:rsidRDefault="00EB6AAE" w:rsidP="00EB6223">
      <w:pPr>
        <w:keepNext/>
        <w:keepLines/>
        <w:rPr>
          <w:lang w:val="sk-SK"/>
        </w:rPr>
      </w:pPr>
    </w:p>
    <w:p w14:paraId="6F72792F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931" w14:textId="77777777" w:rsidTr="00EB6AAE">
        <w:tc>
          <w:tcPr>
            <w:tcW w:w="9287" w:type="dxa"/>
          </w:tcPr>
          <w:p w14:paraId="6F727930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 CESTA (CESTY)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932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33" w14:textId="77777777" w:rsidR="00EB6AAE" w:rsidRPr="008F0F7E" w:rsidRDefault="00EB6AAE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 w:rsidR="009B4351">
        <w:rPr>
          <w:lang w:val="sk-SK"/>
        </w:rPr>
        <w:t>10</w:t>
      </w:r>
      <w:r>
        <w:rPr>
          <w:lang w:val="sk-SK"/>
        </w:rPr>
        <w:t>0</w:t>
      </w:r>
      <w:r w:rsidRPr="008F0F7E">
        <w:rPr>
          <w:lang w:val="sk-SK"/>
        </w:rPr>
        <w:t>0 IU prášok na injekčný roztok</w:t>
      </w:r>
    </w:p>
    <w:p w14:paraId="6F727934" w14:textId="77777777" w:rsidR="00EB6AAE" w:rsidRDefault="00EB6AAE" w:rsidP="00EB6223">
      <w:pPr>
        <w:keepNext/>
        <w:keepLines/>
        <w:rPr>
          <w:lang w:val="sk-SK"/>
        </w:rPr>
      </w:pPr>
    </w:p>
    <w:p w14:paraId="6F727935" w14:textId="77777777" w:rsidR="00EB6AAE" w:rsidRPr="009912CD" w:rsidRDefault="002E6D46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EB6AAE" w:rsidRPr="009912CD">
        <w:rPr>
          <w:b/>
          <w:lang w:val="sk-SK"/>
        </w:rPr>
        <w:t>rekombinantný ľudský koagulačný faktor VIII)</w:t>
      </w:r>
    </w:p>
    <w:p w14:paraId="6F727936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Intravenózne použitie.</w:t>
      </w:r>
    </w:p>
    <w:p w14:paraId="6F727937" w14:textId="77777777" w:rsidR="00EB6AAE" w:rsidRPr="008F0F7E" w:rsidRDefault="00EB6AAE" w:rsidP="00EB6223">
      <w:pPr>
        <w:rPr>
          <w:lang w:val="sk-SK"/>
        </w:rPr>
      </w:pPr>
    </w:p>
    <w:p w14:paraId="6F727938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93A" w14:textId="77777777" w:rsidTr="00EB6AAE">
        <w:tc>
          <w:tcPr>
            <w:tcW w:w="9287" w:type="dxa"/>
          </w:tcPr>
          <w:p w14:paraId="6F727939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93B" w14:textId="77777777" w:rsidR="00EB6AAE" w:rsidRDefault="00EB6AAE" w:rsidP="00EB6223">
      <w:pPr>
        <w:keepNext/>
        <w:keepLines/>
        <w:rPr>
          <w:lang w:val="sk-SK"/>
        </w:rPr>
      </w:pPr>
    </w:p>
    <w:p w14:paraId="6F72793C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93E" w14:textId="77777777" w:rsidTr="00EB6AAE">
        <w:tc>
          <w:tcPr>
            <w:tcW w:w="9287" w:type="dxa"/>
          </w:tcPr>
          <w:p w14:paraId="6F72793D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93F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40" w14:textId="77777777" w:rsidR="00EB6AAE" w:rsidRPr="008F0F7E" w:rsidRDefault="00EB6AAE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94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42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944" w14:textId="77777777" w:rsidTr="00EB6AAE">
        <w:tc>
          <w:tcPr>
            <w:tcW w:w="9287" w:type="dxa"/>
          </w:tcPr>
          <w:p w14:paraId="6F727943" w14:textId="77777777" w:rsidR="00EB6AAE" w:rsidRPr="008F0F7E" w:rsidRDefault="00EB6AAE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945" w14:textId="77777777" w:rsidR="00EB6AAE" w:rsidRPr="008F0F7E" w:rsidRDefault="00EB6AAE" w:rsidP="00EB6223">
      <w:pPr>
        <w:keepNext/>
        <w:rPr>
          <w:lang w:val="sk-SK"/>
        </w:rPr>
      </w:pPr>
    </w:p>
    <w:p w14:paraId="6F727946" w14:textId="77777777" w:rsidR="00EB6AAE" w:rsidRPr="008F0F7E" w:rsidRDefault="00EB6AAE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947" w14:textId="77777777" w:rsidR="00EB6AAE" w:rsidRPr="008F0F7E" w:rsidRDefault="00EB6AAE" w:rsidP="00EB6223">
      <w:pPr>
        <w:keepNext/>
        <w:keepLines/>
        <w:ind w:right="113"/>
        <w:rPr>
          <w:lang w:val="sk-SK"/>
        </w:rPr>
      </w:pPr>
    </w:p>
    <w:p w14:paraId="6F727948" w14:textId="77777777" w:rsidR="00EB6AAE" w:rsidRPr="008F0F7E" w:rsidRDefault="00EB6AAE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B7292A" w14:paraId="6F72794A" w14:textId="77777777" w:rsidTr="00EB6AAE">
        <w:tc>
          <w:tcPr>
            <w:tcW w:w="9287" w:type="dxa"/>
          </w:tcPr>
          <w:p w14:paraId="6F727949" w14:textId="77777777" w:rsidR="00EB6AAE" w:rsidRPr="008F0F7E" w:rsidRDefault="00EB6AAE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94B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4C" w14:textId="77777777" w:rsidR="00EB6AAE" w:rsidRPr="008F0F7E" w:rsidRDefault="009B4351" w:rsidP="00EB6223">
      <w:pPr>
        <w:keepNext/>
        <w:keepLines/>
        <w:rPr>
          <w:lang w:val="sk-SK"/>
        </w:rPr>
      </w:pPr>
      <w:r>
        <w:rPr>
          <w:lang w:val="sk-SK"/>
        </w:rPr>
        <w:t>10</w:t>
      </w:r>
      <w:r w:rsidR="00EB6AAE">
        <w:rPr>
          <w:lang w:val="sk-SK"/>
        </w:rPr>
        <w:t>0</w:t>
      </w:r>
      <w:r w:rsidR="00EB6AAE" w:rsidRPr="008F0F7E">
        <w:rPr>
          <w:lang w:val="sk-SK"/>
        </w:rPr>
        <w:t>0 IU (</w:t>
      </w:r>
      <w:r w:rsidR="00EB6AAE" w:rsidRPr="00DE42D9">
        <w:rPr>
          <w:highlight w:val="lightGray"/>
          <w:lang w:val="sk-SK"/>
        </w:rPr>
        <w:t>alfaoktokog</w:t>
      </w:r>
      <w:r w:rsidR="00EB6AAE" w:rsidRPr="008F0F7E">
        <w:rPr>
          <w:lang w:val="sk-SK"/>
        </w:rPr>
        <w:t>) (</w:t>
      </w:r>
      <w:r>
        <w:rPr>
          <w:lang w:val="sk-SK"/>
        </w:rPr>
        <w:t>4</w:t>
      </w:r>
      <w:r w:rsidR="00EB6AAE" w:rsidRPr="008F0F7E">
        <w:rPr>
          <w:lang w:val="sk-SK"/>
        </w:rPr>
        <w:t>00 IU/ml po rekonštitúcii).</w:t>
      </w:r>
    </w:p>
    <w:p w14:paraId="6F72794D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4E" w14:textId="77777777" w:rsidR="00EB6AAE" w:rsidRPr="008F0F7E" w:rsidRDefault="00EB6AAE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6AAE" w:rsidRPr="008F0F7E" w14:paraId="6F727950" w14:textId="77777777" w:rsidTr="00EB6AAE">
        <w:tc>
          <w:tcPr>
            <w:tcW w:w="9287" w:type="dxa"/>
          </w:tcPr>
          <w:p w14:paraId="6F72794F" w14:textId="77777777" w:rsidR="00EB6AAE" w:rsidRPr="008F0F7E" w:rsidRDefault="00EB6AAE" w:rsidP="00EB6223">
            <w:pPr>
              <w:keepNext/>
              <w:keepLines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951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52" w14:textId="77777777" w:rsidR="00EB6AAE" w:rsidRPr="008F0F7E" w:rsidRDefault="00EB6AAE" w:rsidP="00EB6223">
      <w:pPr>
        <w:keepNext/>
        <w:keepLines/>
        <w:rPr>
          <w:lang w:val="sk-SK"/>
        </w:rPr>
      </w:pPr>
      <w:r w:rsidRPr="009912CD">
        <w:rPr>
          <w:highlight w:val="lightGray"/>
          <w:lang w:val="sk-SK"/>
        </w:rPr>
        <w:t>Bayer-Logo</w:t>
      </w:r>
    </w:p>
    <w:p w14:paraId="6F727953" w14:textId="77777777" w:rsidR="00EB6AAE" w:rsidRPr="008F0F7E" w:rsidRDefault="00EB6AAE" w:rsidP="00EB6223">
      <w:pPr>
        <w:keepNext/>
        <w:keepLines/>
        <w:rPr>
          <w:lang w:val="sk-SK"/>
        </w:rPr>
      </w:pPr>
    </w:p>
    <w:p w14:paraId="6F727954" w14:textId="77777777" w:rsidR="00EB6AAE" w:rsidRPr="008F0F7E" w:rsidRDefault="00EB6AAE" w:rsidP="00EB6223">
      <w:pPr>
        <w:rPr>
          <w:lang w:val="sk-SK"/>
        </w:rPr>
      </w:pPr>
    </w:p>
    <w:p w14:paraId="6F727955" w14:textId="77777777" w:rsidR="009B4351" w:rsidRPr="002B1290" w:rsidRDefault="00EB6AAE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br w:type="page"/>
      </w:r>
    </w:p>
    <w:p w14:paraId="6F727956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957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958" w14:textId="77777777" w:rsidR="009B4351" w:rsidRPr="008F0F7E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 xml:space="preserve">VONKAJŠIA ŠKATUĽA </w:t>
      </w:r>
      <w:r>
        <w:rPr>
          <w:b/>
          <w:lang w:val="sk-SK"/>
        </w:rPr>
        <w:t>SAMOSTATNÉHO BALENIA (OBSAHUJÚCA BLUE BOX)</w:t>
      </w:r>
    </w:p>
    <w:p w14:paraId="6F727959" w14:textId="77777777" w:rsidR="009B4351" w:rsidRDefault="009B4351" w:rsidP="00EB6223">
      <w:pPr>
        <w:keepNext/>
        <w:keepLines/>
        <w:rPr>
          <w:lang w:val="sk-SK"/>
        </w:rPr>
      </w:pPr>
    </w:p>
    <w:p w14:paraId="6F72795A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5C" w14:textId="77777777" w:rsidTr="00052BFC">
        <w:tc>
          <w:tcPr>
            <w:tcW w:w="9287" w:type="dxa"/>
          </w:tcPr>
          <w:p w14:paraId="6F72795B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95D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5E" w14:textId="77777777" w:rsidR="009B4351" w:rsidRPr="008F0F7E" w:rsidRDefault="009B4351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200</w:t>
      </w:r>
      <w:r w:rsidRPr="008F0F7E">
        <w:rPr>
          <w:lang w:val="sk-SK"/>
        </w:rPr>
        <w:t>0 IU prášok a rozpúšťadlo na injekčný roztok</w:t>
      </w:r>
    </w:p>
    <w:p w14:paraId="6F72795F" w14:textId="77777777" w:rsidR="009B4351" w:rsidRDefault="009B4351" w:rsidP="00EB6223">
      <w:pPr>
        <w:keepNext/>
        <w:keepLines/>
        <w:rPr>
          <w:lang w:val="sk-SK"/>
        </w:rPr>
      </w:pPr>
    </w:p>
    <w:p w14:paraId="6F727960" w14:textId="77777777" w:rsidR="009B4351" w:rsidRPr="009912CD" w:rsidRDefault="002E6D46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B4351" w:rsidRPr="009912CD">
        <w:rPr>
          <w:b/>
          <w:lang w:val="sk-SK"/>
        </w:rPr>
        <w:t>rekombinantný ľudský koagulačný faktor VIII)</w:t>
      </w:r>
    </w:p>
    <w:p w14:paraId="6F727961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62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64" w14:textId="77777777" w:rsidTr="00052BFC">
        <w:tc>
          <w:tcPr>
            <w:tcW w:w="9287" w:type="dxa"/>
          </w:tcPr>
          <w:p w14:paraId="6F727963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965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66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2000 IU</w:t>
      </w:r>
      <w:r w:rsidR="002E6D46">
        <w:rPr>
          <w:lang w:val="sk-SK"/>
        </w:rPr>
        <w:t xml:space="preserve"> (400 IU</w:t>
      </w:r>
      <w:r>
        <w:rPr>
          <w:lang w:val="sk-SK"/>
        </w:rPr>
        <w:t>/</w:t>
      </w:r>
      <w:r w:rsidR="002E6D46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96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68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6A" w14:textId="77777777" w:rsidTr="00052BFC">
        <w:tc>
          <w:tcPr>
            <w:tcW w:w="9287" w:type="dxa"/>
          </w:tcPr>
          <w:p w14:paraId="6F727969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96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6C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2E6D46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2E6D46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2E6D46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ľadová kyselina octová</w:t>
      </w:r>
      <w:r w:rsidR="002E6D46">
        <w:rPr>
          <w:lang w:val="sk-SK"/>
        </w:rPr>
        <w:t xml:space="preserve"> (E 260)</w:t>
      </w:r>
      <w:r>
        <w:rPr>
          <w:lang w:val="sk-SK"/>
        </w:rPr>
        <w:t xml:space="preserve"> a voda na injekcie</w:t>
      </w:r>
      <w:r w:rsidRPr="008F0F7E">
        <w:rPr>
          <w:lang w:val="sk-SK"/>
        </w:rPr>
        <w:t>.</w:t>
      </w:r>
    </w:p>
    <w:p w14:paraId="6F72796D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6E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70" w14:textId="77777777" w:rsidTr="00052BFC">
        <w:tc>
          <w:tcPr>
            <w:tcW w:w="9287" w:type="dxa"/>
          </w:tcPr>
          <w:p w14:paraId="6F72796F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971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72" w14:textId="77777777" w:rsidR="009B4351" w:rsidRDefault="009B4351" w:rsidP="00EB6223">
      <w:pPr>
        <w:tabs>
          <w:tab w:val="clear" w:pos="567"/>
          <w:tab w:val="left" w:pos="0"/>
        </w:tabs>
        <w:rPr>
          <w:b/>
          <w:u w:val="single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973" w14:textId="77777777" w:rsidR="009B4351" w:rsidRDefault="009B4351" w:rsidP="00EB6223">
      <w:pPr>
        <w:keepNext/>
        <w:keepLines/>
        <w:rPr>
          <w:lang w:val="sk-SK"/>
        </w:rPr>
      </w:pPr>
    </w:p>
    <w:p w14:paraId="6F727974" w14:textId="77777777" w:rsidR="009B4351" w:rsidRPr="008F0F7E" w:rsidRDefault="009B4351" w:rsidP="00EB6223">
      <w:pPr>
        <w:keepNext/>
        <w:keepLines/>
        <w:rPr>
          <w:lang w:val="sk-SK"/>
        </w:rPr>
      </w:pPr>
      <w:r>
        <w:rPr>
          <w:lang w:val="sk-SK"/>
        </w:rPr>
        <w:t>1 injekčná liekovka s práškom, 1 </w:t>
      </w:r>
      <w:r w:rsidRPr="008F0F7E">
        <w:rPr>
          <w:lang w:val="sk-SK"/>
        </w:rPr>
        <w:t>naplnená injekčná st</w:t>
      </w:r>
      <w:r>
        <w:rPr>
          <w:lang w:val="sk-SK"/>
        </w:rPr>
        <w:t>riekačka s vodou na injekciu, 1 adaptér na injekčnú liekovku a 1 </w:t>
      </w:r>
      <w:r w:rsidRPr="008F0F7E">
        <w:rPr>
          <w:lang w:val="sk-SK"/>
        </w:rPr>
        <w:t xml:space="preserve">súprava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975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76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78" w14:textId="77777777" w:rsidTr="00052BFC">
        <w:tc>
          <w:tcPr>
            <w:tcW w:w="9287" w:type="dxa"/>
          </w:tcPr>
          <w:p w14:paraId="6F727977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979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7A" w14:textId="77777777" w:rsidR="009B4351" w:rsidRPr="005F7C0E" w:rsidRDefault="009B4351" w:rsidP="00EB6223">
      <w:pPr>
        <w:keepNext/>
        <w:keepLines/>
        <w:rPr>
          <w:lang w:val="sk-SK"/>
        </w:rPr>
      </w:pPr>
      <w:r w:rsidRPr="005F7C0E">
        <w:rPr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d</w:t>
      </w:r>
      <w:r>
        <w:rPr>
          <w:lang w:val="sk-SK"/>
        </w:rPr>
        <w:t>ávku</w:t>
      </w:r>
      <w:r w:rsidRPr="005F7C0E">
        <w:rPr>
          <w:lang w:val="sk-SK"/>
        </w:rPr>
        <w:t>.</w:t>
      </w:r>
    </w:p>
    <w:p w14:paraId="6F72797B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97C" w14:textId="77777777" w:rsidR="009B4351" w:rsidRPr="008F0F7E" w:rsidRDefault="009B4351" w:rsidP="00EB6223">
      <w:pPr>
        <w:rPr>
          <w:lang w:val="sk-SK"/>
        </w:rPr>
      </w:pPr>
    </w:p>
    <w:p w14:paraId="6F72797D" w14:textId="77777777" w:rsidR="009B4351" w:rsidRPr="001E78B7" w:rsidRDefault="009B4351" w:rsidP="00EB6223">
      <w:pPr>
        <w:keepNext/>
        <w:keepLines/>
        <w:rPr>
          <w:lang w:val="sk-SK"/>
        </w:rPr>
      </w:pPr>
      <w:r w:rsidRPr="001E78B7">
        <w:rPr>
          <w:lang w:val="sk-SK"/>
        </w:rPr>
        <w:lastRenderedPageBreak/>
        <w:t>Pred rekonštitúciou si prečítajte písomnú informáciu pre používateľa.</w:t>
      </w:r>
    </w:p>
    <w:p w14:paraId="6F72797E" w14:textId="77777777" w:rsidR="009B4351" w:rsidRPr="005F7C0E" w:rsidRDefault="009B4351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97F" w14:textId="77777777" w:rsidR="009B4351" w:rsidRPr="002D56E0" w:rsidRDefault="00D15480" w:rsidP="00EB6223">
      <w:pPr>
        <w:keepNext/>
        <w:keepLines/>
        <w:rPr>
          <w:szCs w:val="22"/>
        </w:rPr>
      </w:pPr>
      <w:r w:rsidRPr="00D50C14">
        <w:rPr>
          <w:noProof/>
          <w:szCs w:val="22"/>
          <w:lang w:val="sk-SK" w:eastAsia="sk-SK"/>
        </w:rPr>
        <w:drawing>
          <wp:inline distT="0" distB="0" distL="0" distR="0" wp14:anchorId="6F727EA7" wp14:editId="6F727EA8">
            <wp:extent cx="2848610" cy="1878330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980" w14:textId="77777777" w:rsidR="009B4351" w:rsidRPr="00D50C14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81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83" w14:textId="77777777" w:rsidTr="00052BFC">
        <w:tc>
          <w:tcPr>
            <w:tcW w:w="9287" w:type="dxa"/>
          </w:tcPr>
          <w:p w14:paraId="6F727982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984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85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986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87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89" w14:textId="77777777" w:rsidTr="00052BFC">
        <w:tc>
          <w:tcPr>
            <w:tcW w:w="9287" w:type="dxa"/>
          </w:tcPr>
          <w:p w14:paraId="6F727988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98A" w14:textId="77777777" w:rsidR="009B4351" w:rsidRDefault="009B4351" w:rsidP="00EB6223">
      <w:pPr>
        <w:keepNext/>
        <w:keepLines/>
        <w:rPr>
          <w:lang w:val="sk-SK"/>
        </w:rPr>
      </w:pPr>
    </w:p>
    <w:p w14:paraId="6F72798B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8D" w14:textId="77777777" w:rsidTr="00052BFC">
        <w:tc>
          <w:tcPr>
            <w:tcW w:w="9287" w:type="dxa"/>
          </w:tcPr>
          <w:p w14:paraId="6F72798C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98E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8F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990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991" w14:textId="77777777" w:rsidR="009B4351" w:rsidRPr="009912CD" w:rsidRDefault="009B4351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992" w14:textId="77777777" w:rsidR="009B4351" w:rsidRPr="008F0F7E" w:rsidRDefault="009B4351" w:rsidP="00EB6223">
      <w:pPr>
        <w:rPr>
          <w:lang w:val="sk-SK"/>
        </w:rPr>
      </w:pPr>
    </w:p>
    <w:p w14:paraId="6F727993" w14:textId="77777777" w:rsidR="009B4351" w:rsidRPr="008F0F7E" w:rsidRDefault="009B4351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994" w14:textId="77777777" w:rsidR="009B4351" w:rsidRPr="009912CD" w:rsidRDefault="009B4351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995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96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98" w14:textId="77777777" w:rsidTr="00052BFC">
        <w:tc>
          <w:tcPr>
            <w:tcW w:w="9287" w:type="dxa"/>
          </w:tcPr>
          <w:p w14:paraId="6F727997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999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9A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v chladničke . Neuchovávajte v mrazničke.</w:t>
      </w:r>
    </w:p>
    <w:p w14:paraId="6F72799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9C" w14:textId="77777777" w:rsidR="009B4351" w:rsidRPr="008F0F7E" w:rsidRDefault="009B4351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99D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9E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A0" w14:textId="77777777" w:rsidTr="00052BFC">
        <w:tc>
          <w:tcPr>
            <w:tcW w:w="9287" w:type="dxa"/>
          </w:tcPr>
          <w:p w14:paraId="6F72799F" w14:textId="77777777" w:rsidR="009B4351" w:rsidRPr="008F0F7E" w:rsidRDefault="009B4351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9A1" w14:textId="77777777" w:rsidR="009B4351" w:rsidRPr="008F0F7E" w:rsidRDefault="009B4351" w:rsidP="00EB6223">
      <w:pPr>
        <w:keepNext/>
        <w:rPr>
          <w:lang w:val="sk-SK"/>
        </w:rPr>
      </w:pPr>
    </w:p>
    <w:p w14:paraId="6F7279A2" w14:textId="77777777" w:rsidR="009B4351" w:rsidRPr="008F0F7E" w:rsidRDefault="009B4351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9A3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A4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A6" w14:textId="77777777" w:rsidTr="00052BFC">
        <w:tc>
          <w:tcPr>
            <w:tcW w:w="9287" w:type="dxa"/>
          </w:tcPr>
          <w:p w14:paraId="6F7279A5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9A7" w14:textId="77777777" w:rsidR="009B4351" w:rsidRPr="008F0F7E" w:rsidRDefault="009B4351" w:rsidP="00EB6223">
      <w:pPr>
        <w:keepNext/>
        <w:rPr>
          <w:lang w:val="sk-SK"/>
        </w:rPr>
      </w:pPr>
    </w:p>
    <w:p w14:paraId="6F7279A8" w14:textId="77777777" w:rsidR="009B4351" w:rsidRPr="00235DB3" w:rsidRDefault="009B435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9A9" w14:textId="77777777" w:rsidR="009B4351" w:rsidRPr="00235DB3" w:rsidRDefault="009B435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9AA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9A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AC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AE" w14:textId="77777777" w:rsidTr="00052BFC">
        <w:tc>
          <w:tcPr>
            <w:tcW w:w="9287" w:type="dxa"/>
          </w:tcPr>
          <w:p w14:paraId="6F7279AD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9AF" w14:textId="77777777" w:rsidR="009B4351" w:rsidRPr="008F0F7E" w:rsidRDefault="009B4351" w:rsidP="00EB6223">
      <w:pPr>
        <w:keepNext/>
        <w:rPr>
          <w:lang w:val="sk-SK"/>
        </w:rPr>
      </w:pPr>
    </w:p>
    <w:p w14:paraId="6F7279B0" w14:textId="77777777" w:rsidR="009B4351" w:rsidRPr="007A0E87" w:rsidRDefault="009B4351" w:rsidP="00EB6223">
      <w:pPr>
        <w:keepNext/>
        <w:rPr>
          <w:szCs w:val="22"/>
          <w:highlight w:val="lightGray"/>
          <w:lang w:val="sk-SK"/>
        </w:rPr>
      </w:pPr>
      <w:r w:rsidRPr="009B4351">
        <w:rPr>
          <w:szCs w:val="22"/>
          <w:lang w:val="sk-SK"/>
        </w:rPr>
        <w:t>EU/1/15/1076/0</w:t>
      </w:r>
      <w:r>
        <w:rPr>
          <w:szCs w:val="22"/>
          <w:lang w:val="sk-SK"/>
        </w:rPr>
        <w:t>08</w:t>
      </w:r>
      <w:r w:rsidRPr="009B4351">
        <w:rPr>
          <w:szCs w:val="22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 xml:space="preserve">Kovaltry </w:t>
      </w:r>
      <w:r>
        <w:rPr>
          <w:szCs w:val="22"/>
          <w:highlight w:val="lightGray"/>
          <w:lang w:val="sk-SK"/>
        </w:rPr>
        <w:t>200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(5 ml); naplnená injekčná striekačka (5 ml))</w:t>
      </w:r>
    </w:p>
    <w:p w14:paraId="6F7279B1" w14:textId="77777777" w:rsidR="009B4351" w:rsidRDefault="009B4351" w:rsidP="00EB6223">
      <w:pPr>
        <w:rPr>
          <w:lang w:val="sk-SK"/>
        </w:rPr>
      </w:pPr>
    </w:p>
    <w:p w14:paraId="6F7279B2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B4" w14:textId="77777777" w:rsidTr="00052BFC">
        <w:tc>
          <w:tcPr>
            <w:tcW w:w="9287" w:type="dxa"/>
          </w:tcPr>
          <w:p w14:paraId="6F7279B3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9B5" w14:textId="77777777" w:rsidR="009B4351" w:rsidRPr="008F0F7E" w:rsidRDefault="009B4351" w:rsidP="00EB6223">
      <w:pPr>
        <w:keepNext/>
        <w:rPr>
          <w:lang w:val="sk-SK"/>
        </w:rPr>
      </w:pPr>
    </w:p>
    <w:p w14:paraId="6F7279B6" w14:textId="77777777" w:rsidR="009B4351" w:rsidRPr="008F0F7E" w:rsidRDefault="009B4351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9B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B8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BA" w14:textId="77777777" w:rsidTr="00052BFC">
        <w:tc>
          <w:tcPr>
            <w:tcW w:w="9287" w:type="dxa"/>
          </w:tcPr>
          <w:p w14:paraId="6F7279B9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9BB" w14:textId="77777777" w:rsidR="009B4351" w:rsidRDefault="009B4351" w:rsidP="00EB6223">
      <w:pPr>
        <w:keepNext/>
        <w:keepLines/>
        <w:rPr>
          <w:lang w:val="sk-SK"/>
        </w:rPr>
      </w:pPr>
    </w:p>
    <w:p w14:paraId="6F7279BC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BE" w14:textId="77777777" w:rsidTr="00052BFC">
        <w:tc>
          <w:tcPr>
            <w:tcW w:w="9287" w:type="dxa"/>
          </w:tcPr>
          <w:p w14:paraId="6F7279BD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9BF" w14:textId="77777777" w:rsidR="009B4351" w:rsidRPr="008F0F7E" w:rsidRDefault="009B4351" w:rsidP="00EB6223">
      <w:pPr>
        <w:keepNext/>
        <w:rPr>
          <w:u w:val="single"/>
          <w:lang w:val="sk-SK"/>
        </w:rPr>
      </w:pPr>
    </w:p>
    <w:p w14:paraId="6F7279C0" w14:textId="77777777" w:rsidR="009B4351" w:rsidRPr="008F0F7E" w:rsidRDefault="009B4351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C2" w14:textId="77777777" w:rsidTr="00052BFC">
        <w:tc>
          <w:tcPr>
            <w:tcW w:w="9287" w:type="dxa"/>
          </w:tcPr>
          <w:p w14:paraId="6F7279C1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9C3" w14:textId="77777777" w:rsidR="009B4351" w:rsidRPr="00D50C14" w:rsidRDefault="009B4351" w:rsidP="00EB6223">
      <w:pPr>
        <w:keepNext/>
        <w:keepLines/>
        <w:rPr>
          <w:noProof/>
          <w:lang w:val="sk-SK"/>
        </w:rPr>
      </w:pPr>
    </w:p>
    <w:p w14:paraId="6F7279C4" w14:textId="77777777" w:rsidR="009B4351" w:rsidRPr="00D50C14" w:rsidRDefault="009B4351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>
        <w:rPr>
          <w:noProof/>
          <w:lang w:val="sk-SK"/>
        </w:rPr>
        <w:t>20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9C5" w14:textId="77777777" w:rsidR="009B4351" w:rsidRPr="00D50C14" w:rsidRDefault="009B4351" w:rsidP="00EB6223">
      <w:pPr>
        <w:keepNext/>
        <w:keepLines/>
        <w:rPr>
          <w:lang w:val="sk-SK"/>
        </w:rPr>
      </w:pPr>
    </w:p>
    <w:p w14:paraId="6F7279C6" w14:textId="77777777" w:rsidR="009B4351" w:rsidRPr="000B2182" w:rsidRDefault="009B4351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0B2182" w14:paraId="6F7279C8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9C7" w14:textId="77777777" w:rsidR="009B4351" w:rsidRPr="00583F39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9C9" w14:textId="77777777" w:rsidR="009B4351" w:rsidRDefault="009B4351" w:rsidP="00EB6223">
      <w:pPr>
        <w:keepNext/>
        <w:keepLines/>
        <w:rPr>
          <w:bCs/>
        </w:rPr>
      </w:pPr>
    </w:p>
    <w:p w14:paraId="6F7279CA" w14:textId="77777777" w:rsidR="009B4351" w:rsidRPr="000B2182" w:rsidRDefault="009B4351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9CB" w14:textId="77777777" w:rsidR="009B4351" w:rsidRPr="000B2182" w:rsidRDefault="009B4351" w:rsidP="00EB6223">
      <w:pPr>
        <w:rPr>
          <w:bCs/>
        </w:rPr>
      </w:pPr>
    </w:p>
    <w:p w14:paraId="6F7279CC" w14:textId="77777777" w:rsidR="009B4351" w:rsidRPr="000B2182" w:rsidRDefault="009B4351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0B2182" w14:paraId="6F7279CE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9CD" w14:textId="77777777" w:rsidR="009B4351" w:rsidRPr="000B2182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9CF" w14:textId="77777777" w:rsidR="009B4351" w:rsidRDefault="009B4351" w:rsidP="00EB6223">
      <w:pPr>
        <w:keepNext/>
        <w:keepLines/>
        <w:rPr>
          <w:bCs/>
        </w:rPr>
      </w:pPr>
    </w:p>
    <w:p w14:paraId="6F7279D0" w14:textId="77777777" w:rsidR="009B4351" w:rsidRDefault="009B4351" w:rsidP="00EB6223">
      <w:pPr>
        <w:keepNext/>
        <w:keepLines/>
      </w:pPr>
      <w:r>
        <w:t>PC</w:t>
      </w:r>
    </w:p>
    <w:p w14:paraId="6F7279D1" w14:textId="77777777" w:rsidR="009B4351" w:rsidRDefault="009B4351" w:rsidP="00EB6223">
      <w:pPr>
        <w:keepNext/>
      </w:pPr>
      <w:r>
        <w:t>SN</w:t>
      </w:r>
    </w:p>
    <w:p w14:paraId="6F7279D2" w14:textId="77777777" w:rsidR="009B4351" w:rsidRPr="000343A7" w:rsidRDefault="009B4351" w:rsidP="00EB6223">
      <w:pPr>
        <w:keepNext/>
      </w:pPr>
      <w:r>
        <w:t>NN</w:t>
      </w:r>
    </w:p>
    <w:p w14:paraId="6F7279D3" w14:textId="77777777" w:rsidR="009B4351" w:rsidRPr="005A1988" w:rsidRDefault="009B4351" w:rsidP="00EB6223">
      <w:pPr>
        <w:tabs>
          <w:tab w:val="clear" w:pos="567"/>
        </w:tabs>
        <w:rPr>
          <w:lang w:val="sk-SK"/>
        </w:rPr>
      </w:pPr>
    </w:p>
    <w:p w14:paraId="6F7279D4" w14:textId="77777777" w:rsidR="009B4351" w:rsidRPr="00616B23" w:rsidRDefault="009B4351" w:rsidP="00EB6223">
      <w:pPr>
        <w:rPr>
          <w:u w:val="single"/>
          <w:lang w:val="sk-SK"/>
        </w:rPr>
      </w:pPr>
    </w:p>
    <w:p w14:paraId="6F7279D5" w14:textId="77777777" w:rsidR="009B4351" w:rsidRPr="002B1290" w:rsidRDefault="009B4351" w:rsidP="00EB6223">
      <w:pPr>
        <w:tabs>
          <w:tab w:val="clear" w:pos="567"/>
        </w:tabs>
        <w:rPr>
          <w:lang w:val="sk-SK"/>
        </w:rPr>
      </w:pPr>
      <w:r w:rsidRPr="00D50C14">
        <w:rPr>
          <w:lang w:val="sk-SK"/>
        </w:rPr>
        <w:br w:type="page"/>
      </w:r>
    </w:p>
    <w:p w14:paraId="6F7279D6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9D7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b/>
          <w:lang w:val="sk-SK"/>
        </w:rPr>
      </w:pPr>
    </w:p>
    <w:p w14:paraId="6F7279D8" w14:textId="77777777" w:rsidR="009B4351" w:rsidRPr="008F0F7E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>VONKAJŠ</w:t>
      </w:r>
      <w:r>
        <w:rPr>
          <w:b/>
          <w:lang w:val="sk-SK"/>
        </w:rPr>
        <w:t>Í</w:t>
      </w:r>
      <w:r w:rsidRPr="008F0F7E">
        <w:rPr>
          <w:b/>
          <w:lang w:val="sk-SK"/>
        </w:rPr>
        <w:t xml:space="preserve"> Š</w:t>
      </w:r>
      <w:r>
        <w:rPr>
          <w:b/>
          <w:lang w:val="sk-SK"/>
        </w:rPr>
        <w:t>TÍTOK N</w:t>
      </w:r>
      <w:r w:rsidRPr="008F0F7E">
        <w:rPr>
          <w:b/>
          <w:lang w:val="sk-SK"/>
        </w:rPr>
        <w:t xml:space="preserve">A </w:t>
      </w:r>
      <w:r>
        <w:rPr>
          <w:b/>
          <w:lang w:val="sk-SK"/>
        </w:rPr>
        <w:t>MULTIBALENIE S 30 SAMOSTATNÝMI BALENIAMI (OBSAHUJÚCI BLUE BOX)</w:t>
      </w:r>
    </w:p>
    <w:p w14:paraId="6F7279D9" w14:textId="77777777" w:rsidR="009B4351" w:rsidRDefault="009B4351" w:rsidP="00EB6223">
      <w:pPr>
        <w:keepNext/>
        <w:keepLines/>
        <w:rPr>
          <w:lang w:val="sk-SK"/>
        </w:rPr>
      </w:pPr>
    </w:p>
    <w:p w14:paraId="6F7279DA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DC" w14:textId="77777777" w:rsidTr="00052BFC">
        <w:tc>
          <w:tcPr>
            <w:tcW w:w="9287" w:type="dxa"/>
          </w:tcPr>
          <w:p w14:paraId="6F7279DB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9DD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DE" w14:textId="77777777" w:rsidR="009B4351" w:rsidRPr="008F0F7E" w:rsidRDefault="009B4351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200</w:t>
      </w:r>
      <w:r w:rsidRPr="008F0F7E">
        <w:rPr>
          <w:lang w:val="sk-SK"/>
        </w:rPr>
        <w:t>0 IU prášok a rozpúšťadlo na injekčný roztok</w:t>
      </w:r>
    </w:p>
    <w:p w14:paraId="6F7279DF" w14:textId="77777777" w:rsidR="009B4351" w:rsidRDefault="009B4351" w:rsidP="00EB6223">
      <w:pPr>
        <w:keepNext/>
        <w:keepLines/>
        <w:rPr>
          <w:lang w:val="sk-SK"/>
        </w:rPr>
      </w:pPr>
    </w:p>
    <w:p w14:paraId="6F7279E0" w14:textId="77777777" w:rsidR="009B4351" w:rsidRPr="009912CD" w:rsidRDefault="002E6D46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B4351" w:rsidRPr="009912CD">
        <w:rPr>
          <w:b/>
          <w:lang w:val="sk-SK"/>
        </w:rPr>
        <w:t>rekombinantný ľudský koagulačný faktor VIII)</w:t>
      </w:r>
    </w:p>
    <w:p w14:paraId="6F7279E1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E2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E4" w14:textId="77777777" w:rsidTr="00052BFC">
        <w:tc>
          <w:tcPr>
            <w:tcW w:w="9287" w:type="dxa"/>
          </w:tcPr>
          <w:p w14:paraId="6F7279E3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9E5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E6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2000 IU</w:t>
      </w:r>
      <w:r w:rsidR="00477A40">
        <w:rPr>
          <w:lang w:val="sk-SK"/>
        </w:rPr>
        <w:t xml:space="preserve"> (400 IU</w:t>
      </w:r>
      <w:r>
        <w:rPr>
          <w:lang w:val="sk-SK"/>
        </w:rPr>
        <w:t>/</w:t>
      </w:r>
      <w:r w:rsidR="00477A40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9E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E8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EA" w14:textId="77777777" w:rsidTr="00052BFC">
        <w:tc>
          <w:tcPr>
            <w:tcW w:w="9287" w:type="dxa"/>
          </w:tcPr>
          <w:p w14:paraId="6F7279E9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9E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EC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477A40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477A40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477A40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477A40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9ED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EE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9F0" w14:textId="77777777" w:rsidTr="00052BFC">
        <w:tc>
          <w:tcPr>
            <w:tcW w:w="9287" w:type="dxa"/>
          </w:tcPr>
          <w:p w14:paraId="6F7279EF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9F1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F2" w14:textId="77777777" w:rsidR="009B4351" w:rsidRPr="005F7C0E" w:rsidRDefault="009B4351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9F3" w14:textId="77777777" w:rsidR="009B4351" w:rsidRDefault="009B4351" w:rsidP="00EB6223">
      <w:pPr>
        <w:keepNext/>
        <w:keepLines/>
        <w:rPr>
          <w:b/>
          <w:u w:val="single"/>
          <w:lang w:val="sk-SK"/>
        </w:rPr>
      </w:pPr>
    </w:p>
    <w:p w14:paraId="6F7279F4" w14:textId="77777777" w:rsidR="009B4351" w:rsidRPr="00B43B1D" w:rsidRDefault="009B4351" w:rsidP="00EB6223">
      <w:pPr>
        <w:tabs>
          <w:tab w:val="left" w:pos="0"/>
        </w:tabs>
        <w:rPr>
          <w:b/>
          <w:lang w:val="sk-SK"/>
        </w:rPr>
      </w:pPr>
      <w:r>
        <w:rPr>
          <w:b/>
          <w:lang w:val="sk-SK"/>
        </w:rPr>
        <w:t>Multib</w:t>
      </w:r>
      <w:r w:rsidRPr="00B43B1D">
        <w:rPr>
          <w:b/>
          <w:lang w:val="sk-SK"/>
        </w:rPr>
        <w:t>alenie s 30 samostatnými baleniami, každé z nich obsahuje:</w:t>
      </w:r>
    </w:p>
    <w:p w14:paraId="6F7279F5" w14:textId="77777777" w:rsidR="009B4351" w:rsidRDefault="009B4351" w:rsidP="00EB6223">
      <w:pPr>
        <w:keepNext/>
        <w:keepLines/>
        <w:rPr>
          <w:lang w:val="sk-SK"/>
        </w:rPr>
      </w:pPr>
    </w:p>
    <w:p w14:paraId="6F7279F6" w14:textId="77777777" w:rsidR="009B4351" w:rsidRPr="008F0F7E" w:rsidRDefault="009B4351" w:rsidP="00EB6223">
      <w:pPr>
        <w:keepNext/>
        <w:keepLines/>
        <w:rPr>
          <w:lang w:val="sk-SK"/>
        </w:rPr>
      </w:pPr>
      <w:r>
        <w:rPr>
          <w:lang w:val="sk-SK"/>
        </w:rPr>
        <w:t>1 injekčnú liekovku s práškom, 1 </w:t>
      </w:r>
      <w:r w:rsidRPr="008F0F7E">
        <w:rPr>
          <w:lang w:val="sk-SK"/>
        </w:rPr>
        <w:t>naplnen</w:t>
      </w:r>
      <w:r>
        <w:rPr>
          <w:lang w:val="sk-SK"/>
        </w:rPr>
        <w:t>ú</w:t>
      </w:r>
      <w:r w:rsidRPr="008F0F7E">
        <w:rPr>
          <w:lang w:val="sk-SK"/>
        </w:rPr>
        <w:t xml:space="preserve"> injekčn</w:t>
      </w:r>
      <w:r>
        <w:rPr>
          <w:lang w:val="sk-SK"/>
        </w:rPr>
        <w:t>ú</w:t>
      </w:r>
      <w:r w:rsidRPr="008F0F7E">
        <w:rPr>
          <w:lang w:val="sk-SK"/>
        </w:rPr>
        <w:t xml:space="preserve"> st</w:t>
      </w:r>
      <w:r>
        <w:rPr>
          <w:lang w:val="sk-SK"/>
        </w:rPr>
        <w:t>riekačku s vodou na injekciu, 1 adaptér na injekčnú liekovku a 1 </w:t>
      </w:r>
      <w:r w:rsidRPr="008F0F7E">
        <w:rPr>
          <w:lang w:val="sk-SK"/>
        </w:rPr>
        <w:t>súprav</w:t>
      </w:r>
      <w:r>
        <w:rPr>
          <w:lang w:val="sk-SK"/>
        </w:rPr>
        <w:t>u</w:t>
      </w:r>
      <w:r w:rsidRPr="008F0F7E">
        <w:rPr>
          <w:lang w:val="sk-SK"/>
        </w:rPr>
        <w:t xml:space="preserve">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9F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F8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9FA" w14:textId="77777777" w:rsidTr="00052BFC">
        <w:tc>
          <w:tcPr>
            <w:tcW w:w="9287" w:type="dxa"/>
          </w:tcPr>
          <w:p w14:paraId="6F7279F9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9F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9FC" w14:textId="77777777" w:rsidR="009B4351" w:rsidRPr="005F7C0E" w:rsidRDefault="009B4351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</w:t>
      </w:r>
      <w:r>
        <w:rPr>
          <w:lang w:val="sk-SK"/>
        </w:rPr>
        <w:t>dávku</w:t>
      </w:r>
      <w:r w:rsidRPr="005F7C0E">
        <w:rPr>
          <w:lang w:val="sk-SK"/>
        </w:rPr>
        <w:t>.</w:t>
      </w:r>
    </w:p>
    <w:p w14:paraId="6F7279FD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9FE" w14:textId="77777777" w:rsidR="009B4351" w:rsidRPr="00D50C14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9FF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01" w14:textId="77777777" w:rsidTr="00052BFC">
        <w:tc>
          <w:tcPr>
            <w:tcW w:w="9287" w:type="dxa"/>
          </w:tcPr>
          <w:p w14:paraId="6F727A00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A02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03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A04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05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07" w14:textId="77777777" w:rsidTr="00052BFC">
        <w:tc>
          <w:tcPr>
            <w:tcW w:w="9287" w:type="dxa"/>
          </w:tcPr>
          <w:p w14:paraId="6F727A06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A08" w14:textId="77777777" w:rsidR="009B4351" w:rsidRDefault="009B4351" w:rsidP="00EB6223">
      <w:pPr>
        <w:keepNext/>
        <w:keepLines/>
        <w:rPr>
          <w:lang w:val="sk-SK"/>
        </w:rPr>
      </w:pPr>
    </w:p>
    <w:p w14:paraId="6F727A09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0B" w14:textId="77777777" w:rsidTr="00052BFC">
        <w:tc>
          <w:tcPr>
            <w:tcW w:w="9287" w:type="dxa"/>
          </w:tcPr>
          <w:p w14:paraId="6F727A0A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lastRenderedPageBreak/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A0C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0D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A0E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A0F" w14:textId="77777777" w:rsidR="009B4351" w:rsidRPr="009912CD" w:rsidRDefault="009B4351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A10" w14:textId="77777777" w:rsidR="009B4351" w:rsidRPr="008F0F7E" w:rsidRDefault="009B4351" w:rsidP="00EB6223">
      <w:pPr>
        <w:rPr>
          <w:lang w:val="sk-SK"/>
        </w:rPr>
      </w:pPr>
    </w:p>
    <w:p w14:paraId="6F727A11" w14:textId="77777777" w:rsidR="009B4351" w:rsidRPr="008F0F7E" w:rsidRDefault="009B4351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A12" w14:textId="77777777" w:rsidR="009B4351" w:rsidRPr="009912CD" w:rsidRDefault="009B4351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A13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14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16" w14:textId="77777777" w:rsidTr="00052BFC">
        <w:tc>
          <w:tcPr>
            <w:tcW w:w="9287" w:type="dxa"/>
          </w:tcPr>
          <w:p w14:paraId="6F727A15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A1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18" w14:textId="77777777" w:rsidR="009B4351" w:rsidRDefault="009B4351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</w:t>
      </w:r>
    </w:p>
    <w:p w14:paraId="6F727A19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Neuchovávajte v mrazničke.</w:t>
      </w:r>
    </w:p>
    <w:p w14:paraId="6F727A1A" w14:textId="77777777" w:rsidR="009B4351" w:rsidRPr="008F0F7E" w:rsidRDefault="009B4351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A1B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1C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1E" w14:textId="77777777" w:rsidTr="00052BFC">
        <w:tc>
          <w:tcPr>
            <w:tcW w:w="9287" w:type="dxa"/>
          </w:tcPr>
          <w:p w14:paraId="6F727A1D" w14:textId="77777777" w:rsidR="009B4351" w:rsidRPr="008F0F7E" w:rsidRDefault="009B4351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A1F" w14:textId="77777777" w:rsidR="009B4351" w:rsidRPr="008F0F7E" w:rsidRDefault="009B4351" w:rsidP="00EB6223">
      <w:pPr>
        <w:keepNext/>
        <w:rPr>
          <w:lang w:val="sk-SK"/>
        </w:rPr>
      </w:pPr>
    </w:p>
    <w:p w14:paraId="6F727A20" w14:textId="77777777" w:rsidR="009B4351" w:rsidRPr="008F0F7E" w:rsidRDefault="009B4351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A21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22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24" w14:textId="77777777" w:rsidTr="00052BFC">
        <w:tc>
          <w:tcPr>
            <w:tcW w:w="9287" w:type="dxa"/>
          </w:tcPr>
          <w:p w14:paraId="6F727A23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A25" w14:textId="77777777" w:rsidR="009B4351" w:rsidRPr="008F0F7E" w:rsidRDefault="009B4351" w:rsidP="00EB6223">
      <w:pPr>
        <w:keepNext/>
        <w:rPr>
          <w:lang w:val="sk-SK"/>
        </w:rPr>
      </w:pPr>
    </w:p>
    <w:p w14:paraId="6F727A26" w14:textId="77777777" w:rsidR="009B4351" w:rsidRPr="00235DB3" w:rsidRDefault="009B435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A27" w14:textId="77777777" w:rsidR="009B4351" w:rsidRPr="00235DB3" w:rsidRDefault="009B435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A28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A29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2A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2C" w14:textId="77777777" w:rsidTr="00052BFC">
        <w:tc>
          <w:tcPr>
            <w:tcW w:w="9287" w:type="dxa"/>
          </w:tcPr>
          <w:p w14:paraId="6F727A2B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A2D" w14:textId="77777777" w:rsidR="009B4351" w:rsidRPr="008F0F7E" w:rsidRDefault="009B4351" w:rsidP="00EB6223">
      <w:pPr>
        <w:keepNext/>
        <w:rPr>
          <w:lang w:val="sk-SK"/>
        </w:rPr>
      </w:pPr>
    </w:p>
    <w:p w14:paraId="6F727A2E" w14:textId="77777777" w:rsidR="009B4351" w:rsidRPr="00744140" w:rsidRDefault="009B4351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>
        <w:rPr>
          <w:szCs w:val="22"/>
          <w:lang w:val="sk-SK"/>
        </w:rPr>
        <w:t>23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 xml:space="preserve">– 30 x (Kovaltry </w:t>
      </w:r>
      <w:r>
        <w:rPr>
          <w:szCs w:val="22"/>
          <w:highlight w:val="lightGray"/>
          <w:lang w:val="sk-SK"/>
        </w:rPr>
        <w:t>200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</w:t>
      </w:r>
      <w:r>
        <w:rPr>
          <w:szCs w:val="22"/>
          <w:shd w:val="clear" w:color="auto" w:fill="C0C0C0"/>
          <w:lang w:val="sk-SK"/>
        </w:rPr>
        <w:t>5</w:t>
      </w:r>
      <w:r w:rsidRPr="00744140">
        <w:rPr>
          <w:szCs w:val="22"/>
          <w:shd w:val="clear" w:color="auto" w:fill="C0C0C0"/>
          <w:lang w:val="sk-SK"/>
        </w:rPr>
        <w:t>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A2F" w14:textId="77777777" w:rsidR="009B4351" w:rsidRPr="00744140" w:rsidRDefault="009B4351" w:rsidP="00EB6223">
      <w:pPr>
        <w:keepNext/>
        <w:keepLines/>
        <w:rPr>
          <w:lang w:val="sk-SK"/>
        </w:rPr>
      </w:pPr>
    </w:p>
    <w:p w14:paraId="6F727A30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32" w14:textId="77777777" w:rsidTr="00052BFC">
        <w:tc>
          <w:tcPr>
            <w:tcW w:w="9287" w:type="dxa"/>
          </w:tcPr>
          <w:p w14:paraId="6F727A31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A33" w14:textId="77777777" w:rsidR="009B4351" w:rsidRPr="008F0F7E" w:rsidRDefault="009B4351" w:rsidP="00EB6223">
      <w:pPr>
        <w:keepNext/>
        <w:rPr>
          <w:lang w:val="sk-SK"/>
        </w:rPr>
      </w:pPr>
    </w:p>
    <w:p w14:paraId="6F727A34" w14:textId="77777777" w:rsidR="009B4351" w:rsidRPr="008F0F7E" w:rsidRDefault="009B4351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A35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36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38" w14:textId="77777777" w:rsidTr="00052BFC">
        <w:tc>
          <w:tcPr>
            <w:tcW w:w="9287" w:type="dxa"/>
          </w:tcPr>
          <w:p w14:paraId="6F727A37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A39" w14:textId="77777777" w:rsidR="009B4351" w:rsidRDefault="009B4351" w:rsidP="00EB6223">
      <w:pPr>
        <w:keepNext/>
        <w:keepLines/>
        <w:rPr>
          <w:lang w:val="sk-SK"/>
        </w:rPr>
      </w:pPr>
    </w:p>
    <w:p w14:paraId="6F727A3A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3C" w14:textId="77777777" w:rsidTr="00052BFC">
        <w:tc>
          <w:tcPr>
            <w:tcW w:w="9287" w:type="dxa"/>
          </w:tcPr>
          <w:p w14:paraId="6F727A3B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A3D" w14:textId="77777777" w:rsidR="009B4351" w:rsidRPr="008F0F7E" w:rsidRDefault="009B4351" w:rsidP="00EB6223">
      <w:pPr>
        <w:keepNext/>
        <w:rPr>
          <w:u w:val="single"/>
          <w:lang w:val="sk-SK"/>
        </w:rPr>
      </w:pPr>
    </w:p>
    <w:p w14:paraId="6F727A3E" w14:textId="77777777" w:rsidR="009B4351" w:rsidRPr="008F0F7E" w:rsidRDefault="009B4351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40" w14:textId="77777777" w:rsidTr="00052BFC">
        <w:tc>
          <w:tcPr>
            <w:tcW w:w="9287" w:type="dxa"/>
          </w:tcPr>
          <w:p w14:paraId="6F727A3F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lastRenderedPageBreak/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A41" w14:textId="77777777" w:rsidR="009B4351" w:rsidRPr="00D50C14" w:rsidRDefault="009B4351" w:rsidP="00EB6223">
      <w:pPr>
        <w:keepNext/>
        <w:keepLines/>
        <w:rPr>
          <w:noProof/>
          <w:lang w:val="sk-SK"/>
        </w:rPr>
      </w:pPr>
    </w:p>
    <w:p w14:paraId="6F727A42" w14:textId="77777777" w:rsidR="009B4351" w:rsidRPr="00D50C14" w:rsidRDefault="009B4351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>
        <w:rPr>
          <w:noProof/>
          <w:lang w:val="sk-SK"/>
        </w:rPr>
        <w:t>20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A43" w14:textId="77777777" w:rsidR="009B4351" w:rsidRPr="00D50C14" w:rsidRDefault="009B4351" w:rsidP="00EB6223">
      <w:pPr>
        <w:keepNext/>
        <w:keepLines/>
        <w:rPr>
          <w:lang w:val="sk-SK"/>
        </w:rPr>
      </w:pPr>
    </w:p>
    <w:p w14:paraId="6F727A44" w14:textId="77777777" w:rsidR="009B4351" w:rsidRPr="000B2182" w:rsidRDefault="009B4351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0B2182" w14:paraId="6F727A46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A45" w14:textId="77777777" w:rsidR="009B4351" w:rsidRPr="00583F39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A47" w14:textId="77777777" w:rsidR="009B4351" w:rsidRDefault="009B4351" w:rsidP="00EB6223">
      <w:pPr>
        <w:keepNext/>
        <w:keepLines/>
        <w:rPr>
          <w:bCs/>
        </w:rPr>
      </w:pPr>
    </w:p>
    <w:p w14:paraId="6F727A48" w14:textId="77777777" w:rsidR="009B4351" w:rsidRPr="000B2182" w:rsidRDefault="009B4351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A49" w14:textId="77777777" w:rsidR="009B4351" w:rsidRPr="000B2182" w:rsidRDefault="009B4351" w:rsidP="00EB6223">
      <w:pPr>
        <w:rPr>
          <w:bCs/>
        </w:rPr>
      </w:pPr>
    </w:p>
    <w:p w14:paraId="6F727A4A" w14:textId="77777777" w:rsidR="009B4351" w:rsidRPr="000B2182" w:rsidRDefault="009B4351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0B2182" w14:paraId="6F727A4C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A4B" w14:textId="77777777" w:rsidR="009B4351" w:rsidRPr="000B2182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A4D" w14:textId="77777777" w:rsidR="009B4351" w:rsidRDefault="009B4351" w:rsidP="00EB6223">
      <w:pPr>
        <w:keepNext/>
        <w:keepLines/>
        <w:rPr>
          <w:bCs/>
        </w:rPr>
      </w:pPr>
    </w:p>
    <w:p w14:paraId="6F727A4E" w14:textId="77777777" w:rsidR="009B4351" w:rsidRDefault="009B4351" w:rsidP="00EB6223">
      <w:pPr>
        <w:keepNext/>
        <w:keepLines/>
      </w:pPr>
      <w:r>
        <w:t>PC</w:t>
      </w:r>
    </w:p>
    <w:p w14:paraId="6F727A4F" w14:textId="77777777" w:rsidR="009B4351" w:rsidRDefault="009B4351" w:rsidP="00EB6223">
      <w:pPr>
        <w:keepNext/>
      </w:pPr>
      <w:r>
        <w:t>SN</w:t>
      </w:r>
    </w:p>
    <w:p w14:paraId="6F727A50" w14:textId="77777777" w:rsidR="009B4351" w:rsidRPr="000343A7" w:rsidRDefault="009B4351" w:rsidP="00EB6223">
      <w:pPr>
        <w:keepNext/>
      </w:pPr>
      <w:r>
        <w:t>NN</w:t>
      </w:r>
    </w:p>
    <w:p w14:paraId="6F727A51" w14:textId="77777777" w:rsidR="009B4351" w:rsidRPr="005A1988" w:rsidRDefault="009B4351" w:rsidP="00EB6223">
      <w:pPr>
        <w:tabs>
          <w:tab w:val="clear" w:pos="567"/>
        </w:tabs>
        <w:rPr>
          <w:lang w:val="sk-SK"/>
        </w:rPr>
      </w:pPr>
    </w:p>
    <w:p w14:paraId="6F727A52" w14:textId="77777777" w:rsidR="009B4351" w:rsidRPr="000766AC" w:rsidRDefault="009B4351" w:rsidP="00EB6223">
      <w:pPr>
        <w:rPr>
          <w:noProof/>
          <w:shd w:val="clear" w:color="auto" w:fill="CCCCCC"/>
        </w:rPr>
      </w:pPr>
    </w:p>
    <w:p w14:paraId="6F727A53" w14:textId="77777777" w:rsidR="009B4351" w:rsidRPr="00F9226A" w:rsidRDefault="009B4351" w:rsidP="00EB6223">
      <w:pPr>
        <w:pStyle w:val="TitleA"/>
        <w:jc w:val="left"/>
        <w:outlineLvl w:val="9"/>
        <w:rPr>
          <w:lang w:val="sk-SK"/>
        </w:rPr>
      </w:pPr>
      <w:r w:rsidRPr="00AC55D3">
        <w:rPr>
          <w:lang w:val="en-GB"/>
        </w:rPr>
        <w:br w:type="page"/>
      </w:r>
    </w:p>
    <w:p w14:paraId="6F727A54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suppressAutoHyphens/>
        <w:rPr>
          <w:b/>
          <w:lang w:val="sk-SK"/>
        </w:rPr>
      </w:pPr>
      <w:r w:rsidRPr="00F9226A">
        <w:rPr>
          <w:b/>
          <w:lang w:val="sk-SK"/>
        </w:rPr>
        <w:lastRenderedPageBreak/>
        <w:t>ÚDAJE, KTORÉ MAJÚ BYŤ UVEDENÉ NA VONKAJŠOM OBALE</w:t>
      </w:r>
    </w:p>
    <w:p w14:paraId="6F727A55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suppressAutoHyphens/>
        <w:rPr>
          <w:b/>
          <w:lang w:val="sk-SK"/>
        </w:rPr>
      </w:pPr>
    </w:p>
    <w:p w14:paraId="6F727A56" w14:textId="77777777" w:rsidR="009B4351" w:rsidRPr="00F9226A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outlineLvl w:val="1"/>
        <w:rPr>
          <w:szCs w:val="22"/>
          <w:lang w:val="sk-SK"/>
        </w:rPr>
      </w:pPr>
      <w:r w:rsidRPr="00F9226A">
        <w:rPr>
          <w:b/>
          <w:lang w:val="sk-SK"/>
        </w:rPr>
        <w:t>V</w:t>
      </w:r>
      <w:r>
        <w:rPr>
          <w:b/>
          <w:lang w:val="sk-SK"/>
        </w:rPr>
        <w:t>NÚTORNÁ ŠKATUĽ</w:t>
      </w:r>
      <w:r w:rsidRPr="00F9226A">
        <w:rPr>
          <w:b/>
          <w:lang w:val="sk-SK"/>
        </w:rPr>
        <w:t>A</w:t>
      </w:r>
      <w:r>
        <w:rPr>
          <w:b/>
          <w:lang w:val="sk-SK"/>
        </w:rPr>
        <w:t xml:space="preserve"> MULTIBALENIA (NEOBSAHUJÚCA BLUE BOX)</w:t>
      </w:r>
    </w:p>
    <w:p w14:paraId="6F727A57" w14:textId="77777777" w:rsidR="009B4351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58" w14:textId="77777777" w:rsidR="00AC55D3" w:rsidRPr="00F9226A" w:rsidRDefault="00AC55D3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5A" w14:textId="77777777" w:rsidTr="00052BFC">
        <w:tc>
          <w:tcPr>
            <w:tcW w:w="9211" w:type="dxa"/>
          </w:tcPr>
          <w:p w14:paraId="6F727A59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LIEKU</w:t>
            </w:r>
          </w:p>
        </w:tc>
      </w:tr>
    </w:tbl>
    <w:p w14:paraId="6F727A5B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5C" w14:textId="77777777" w:rsidR="009B4351" w:rsidRDefault="009B4351" w:rsidP="00203807">
      <w:pPr>
        <w:keepNext/>
        <w:keepLines/>
        <w:tabs>
          <w:tab w:val="clear" w:pos="567"/>
        </w:tabs>
        <w:outlineLvl w:val="4"/>
        <w:rPr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20</w:t>
      </w:r>
      <w:r>
        <w:rPr>
          <w:lang w:val="sk-SK"/>
        </w:rPr>
        <w:t>0</w:t>
      </w:r>
      <w:r w:rsidRPr="00F9226A">
        <w:rPr>
          <w:lang w:val="sk-SK"/>
        </w:rPr>
        <w:t>0</w:t>
      </w:r>
      <w:r w:rsidRPr="00F9226A">
        <w:rPr>
          <w:szCs w:val="22"/>
          <w:lang w:val="sk-SK"/>
        </w:rPr>
        <w:t xml:space="preserve"> IU </w:t>
      </w:r>
      <w:r w:rsidRPr="00F9226A">
        <w:rPr>
          <w:lang w:val="sk-SK"/>
        </w:rPr>
        <w:t>prášok a</w:t>
      </w:r>
      <w:r>
        <w:rPr>
          <w:lang w:val="sk-SK"/>
        </w:rPr>
        <w:t> </w:t>
      </w:r>
      <w:r w:rsidRPr="00F9226A">
        <w:rPr>
          <w:lang w:val="sk-SK"/>
        </w:rPr>
        <w:t>rozpúšťadlo na injekčný roztok</w:t>
      </w:r>
    </w:p>
    <w:p w14:paraId="6F727A5D" w14:textId="77777777" w:rsidR="009B4351" w:rsidRDefault="009B4351" w:rsidP="00EB6223">
      <w:pPr>
        <w:keepNext/>
        <w:keepLines/>
        <w:tabs>
          <w:tab w:val="clear" w:pos="567"/>
        </w:tabs>
        <w:rPr>
          <w:b/>
          <w:szCs w:val="22"/>
          <w:lang w:val="sk-SK"/>
        </w:rPr>
      </w:pPr>
    </w:p>
    <w:p w14:paraId="6F727A5E" w14:textId="77777777" w:rsidR="009B4351" w:rsidRPr="009912CD" w:rsidRDefault="00477A40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B4351" w:rsidRPr="009912CD">
        <w:rPr>
          <w:b/>
          <w:lang w:val="sk-SK"/>
        </w:rPr>
        <w:t>rekombinantný ľudský koagulačný faktor VIII)</w:t>
      </w:r>
    </w:p>
    <w:p w14:paraId="6F727A5F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60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62" w14:textId="77777777" w:rsidTr="00052BFC">
        <w:tc>
          <w:tcPr>
            <w:tcW w:w="9211" w:type="dxa"/>
          </w:tcPr>
          <w:p w14:paraId="6F727A61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2.</w:t>
            </w:r>
            <w:r w:rsidRPr="00F9226A">
              <w:rPr>
                <w:b/>
                <w:szCs w:val="22"/>
                <w:lang w:val="sk-SK"/>
              </w:rPr>
              <w:tab/>
            </w:r>
            <w:r>
              <w:rPr>
                <w:b/>
                <w:szCs w:val="22"/>
                <w:lang w:val="sk-SK"/>
              </w:rPr>
              <w:t>LIEČIVO (</w:t>
            </w:r>
            <w:r w:rsidRPr="00F9226A">
              <w:rPr>
                <w:b/>
                <w:lang w:val="sk-SK"/>
              </w:rPr>
              <w:t>LIEČIVÁ</w:t>
            </w:r>
            <w:r>
              <w:rPr>
                <w:b/>
                <w:lang w:val="sk-SK"/>
              </w:rPr>
              <w:t>)</w:t>
            </w:r>
          </w:p>
        </w:tc>
      </w:tr>
    </w:tbl>
    <w:p w14:paraId="6F727A63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64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2000 IU</w:t>
      </w:r>
      <w:r w:rsidR="00477A40">
        <w:rPr>
          <w:lang w:val="sk-SK"/>
        </w:rPr>
        <w:t xml:space="preserve"> (400 IU</w:t>
      </w:r>
      <w:r>
        <w:rPr>
          <w:lang w:val="sk-SK"/>
        </w:rPr>
        <w:t>/</w:t>
      </w:r>
      <w:r w:rsidR="00477A40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A65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66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68" w14:textId="77777777" w:rsidTr="00052BFC">
        <w:tc>
          <w:tcPr>
            <w:tcW w:w="9211" w:type="dxa"/>
          </w:tcPr>
          <w:p w14:paraId="6F727A67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ZOZNAM POMOCNÝCH LÁTOK</w:t>
            </w:r>
          </w:p>
        </w:tc>
      </w:tr>
    </w:tbl>
    <w:p w14:paraId="6F727A69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6A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9A3702">
        <w:rPr>
          <w:lang w:val="sk-SK"/>
        </w:rPr>
        <w:t xml:space="preserve"> (E 640)</w:t>
      </w:r>
      <w:r w:rsidRPr="00F9226A">
        <w:rPr>
          <w:lang w:val="sk-SK"/>
        </w:rPr>
        <w:t xml:space="preserve">, chlorid sodný, </w:t>
      </w:r>
      <w:r w:rsidRPr="00DE42D9">
        <w:rPr>
          <w:highlight w:val="lightGray"/>
          <w:lang w:val="sk-SK"/>
        </w:rPr>
        <w:t>dihydrát chloridu vápenatého</w:t>
      </w:r>
      <w:r w:rsidR="009A3702">
        <w:rPr>
          <w:lang w:val="sk-SK"/>
        </w:rPr>
        <w:t xml:space="preserve"> (E 509)</w:t>
      </w:r>
      <w:r w:rsidRPr="00F9226A"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9A3702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9A3702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F9226A">
        <w:rPr>
          <w:szCs w:val="22"/>
          <w:lang w:val="sk-SK"/>
        </w:rPr>
        <w:t>.</w:t>
      </w:r>
    </w:p>
    <w:p w14:paraId="6F727A6B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6C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6E" w14:textId="77777777" w:rsidTr="00052BFC">
        <w:tc>
          <w:tcPr>
            <w:tcW w:w="9211" w:type="dxa"/>
          </w:tcPr>
          <w:p w14:paraId="6F727A6D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LIEKOVÁ FORMA A OBSAH</w:t>
            </w:r>
          </w:p>
        </w:tc>
      </w:tr>
    </w:tbl>
    <w:p w14:paraId="6F727A6F" w14:textId="77777777" w:rsidR="009B4351" w:rsidRPr="00F9226A" w:rsidRDefault="009B4351" w:rsidP="00EB6223">
      <w:pPr>
        <w:tabs>
          <w:tab w:val="clear" w:pos="567"/>
        </w:tabs>
        <w:rPr>
          <w:lang w:val="sk-SK"/>
        </w:rPr>
      </w:pPr>
    </w:p>
    <w:p w14:paraId="6F727A70" w14:textId="77777777" w:rsidR="009B4351" w:rsidRPr="00F9226A" w:rsidRDefault="009B4351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8E0E68">
        <w:rPr>
          <w:szCs w:val="22"/>
          <w:highlight w:val="lightGray"/>
          <w:lang w:val="sk-SK"/>
        </w:rPr>
        <w:t>prášok a rozpúšťadlo na injekčný roztok</w:t>
      </w:r>
    </w:p>
    <w:p w14:paraId="6F727A71" w14:textId="77777777" w:rsidR="009B4351" w:rsidRPr="00F9226A" w:rsidRDefault="009B4351" w:rsidP="00EB6223">
      <w:pPr>
        <w:tabs>
          <w:tab w:val="clear" w:pos="567"/>
          <w:tab w:val="left" w:pos="0"/>
        </w:tabs>
        <w:rPr>
          <w:szCs w:val="22"/>
          <w:lang w:val="sk-SK"/>
        </w:rPr>
      </w:pPr>
    </w:p>
    <w:p w14:paraId="6F727A72" w14:textId="77777777" w:rsidR="009B4351" w:rsidRPr="000C5F54" w:rsidRDefault="009B4351" w:rsidP="00EB6223">
      <w:pPr>
        <w:rPr>
          <w:b/>
          <w:szCs w:val="22"/>
          <w:lang w:val="sk-SK"/>
        </w:rPr>
      </w:pPr>
      <w:r w:rsidRPr="000C5F54">
        <w:rPr>
          <w:b/>
          <w:szCs w:val="22"/>
          <w:lang w:val="sk-SK"/>
        </w:rPr>
        <w:t>Súčasť multibalenia, nemôže sa predávať samostatne.</w:t>
      </w:r>
    </w:p>
    <w:p w14:paraId="6F727A73" w14:textId="77777777" w:rsidR="009B4351" w:rsidRDefault="009B4351" w:rsidP="00EB6223">
      <w:pPr>
        <w:tabs>
          <w:tab w:val="left" w:pos="0"/>
        </w:tabs>
        <w:rPr>
          <w:lang w:val="sk-SK"/>
        </w:rPr>
      </w:pPr>
    </w:p>
    <w:p w14:paraId="6F727A74" w14:textId="77777777" w:rsidR="009B4351" w:rsidRPr="00F9226A" w:rsidRDefault="009B4351" w:rsidP="00EB6223">
      <w:pPr>
        <w:tabs>
          <w:tab w:val="left" w:pos="0"/>
        </w:tabs>
        <w:rPr>
          <w:lang w:val="sk-SK"/>
        </w:rPr>
      </w:pPr>
      <w:r w:rsidRPr="00F9226A">
        <w:rPr>
          <w:lang w:val="sk-SK"/>
        </w:rPr>
        <w:t>1</w:t>
      </w:r>
      <w:r>
        <w:rPr>
          <w:lang w:val="sk-SK"/>
        </w:rPr>
        <w:t> </w:t>
      </w:r>
      <w:r w:rsidRPr="00F9226A">
        <w:rPr>
          <w:lang w:val="sk-SK"/>
        </w:rPr>
        <w:t>injekčná liekovka s</w:t>
      </w:r>
      <w:r>
        <w:rPr>
          <w:lang w:val="sk-SK"/>
        </w:rPr>
        <w:t> </w:t>
      </w:r>
      <w:r w:rsidRPr="00F9226A">
        <w:rPr>
          <w:lang w:val="sk-SK"/>
        </w:rPr>
        <w:t>práškom, 1 naplnená injekčná striekačka s </w:t>
      </w:r>
      <w:r>
        <w:rPr>
          <w:lang w:val="sk-SK"/>
        </w:rPr>
        <w:t>v</w:t>
      </w:r>
      <w:r w:rsidRPr="00F9226A">
        <w:rPr>
          <w:lang w:val="sk-SK"/>
        </w:rPr>
        <w:t>od</w:t>
      </w:r>
      <w:r>
        <w:rPr>
          <w:lang w:val="sk-SK"/>
        </w:rPr>
        <w:t>ou</w:t>
      </w:r>
      <w:r w:rsidRPr="00F9226A">
        <w:rPr>
          <w:lang w:val="sk-SK"/>
        </w:rPr>
        <w:t xml:space="preserve"> na injekciu, 1</w:t>
      </w:r>
      <w:r>
        <w:rPr>
          <w:lang w:val="sk-SK"/>
        </w:rPr>
        <w:t> </w:t>
      </w:r>
      <w:r w:rsidRPr="00F9226A">
        <w:rPr>
          <w:lang w:val="sk-SK"/>
        </w:rPr>
        <w:t xml:space="preserve">adaptér </w:t>
      </w:r>
      <w:r>
        <w:rPr>
          <w:lang w:val="sk-SK"/>
        </w:rPr>
        <w:t xml:space="preserve">na </w:t>
      </w:r>
      <w:r w:rsidRPr="00F9226A">
        <w:rPr>
          <w:lang w:val="sk-SK"/>
        </w:rPr>
        <w:t>injekčn</w:t>
      </w:r>
      <w:r>
        <w:rPr>
          <w:lang w:val="sk-SK"/>
        </w:rPr>
        <w:t>ú</w:t>
      </w:r>
      <w:r w:rsidRPr="00F9226A">
        <w:rPr>
          <w:lang w:val="sk-SK"/>
        </w:rPr>
        <w:t xml:space="preserve"> liekovk</w:t>
      </w:r>
      <w:r>
        <w:rPr>
          <w:lang w:val="sk-SK"/>
        </w:rPr>
        <w:t>u</w:t>
      </w:r>
      <w:r w:rsidRPr="00F9226A">
        <w:rPr>
          <w:lang w:val="sk-SK"/>
        </w:rPr>
        <w:t xml:space="preserve"> a 1 súprava na venepunkciu.</w:t>
      </w:r>
    </w:p>
    <w:p w14:paraId="6F727A75" w14:textId="77777777" w:rsidR="009B4351" w:rsidRPr="00F9226A" w:rsidRDefault="009B4351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A76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78" w14:textId="77777777" w:rsidTr="00052BFC">
        <w:tc>
          <w:tcPr>
            <w:tcW w:w="9211" w:type="dxa"/>
          </w:tcPr>
          <w:p w14:paraId="6F727A77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SPÔSOB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F9226A">
              <w:rPr>
                <w:lang w:val="sk-SK"/>
              </w:rPr>
              <w:t>(</w:t>
            </w:r>
            <w:r w:rsidRPr="00F9226A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F9226A">
              <w:rPr>
                <w:b/>
                <w:lang w:val="sk-SK"/>
              </w:rPr>
              <w:t>ANIA</w:t>
            </w:r>
          </w:p>
        </w:tc>
      </w:tr>
    </w:tbl>
    <w:p w14:paraId="6F727A79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7A" w14:textId="77777777" w:rsidR="009B4351" w:rsidRPr="00F9226A" w:rsidRDefault="009B4351" w:rsidP="00EB6223">
      <w:pPr>
        <w:keepNext/>
        <w:keepLines/>
        <w:rPr>
          <w:lang w:val="sk-SK"/>
        </w:rPr>
      </w:pPr>
      <w:r w:rsidRPr="0006689A">
        <w:rPr>
          <w:b/>
          <w:szCs w:val="22"/>
          <w:lang w:val="sk-SK"/>
        </w:rPr>
        <w:t xml:space="preserve">Na </w:t>
      </w:r>
      <w:r w:rsidRPr="0006689A">
        <w:rPr>
          <w:b/>
          <w:lang w:val="sk-SK"/>
        </w:rPr>
        <w:t>vnútrožilové použitie</w:t>
      </w:r>
      <w:r w:rsidRPr="0006689A">
        <w:rPr>
          <w:b/>
          <w:szCs w:val="22"/>
          <w:lang w:val="sk-SK"/>
        </w:rPr>
        <w:t>.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Len na jednorazov</w:t>
      </w:r>
      <w:r>
        <w:rPr>
          <w:lang w:val="sk-SK"/>
        </w:rPr>
        <w:t>ú dávku</w:t>
      </w:r>
      <w:r w:rsidRPr="00F9226A">
        <w:rPr>
          <w:lang w:val="sk-SK"/>
        </w:rPr>
        <w:t>.</w:t>
      </w:r>
    </w:p>
    <w:p w14:paraId="6F727A7B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Pred použitím si prečítajte písomnú informáciu pre používateľa.</w:t>
      </w:r>
    </w:p>
    <w:p w14:paraId="6F727A7C" w14:textId="77777777" w:rsidR="009B4351" w:rsidRPr="00F9226A" w:rsidRDefault="009B4351" w:rsidP="00EB6223">
      <w:pPr>
        <w:rPr>
          <w:szCs w:val="22"/>
          <w:lang w:val="sk-SK"/>
        </w:rPr>
      </w:pPr>
    </w:p>
    <w:p w14:paraId="6F727A7D" w14:textId="77777777" w:rsidR="009B4351" w:rsidRPr="0006689A" w:rsidRDefault="009B4351" w:rsidP="00EB6223">
      <w:pPr>
        <w:keepNext/>
        <w:keepLines/>
        <w:rPr>
          <w:b/>
          <w:szCs w:val="22"/>
          <w:lang w:val="sk-SK"/>
        </w:rPr>
      </w:pPr>
      <w:r w:rsidRPr="0006689A">
        <w:rPr>
          <w:b/>
          <w:szCs w:val="22"/>
          <w:lang w:val="sk-SK"/>
        </w:rPr>
        <w:lastRenderedPageBreak/>
        <w:t>Pred rekonštitúciou si prečítajte písomnú informáciu pre používateľa.</w:t>
      </w:r>
    </w:p>
    <w:p w14:paraId="6F727A7E" w14:textId="77777777" w:rsidR="009B4351" w:rsidRPr="00F9226A" w:rsidRDefault="009B4351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A7F" w14:textId="77777777" w:rsidR="009B4351" w:rsidRPr="00F9226A" w:rsidRDefault="00D15480" w:rsidP="00EB6223">
      <w:pPr>
        <w:keepNext/>
        <w:keepLines/>
        <w:rPr>
          <w:szCs w:val="22"/>
          <w:lang w:val="sk-SK"/>
        </w:rPr>
      </w:pPr>
      <w:r w:rsidRPr="008E0E68">
        <w:rPr>
          <w:noProof/>
          <w:szCs w:val="22"/>
          <w:lang w:val="sk-SK" w:eastAsia="sk-SK"/>
        </w:rPr>
        <w:drawing>
          <wp:inline distT="0" distB="0" distL="0" distR="0" wp14:anchorId="6F727EA9" wp14:editId="6F727EAA">
            <wp:extent cx="2848610" cy="1878330"/>
            <wp:effectExtent l="0" t="0" r="0" b="0"/>
            <wp:docPr id="8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A80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81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83" w14:textId="77777777" w:rsidTr="00052BFC">
        <w:tc>
          <w:tcPr>
            <w:tcW w:w="9211" w:type="dxa"/>
          </w:tcPr>
          <w:p w14:paraId="6F727A82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6.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UPOZORNENIE, ŽE LIEK SA MUSÍ UCHOVÁVAŤ MIMO DOHĽADU A DOSAHU DETÍ</w:t>
            </w:r>
          </w:p>
        </w:tc>
      </w:tr>
    </w:tbl>
    <w:p w14:paraId="6F727A84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85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Uchovávajte mimo dohľadu a dosahu detí</w:t>
      </w:r>
      <w:r w:rsidRPr="00F9226A">
        <w:rPr>
          <w:szCs w:val="22"/>
          <w:lang w:val="sk-SK"/>
        </w:rPr>
        <w:t>.</w:t>
      </w:r>
    </w:p>
    <w:p w14:paraId="6F727A86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87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89" w14:textId="77777777" w:rsidTr="00052BFC">
        <w:tc>
          <w:tcPr>
            <w:tcW w:w="9211" w:type="dxa"/>
          </w:tcPr>
          <w:p w14:paraId="6F727A88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7.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INÉ ŠPECIÁLNE UPOZORNENIE</w:t>
            </w:r>
            <w:r>
              <w:rPr>
                <w:b/>
                <w:lang w:val="sk-SK"/>
              </w:rPr>
              <w:t xml:space="preserve"> </w:t>
            </w:r>
            <w:r w:rsidRPr="00305341">
              <w:rPr>
                <w:b/>
                <w:lang w:val="pl-PL"/>
              </w:rPr>
              <w:t>(UPOZORNENIA)</w:t>
            </w:r>
            <w:r w:rsidRPr="00F9226A">
              <w:rPr>
                <w:b/>
                <w:lang w:val="sk-SK"/>
              </w:rPr>
              <w:t>, AK JE TO POTREBNÉ</w:t>
            </w:r>
          </w:p>
        </w:tc>
      </w:tr>
    </w:tbl>
    <w:p w14:paraId="6F727A8A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8B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8D" w14:textId="77777777" w:rsidTr="00052BFC">
        <w:tc>
          <w:tcPr>
            <w:tcW w:w="9211" w:type="dxa"/>
          </w:tcPr>
          <w:p w14:paraId="6F727A8C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8.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DÁTUM EXSPIRÁCIE</w:t>
            </w:r>
          </w:p>
        </w:tc>
      </w:tr>
    </w:tbl>
    <w:p w14:paraId="6F727A8E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8F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A90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A91" w14:textId="77777777" w:rsidR="009B4351" w:rsidRPr="009912CD" w:rsidRDefault="009B4351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A92" w14:textId="77777777" w:rsidR="009B4351" w:rsidRPr="008F0F7E" w:rsidRDefault="009B4351" w:rsidP="00EB6223">
      <w:pPr>
        <w:rPr>
          <w:lang w:val="sk-SK"/>
        </w:rPr>
      </w:pPr>
    </w:p>
    <w:p w14:paraId="6F727A93" w14:textId="77777777" w:rsidR="009B4351" w:rsidRPr="008F0F7E" w:rsidRDefault="009B4351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A94" w14:textId="77777777" w:rsidR="009B4351" w:rsidRPr="009912CD" w:rsidRDefault="009B4351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A95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96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98" w14:textId="77777777" w:rsidTr="00052BFC">
        <w:tc>
          <w:tcPr>
            <w:tcW w:w="9211" w:type="dxa"/>
          </w:tcPr>
          <w:p w14:paraId="6F727A97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9.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PODMIENKY NA UCHOVÁVANIE</w:t>
            </w:r>
          </w:p>
        </w:tc>
      </w:tr>
    </w:tbl>
    <w:p w14:paraId="6F727A99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9A" w14:textId="77777777" w:rsidR="009B4351" w:rsidRPr="008F0F7E" w:rsidRDefault="009B4351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Neuchovávajte v mrazničke.</w:t>
      </w:r>
    </w:p>
    <w:p w14:paraId="6F727A9B" w14:textId="77777777" w:rsidR="009B4351" w:rsidRDefault="009B4351" w:rsidP="00EB6223">
      <w:pPr>
        <w:keepLines/>
        <w:rPr>
          <w:lang w:val="sk-SK"/>
        </w:rPr>
      </w:pPr>
    </w:p>
    <w:p w14:paraId="6F727A9C" w14:textId="77777777" w:rsidR="009B4351" w:rsidRPr="008F0F7E" w:rsidRDefault="009B4351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A9D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9E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A0" w14:textId="77777777" w:rsidTr="00052BFC">
        <w:tc>
          <w:tcPr>
            <w:tcW w:w="9211" w:type="dxa"/>
          </w:tcPr>
          <w:p w14:paraId="6F727A9F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10.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UPOZORNENIA NA LIKVIDÁCIU NEPOUŽITÝCH LIEKOV ALEBO ODPADOV Z NICH VZNIKNUTÝCH, AK JE TO VHODNÉ</w:t>
            </w:r>
          </w:p>
        </w:tc>
      </w:tr>
    </w:tbl>
    <w:p w14:paraId="6F727AA1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A2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Všetok nepoužitý roztok sa musí zlikvidovať</w:t>
      </w:r>
      <w:r w:rsidRPr="00F9226A">
        <w:rPr>
          <w:szCs w:val="22"/>
          <w:lang w:val="sk-SK"/>
        </w:rPr>
        <w:t>.</w:t>
      </w:r>
    </w:p>
    <w:p w14:paraId="6F727AA3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A4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A6" w14:textId="77777777" w:rsidTr="00052BFC">
        <w:tc>
          <w:tcPr>
            <w:tcW w:w="9211" w:type="dxa"/>
          </w:tcPr>
          <w:p w14:paraId="6F727AA5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lastRenderedPageBreak/>
              <w:t>11.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ADRESA DRŽITEĽA ROZHODNUTIA O REGISTRÁCII</w:t>
            </w:r>
          </w:p>
        </w:tc>
      </w:tr>
    </w:tbl>
    <w:p w14:paraId="6F727AA7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A8" w14:textId="77777777" w:rsidR="009B4351" w:rsidRPr="00F9226A" w:rsidRDefault="009B4351" w:rsidP="00EB6223">
      <w:pPr>
        <w:keepNext/>
        <w:autoSpaceDE w:val="0"/>
        <w:autoSpaceDN w:val="0"/>
        <w:adjustRightInd w:val="0"/>
        <w:rPr>
          <w:lang w:val="sk-SK"/>
        </w:rPr>
      </w:pPr>
      <w:r w:rsidRPr="00F9226A">
        <w:rPr>
          <w:lang w:val="sk-SK"/>
        </w:rPr>
        <w:t>Bayer AG</w:t>
      </w:r>
    </w:p>
    <w:p w14:paraId="6F727AA9" w14:textId="77777777" w:rsidR="009B4351" w:rsidRPr="00F9226A" w:rsidRDefault="009B4351" w:rsidP="00EB6223">
      <w:pPr>
        <w:keepNext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5</w:t>
      </w:r>
      <w:r w:rsidRPr="00F9226A">
        <w:rPr>
          <w:lang w:val="sk-SK"/>
        </w:rPr>
        <w:t>1</w:t>
      </w:r>
      <w:r>
        <w:rPr>
          <w:lang w:val="sk-SK"/>
        </w:rPr>
        <w:t>3</w:t>
      </w:r>
      <w:r w:rsidRPr="00F9226A">
        <w:rPr>
          <w:lang w:val="sk-SK"/>
        </w:rPr>
        <w:t>68 Leverkusen</w:t>
      </w:r>
    </w:p>
    <w:p w14:paraId="6F727AAA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Nemecko</w:t>
      </w:r>
    </w:p>
    <w:p w14:paraId="6F727AAB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AC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AE" w14:textId="77777777" w:rsidTr="00052BFC">
        <w:tc>
          <w:tcPr>
            <w:tcW w:w="9211" w:type="dxa"/>
          </w:tcPr>
          <w:p w14:paraId="6F727AAD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12.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REGISTRAČNÉ ČÍSLO (</w:t>
            </w:r>
            <w:r w:rsidRPr="00226D6E">
              <w:rPr>
                <w:b/>
                <w:lang w:val="sk-SK"/>
              </w:rPr>
              <w:t>ČÍSLA</w:t>
            </w:r>
            <w:r w:rsidRPr="00226D6E">
              <w:rPr>
                <w:b/>
                <w:szCs w:val="22"/>
                <w:lang w:val="sk-SK"/>
              </w:rPr>
              <w:t>)</w:t>
            </w:r>
          </w:p>
        </w:tc>
      </w:tr>
    </w:tbl>
    <w:p w14:paraId="6F727AAF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B0" w14:textId="77777777" w:rsidR="009B4351" w:rsidRPr="00744140" w:rsidRDefault="009B4351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>
        <w:rPr>
          <w:szCs w:val="22"/>
          <w:lang w:val="sk-SK"/>
        </w:rPr>
        <w:t>23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 xml:space="preserve">– 30 x (Kovaltry </w:t>
      </w:r>
      <w:r>
        <w:rPr>
          <w:szCs w:val="22"/>
          <w:highlight w:val="lightGray"/>
          <w:lang w:val="sk-SK"/>
        </w:rPr>
        <w:t>200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</w:t>
      </w:r>
      <w:r>
        <w:rPr>
          <w:szCs w:val="22"/>
          <w:shd w:val="clear" w:color="auto" w:fill="C0C0C0"/>
          <w:lang w:val="sk-SK"/>
        </w:rPr>
        <w:t>5</w:t>
      </w:r>
      <w:r w:rsidRPr="00744140">
        <w:rPr>
          <w:szCs w:val="22"/>
          <w:shd w:val="clear" w:color="auto" w:fill="C0C0C0"/>
          <w:lang w:val="sk-SK"/>
        </w:rPr>
        <w:t>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AB1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B2" w14:textId="77777777" w:rsidR="009B4351" w:rsidRPr="00F9226A" w:rsidRDefault="009B4351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B4" w14:textId="77777777" w:rsidTr="00052BFC">
        <w:tc>
          <w:tcPr>
            <w:tcW w:w="9211" w:type="dxa"/>
          </w:tcPr>
          <w:p w14:paraId="6F727AB3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ČÍSLO VÝROBNEJ ŠARŽE</w:t>
            </w:r>
          </w:p>
        </w:tc>
      </w:tr>
    </w:tbl>
    <w:p w14:paraId="6F727AB5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B6" w14:textId="77777777" w:rsidR="009B4351" w:rsidRPr="00F9226A" w:rsidRDefault="009B4351" w:rsidP="00EB6223">
      <w:pPr>
        <w:keepNext/>
        <w:keepLines/>
        <w:tabs>
          <w:tab w:val="clear" w:pos="567"/>
        </w:tabs>
        <w:rPr>
          <w:i/>
          <w:szCs w:val="22"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AB7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B8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B7292A" w14:paraId="6F727ABA" w14:textId="77777777" w:rsidTr="00052BFC">
        <w:tc>
          <w:tcPr>
            <w:tcW w:w="9211" w:type="dxa"/>
          </w:tcPr>
          <w:p w14:paraId="6F727AB9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ZATRIEDENIE LIEKU PODĽA SPÔSOBU VÝDAJA</w:t>
            </w:r>
          </w:p>
        </w:tc>
      </w:tr>
    </w:tbl>
    <w:p w14:paraId="6F727ABB" w14:textId="77777777" w:rsidR="009B4351" w:rsidRPr="00F9226A" w:rsidRDefault="009B4351" w:rsidP="00EB6223">
      <w:pPr>
        <w:rPr>
          <w:szCs w:val="22"/>
          <w:lang w:val="sk-SK"/>
        </w:rPr>
      </w:pPr>
    </w:p>
    <w:p w14:paraId="6F727ABC" w14:textId="77777777" w:rsidR="009B4351" w:rsidRPr="000C5F54" w:rsidRDefault="009B4351" w:rsidP="00EB6223">
      <w:pPr>
        <w:rPr>
          <w:szCs w:val="22"/>
          <w:lang w:val="sk-SK"/>
        </w:rPr>
      </w:pPr>
      <w:r w:rsidRPr="000C5F54">
        <w:rPr>
          <w:szCs w:val="22"/>
          <w:lang w:val="sk-SK"/>
        </w:rPr>
        <w:t>Výdaj lieku je viazaný na lekársky predpis.</w:t>
      </w:r>
    </w:p>
    <w:p w14:paraId="6F727ABD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p w14:paraId="6F727ABE" w14:textId="77777777" w:rsidR="009B4351" w:rsidRPr="00F9226A" w:rsidRDefault="009B4351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C0" w14:textId="77777777" w:rsidTr="00052BFC">
        <w:tc>
          <w:tcPr>
            <w:tcW w:w="9211" w:type="dxa"/>
          </w:tcPr>
          <w:p w14:paraId="6F727ABF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POKYNY NA POUŽITIE</w:t>
            </w:r>
          </w:p>
        </w:tc>
      </w:tr>
    </w:tbl>
    <w:p w14:paraId="6F727AC1" w14:textId="77777777" w:rsidR="009B4351" w:rsidRPr="008E0E68" w:rsidRDefault="009B4351" w:rsidP="00EB6223">
      <w:pPr>
        <w:keepNext/>
        <w:keepLines/>
        <w:tabs>
          <w:tab w:val="clear" w:pos="567"/>
        </w:tabs>
        <w:rPr>
          <w:highlight w:val="lightGray"/>
          <w:lang w:val="sk-SK"/>
        </w:rPr>
      </w:pPr>
    </w:p>
    <w:p w14:paraId="6F727AC2" w14:textId="77777777" w:rsidR="009B4351" w:rsidRPr="00F9226A" w:rsidRDefault="009B4351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B4351" w:rsidRPr="00F9226A" w14:paraId="6F727AC4" w14:textId="77777777" w:rsidTr="00052BFC">
        <w:tc>
          <w:tcPr>
            <w:tcW w:w="9211" w:type="dxa"/>
          </w:tcPr>
          <w:p w14:paraId="6F727AC3" w14:textId="77777777" w:rsidR="009B4351" w:rsidRPr="00F9226A" w:rsidRDefault="009B4351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16.</w:t>
            </w:r>
            <w:r w:rsidRPr="00F9226A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AC5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AC6" w14:textId="77777777" w:rsidR="009B4351" w:rsidRPr="00F9226A" w:rsidRDefault="009B4351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2</w:t>
      </w:r>
      <w:r>
        <w:rPr>
          <w:lang w:val="sk-SK"/>
        </w:rPr>
        <w:t>00</w:t>
      </w:r>
      <w:r w:rsidRPr="00F9226A">
        <w:rPr>
          <w:lang w:val="sk-SK"/>
        </w:rPr>
        <w:t>0</w:t>
      </w:r>
    </w:p>
    <w:p w14:paraId="6F727AC7" w14:textId="77777777" w:rsidR="009B4351" w:rsidRPr="00F9226A" w:rsidRDefault="009B4351" w:rsidP="00EB6223">
      <w:pPr>
        <w:rPr>
          <w:lang w:val="sk-SK"/>
        </w:rPr>
      </w:pPr>
    </w:p>
    <w:p w14:paraId="6F727AC8" w14:textId="77777777" w:rsidR="009B4351" w:rsidRPr="00F9226A" w:rsidRDefault="009B4351" w:rsidP="00EB6223">
      <w:pPr>
        <w:rPr>
          <w:noProof/>
          <w:shd w:val="clear" w:color="auto" w:fill="CCCCCC"/>
          <w:lang w:val="sk-SK"/>
        </w:rPr>
      </w:pPr>
    </w:p>
    <w:p w14:paraId="6F727AC9" w14:textId="77777777" w:rsidR="009B4351" w:rsidRPr="00F9226A" w:rsidRDefault="009B4351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17.</w:t>
      </w:r>
      <w:r w:rsidRPr="00F9226A">
        <w:rPr>
          <w:b/>
          <w:noProof/>
          <w:lang w:val="sk-SK"/>
        </w:rPr>
        <w:tab/>
        <w:t>ŠPECIFICKÝ IDENTIFIKÁTOR – DVOJROZMERNÝ ČIAROVÝ KÓD</w:t>
      </w:r>
    </w:p>
    <w:p w14:paraId="6F727ACA" w14:textId="77777777" w:rsidR="009B4351" w:rsidRPr="00F9226A" w:rsidRDefault="009B4351" w:rsidP="00EB6223">
      <w:pPr>
        <w:keepNext/>
        <w:rPr>
          <w:noProof/>
          <w:lang w:val="sk-SK"/>
        </w:rPr>
      </w:pPr>
    </w:p>
    <w:p w14:paraId="6F727ACB" w14:textId="77777777" w:rsidR="009B4351" w:rsidRPr="00F9226A" w:rsidRDefault="009B4351" w:rsidP="00EB6223">
      <w:pPr>
        <w:rPr>
          <w:noProof/>
          <w:lang w:val="sk-SK"/>
        </w:rPr>
      </w:pPr>
    </w:p>
    <w:p w14:paraId="6F727ACC" w14:textId="77777777" w:rsidR="009B4351" w:rsidRPr="00F9226A" w:rsidRDefault="009B4351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18.</w:t>
      </w:r>
      <w:r w:rsidRPr="00F9226A">
        <w:rPr>
          <w:b/>
          <w:noProof/>
          <w:lang w:val="sk-SK"/>
        </w:rPr>
        <w:tab/>
        <w:t>ŠPECIFICKÝ IDENTIFIKÁTOR – ÚDAJE ČITATEĽNÉ ĽUDSKÝM OKOM</w:t>
      </w:r>
    </w:p>
    <w:p w14:paraId="6F727ACD" w14:textId="77777777" w:rsidR="009B4351" w:rsidRPr="00F9226A" w:rsidRDefault="009B4351" w:rsidP="00EB6223">
      <w:pPr>
        <w:keepNext/>
        <w:rPr>
          <w:noProof/>
          <w:lang w:val="sk-SK"/>
        </w:rPr>
      </w:pPr>
    </w:p>
    <w:p w14:paraId="6F727ACE" w14:textId="77777777" w:rsidR="009B4351" w:rsidRPr="00F9226A" w:rsidRDefault="009B4351" w:rsidP="00EB6223">
      <w:pPr>
        <w:rPr>
          <w:szCs w:val="22"/>
          <w:lang w:val="sk-SK"/>
        </w:rPr>
      </w:pPr>
    </w:p>
    <w:p w14:paraId="6F727ACF" w14:textId="77777777" w:rsidR="009B4351" w:rsidRPr="00D50C14" w:rsidRDefault="009B4351" w:rsidP="00EB6223">
      <w:pPr>
        <w:keepNext/>
        <w:keepLines/>
        <w:tabs>
          <w:tab w:val="clear" w:pos="567"/>
        </w:tabs>
        <w:rPr>
          <w:lang w:val="sk-SK"/>
        </w:rPr>
      </w:pPr>
      <w:r w:rsidRPr="009912CD">
        <w:rPr>
          <w:lang w:val="sk-SK"/>
        </w:rPr>
        <w:br w:type="page"/>
      </w:r>
    </w:p>
    <w:p w14:paraId="6F727AD0" w14:textId="77777777" w:rsidR="00AC55D3" w:rsidRPr="008F0F7E" w:rsidRDefault="00AC55D3" w:rsidP="00704F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AD1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AD2" w14:textId="77777777" w:rsidR="009B4351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lang w:val="sk-SK"/>
        </w:rPr>
      </w:pPr>
      <w:r w:rsidRPr="008F0F7E">
        <w:rPr>
          <w:b/>
          <w:lang w:val="sk-SK"/>
        </w:rPr>
        <w:t>INJEKČNÁ LIEKOVKA S PRÁŠKOM NA INJEKČNÝ ROZTOK</w:t>
      </w:r>
    </w:p>
    <w:p w14:paraId="6F727AD3" w14:textId="77777777" w:rsidR="009B4351" w:rsidRDefault="009B4351" w:rsidP="00EB6223">
      <w:pPr>
        <w:keepNext/>
        <w:keepLines/>
        <w:rPr>
          <w:lang w:val="sk-SK"/>
        </w:rPr>
      </w:pPr>
    </w:p>
    <w:p w14:paraId="6F727AD4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D6" w14:textId="77777777" w:rsidTr="00052BFC">
        <w:tc>
          <w:tcPr>
            <w:tcW w:w="9287" w:type="dxa"/>
          </w:tcPr>
          <w:p w14:paraId="6F727AD5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 CESTA (CESTY)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AD7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D8" w14:textId="77777777" w:rsidR="009B4351" w:rsidRPr="008F0F7E" w:rsidRDefault="009B4351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200</w:t>
      </w:r>
      <w:r w:rsidRPr="008F0F7E">
        <w:rPr>
          <w:lang w:val="sk-SK"/>
        </w:rPr>
        <w:t>0 IU prášok na injekčný roztok</w:t>
      </w:r>
    </w:p>
    <w:p w14:paraId="6F727AD9" w14:textId="77777777" w:rsidR="009B4351" w:rsidRDefault="009B4351" w:rsidP="00EB6223">
      <w:pPr>
        <w:keepNext/>
        <w:keepLines/>
        <w:rPr>
          <w:lang w:val="sk-SK"/>
        </w:rPr>
      </w:pPr>
    </w:p>
    <w:p w14:paraId="6F727ADA" w14:textId="77777777" w:rsidR="009B4351" w:rsidRPr="009912CD" w:rsidRDefault="009A3702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B4351" w:rsidRPr="009912CD">
        <w:rPr>
          <w:b/>
          <w:lang w:val="sk-SK"/>
        </w:rPr>
        <w:t>rekombinantný ľudský koagulačný faktor VIII)</w:t>
      </w:r>
    </w:p>
    <w:p w14:paraId="6F727ADB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Intravenózne použitie.</w:t>
      </w:r>
    </w:p>
    <w:p w14:paraId="6F727ADC" w14:textId="77777777" w:rsidR="009B4351" w:rsidRPr="008F0F7E" w:rsidRDefault="009B4351" w:rsidP="00EB6223">
      <w:pPr>
        <w:rPr>
          <w:lang w:val="sk-SK"/>
        </w:rPr>
      </w:pPr>
    </w:p>
    <w:p w14:paraId="6F727ADD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DF" w14:textId="77777777" w:rsidTr="00052BFC">
        <w:tc>
          <w:tcPr>
            <w:tcW w:w="9287" w:type="dxa"/>
          </w:tcPr>
          <w:p w14:paraId="6F727ADE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AE0" w14:textId="77777777" w:rsidR="009B4351" w:rsidRDefault="009B4351" w:rsidP="00EB6223">
      <w:pPr>
        <w:keepNext/>
        <w:keepLines/>
        <w:rPr>
          <w:lang w:val="sk-SK"/>
        </w:rPr>
      </w:pPr>
    </w:p>
    <w:p w14:paraId="6F727AE1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E3" w14:textId="77777777" w:rsidTr="00052BFC">
        <w:tc>
          <w:tcPr>
            <w:tcW w:w="9287" w:type="dxa"/>
          </w:tcPr>
          <w:p w14:paraId="6F727AE2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AE4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E5" w14:textId="77777777" w:rsidR="009B4351" w:rsidRPr="008F0F7E" w:rsidRDefault="009B4351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AE6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E7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E9" w14:textId="77777777" w:rsidTr="00052BFC">
        <w:tc>
          <w:tcPr>
            <w:tcW w:w="9287" w:type="dxa"/>
          </w:tcPr>
          <w:p w14:paraId="6F727AE8" w14:textId="77777777" w:rsidR="009B4351" w:rsidRPr="008F0F7E" w:rsidRDefault="009B4351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AEA" w14:textId="77777777" w:rsidR="009B4351" w:rsidRPr="008F0F7E" w:rsidRDefault="009B4351" w:rsidP="00EB6223">
      <w:pPr>
        <w:keepNext/>
        <w:rPr>
          <w:lang w:val="sk-SK"/>
        </w:rPr>
      </w:pPr>
    </w:p>
    <w:p w14:paraId="6F727AEB" w14:textId="77777777" w:rsidR="009B4351" w:rsidRPr="008F0F7E" w:rsidRDefault="009B4351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AEC" w14:textId="77777777" w:rsidR="009B4351" w:rsidRPr="008F0F7E" w:rsidRDefault="009B4351" w:rsidP="00EB6223">
      <w:pPr>
        <w:keepNext/>
        <w:keepLines/>
        <w:ind w:right="113"/>
        <w:rPr>
          <w:lang w:val="sk-SK"/>
        </w:rPr>
      </w:pPr>
    </w:p>
    <w:p w14:paraId="6F727AED" w14:textId="77777777" w:rsidR="009B4351" w:rsidRPr="008F0F7E" w:rsidRDefault="009B4351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B7292A" w14:paraId="6F727AEF" w14:textId="77777777" w:rsidTr="00052BFC">
        <w:tc>
          <w:tcPr>
            <w:tcW w:w="9287" w:type="dxa"/>
          </w:tcPr>
          <w:p w14:paraId="6F727AEE" w14:textId="77777777" w:rsidR="009B4351" w:rsidRPr="008F0F7E" w:rsidRDefault="009B4351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AF0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F1" w14:textId="77777777" w:rsidR="009B4351" w:rsidRPr="008F0F7E" w:rsidRDefault="009B4351" w:rsidP="00EB6223">
      <w:pPr>
        <w:keepNext/>
        <w:keepLines/>
        <w:rPr>
          <w:lang w:val="sk-SK"/>
        </w:rPr>
      </w:pPr>
      <w:r>
        <w:rPr>
          <w:lang w:val="sk-SK"/>
        </w:rPr>
        <w:t>200</w:t>
      </w:r>
      <w:r w:rsidRPr="008F0F7E">
        <w:rPr>
          <w:lang w:val="sk-SK"/>
        </w:rPr>
        <w:t xml:space="preserve">0 IU </w:t>
      </w:r>
      <w:r w:rsidRPr="00DE42D9">
        <w:rPr>
          <w:highlight w:val="lightGray"/>
          <w:lang w:val="sk-SK"/>
        </w:rPr>
        <w:t>(alfaoktokog)</w:t>
      </w:r>
      <w:r w:rsidRPr="008F0F7E">
        <w:rPr>
          <w:lang w:val="sk-SK"/>
        </w:rPr>
        <w:t xml:space="preserve"> (</w:t>
      </w:r>
      <w:r>
        <w:rPr>
          <w:lang w:val="sk-SK"/>
        </w:rPr>
        <w:t>4</w:t>
      </w:r>
      <w:r w:rsidRPr="008F0F7E">
        <w:rPr>
          <w:lang w:val="sk-SK"/>
        </w:rPr>
        <w:t>00 IU/ml po rekonštitúcii).</w:t>
      </w:r>
    </w:p>
    <w:p w14:paraId="6F727AF2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F3" w14:textId="77777777" w:rsidR="009B4351" w:rsidRPr="008F0F7E" w:rsidRDefault="009B4351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B4351" w:rsidRPr="008F0F7E" w14:paraId="6F727AF5" w14:textId="77777777" w:rsidTr="00052BFC">
        <w:tc>
          <w:tcPr>
            <w:tcW w:w="9287" w:type="dxa"/>
          </w:tcPr>
          <w:p w14:paraId="6F727AF4" w14:textId="77777777" w:rsidR="009B4351" w:rsidRPr="008F0F7E" w:rsidRDefault="009B4351" w:rsidP="00EB6223">
            <w:pPr>
              <w:keepNext/>
              <w:keepLines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AF6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F7" w14:textId="77777777" w:rsidR="009B4351" w:rsidRPr="008F0F7E" w:rsidRDefault="009B4351" w:rsidP="00EB6223">
      <w:pPr>
        <w:keepNext/>
        <w:keepLines/>
        <w:rPr>
          <w:lang w:val="sk-SK"/>
        </w:rPr>
      </w:pPr>
      <w:r w:rsidRPr="009912CD">
        <w:rPr>
          <w:highlight w:val="lightGray"/>
          <w:lang w:val="sk-SK"/>
        </w:rPr>
        <w:t>Bayer-Logo</w:t>
      </w:r>
    </w:p>
    <w:p w14:paraId="6F727AF8" w14:textId="77777777" w:rsidR="009B4351" w:rsidRPr="008F0F7E" w:rsidRDefault="009B4351" w:rsidP="00EB6223">
      <w:pPr>
        <w:keepNext/>
        <w:keepLines/>
        <w:rPr>
          <w:lang w:val="sk-SK"/>
        </w:rPr>
      </w:pPr>
    </w:p>
    <w:p w14:paraId="6F727AF9" w14:textId="77777777" w:rsidR="009B4351" w:rsidRPr="008F0F7E" w:rsidRDefault="009B4351" w:rsidP="00EB6223">
      <w:pPr>
        <w:rPr>
          <w:lang w:val="sk-SK"/>
        </w:rPr>
      </w:pPr>
    </w:p>
    <w:p w14:paraId="6F727AFA" w14:textId="77777777" w:rsidR="00974CE9" w:rsidRPr="002B1290" w:rsidRDefault="009B4351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br w:type="page"/>
      </w:r>
    </w:p>
    <w:p w14:paraId="6F727AFB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AFC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AFD" w14:textId="77777777" w:rsidR="00974CE9" w:rsidRPr="008F0F7E" w:rsidRDefault="00AC55D3" w:rsidP="00A9751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 xml:space="preserve">VONKAJŠIA ŠKATUĽA </w:t>
      </w:r>
      <w:r>
        <w:rPr>
          <w:b/>
          <w:lang w:val="sk-SK"/>
        </w:rPr>
        <w:t>SAMOSTATNÉHO BALENIA (OBSAHUJÚCA BLUE BOX)</w:t>
      </w:r>
    </w:p>
    <w:p w14:paraId="6F727AFE" w14:textId="77777777" w:rsidR="00974CE9" w:rsidRDefault="00974CE9" w:rsidP="00EB6223">
      <w:pPr>
        <w:keepNext/>
        <w:keepLines/>
        <w:rPr>
          <w:lang w:val="sk-SK"/>
        </w:rPr>
      </w:pPr>
    </w:p>
    <w:p w14:paraId="6F727AFF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01" w14:textId="77777777" w:rsidTr="00052BFC">
        <w:tc>
          <w:tcPr>
            <w:tcW w:w="9287" w:type="dxa"/>
          </w:tcPr>
          <w:p w14:paraId="6F727B00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B02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03" w14:textId="77777777" w:rsidR="00974CE9" w:rsidRPr="008F0F7E" w:rsidRDefault="00974CE9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300</w:t>
      </w:r>
      <w:r w:rsidRPr="008F0F7E">
        <w:rPr>
          <w:lang w:val="sk-SK"/>
        </w:rPr>
        <w:t>0 IU prášok a rozpúšťadlo na injekčný roztok</w:t>
      </w:r>
    </w:p>
    <w:p w14:paraId="6F727B04" w14:textId="77777777" w:rsidR="00974CE9" w:rsidRDefault="00974CE9" w:rsidP="00EB6223">
      <w:pPr>
        <w:keepNext/>
        <w:keepLines/>
        <w:rPr>
          <w:lang w:val="sk-SK"/>
        </w:rPr>
      </w:pPr>
    </w:p>
    <w:p w14:paraId="6F727B05" w14:textId="77777777" w:rsidR="00974CE9" w:rsidRPr="009912CD" w:rsidRDefault="00BE1D29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74CE9" w:rsidRPr="009912CD">
        <w:rPr>
          <w:b/>
          <w:lang w:val="sk-SK"/>
        </w:rPr>
        <w:t>rekombinantný ľudský koagulačný faktor VIII)</w:t>
      </w:r>
    </w:p>
    <w:p w14:paraId="6F727B06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07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09" w14:textId="77777777" w:rsidTr="00052BFC">
        <w:tc>
          <w:tcPr>
            <w:tcW w:w="9287" w:type="dxa"/>
          </w:tcPr>
          <w:p w14:paraId="6F727B08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B0A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0B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3000 IU</w:t>
      </w:r>
      <w:r w:rsidR="00BE1D29">
        <w:rPr>
          <w:lang w:val="sk-SK"/>
        </w:rPr>
        <w:t xml:space="preserve"> (600 IU</w:t>
      </w:r>
      <w:r>
        <w:rPr>
          <w:lang w:val="sk-SK"/>
        </w:rPr>
        <w:t>/</w:t>
      </w:r>
      <w:r w:rsidR="00BE1D29">
        <w:rPr>
          <w:lang w:val="sk-SK"/>
        </w:rPr>
        <w:t>1</w:t>
      </w:r>
      <w:r>
        <w:rPr>
          <w:lang w:val="sk-SK"/>
        </w:rPr>
        <w:t xml:space="preserve"> ml) </w:t>
      </w:r>
      <w:r w:rsidRPr="008F0F7E">
        <w:rPr>
          <w:lang w:val="sk-SK"/>
        </w:rPr>
        <w:t>alfaoktokogu po rekonštitúcii.</w:t>
      </w:r>
    </w:p>
    <w:p w14:paraId="6F727B0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0D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0F" w14:textId="77777777" w:rsidTr="00052BFC">
        <w:tc>
          <w:tcPr>
            <w:tcW w:w="9287" w:type="dxa"/>
          </w:tcPr>
          <w:p w14:paraId="6F727B0E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B1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11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BE1D29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BE1D29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BE1D29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ľadová kyselina octová</w:t>
      </w:r>
      <w:r>
        <w:rPr>
          <w:lang w:val="sk-SK"/>
        </w:rPr>
        <w:t xml:space="preserve"> </w:t>
      </w:r>
      <w:r w:rsidR="00BE1D29">
        <w:rPr>
          <w:lang w:val="sk-SK"/>
        </w:rPr>
        <w:t xml:space="preserve">(E 260) </w:t>
      </w:r>
      <w:r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B12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13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15" w14:textId="77777777" w:rsidTr="00052BFC">
        <w:tc>
          <w:tcPr>
            <w:tcW w:w="9287" w:type="dxa"/>
          </w:tcPr>
          <w:p w14:paraId="6F727B14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B16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17" w14:textId="77777777" w:rsidR="00974CE9" w:rsidRDefault="00974CE9" w:rsidP="00EB6223">
      <w:pPr>
        <w:tabs>
          <w:tab w:val="clear" w:pos="567"/>
          <w:tab w:val="left" w:pos="0"/>
        </w:tabs>
        <w:rPr>
          <w:b/>
          <w:u w:val="single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B18" w14:textId="77777777" w:rsidR="00974CE9" w:rsidRDefault="00974CE9" w:rsidP="00EB6223">
      <w:pPr>
        <w:keepNext/>
        <w:keepLines/>
        <w:rPr>
          <w:lang w:val="sk-SK"/>
        </w:rPr>
      </w:pPr>
    </w:p>
    <w:p w14:paraId="6F727B19" w14:textId="77777777" w:rsidR="00974CE9" w:rsidRPr="008F0F7E" w:rsidRDefault="00974CE9" w:rsidP="00EB6223">
      <w:pPr>
        <w:keepNext/>
        <w:keepLines/>
        <w:rPr>
          <w:lang w:val="sk-SK"/>
        </w:rPr>
      </w:pPr>
      <w:r>
        <w:rPr>
          <w:lang w:val="sk-SK"/>
        </w:rPr>
        <w:t>1 injekčná liekovka s práškom, 1 </w:t>
      </w:r>
      <w:r w:rsidRPr="008F0F7E">
        <w:rPr>
          <w:lang w:val="sk-SK"/>
        </w:rPr>
        <w:t>naplnená injekčná st</w:t>
      </w:r>
      <w:r>
        <w:rPr>
          <w:lang w:val="sk-SK"/>
        </w:rPr>
        <w:t>riekačka s vodou na injekciu, 1 adaptér na injekčnú liekovku a 1 </w:t>
      </w:r>
      <w:r w:rsidRPr="008F0F7E">
        <w:rPr>
          <w:lang w:val="sk-SK"/>
        </w:rPr>
        <w:t xml:space="preserve">súprava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B1A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1B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1D" w14:textId="77777777" w:rsidTr="00052BFC">
        <w:tc>
          <w:tcPr>
            <w:tcW w:w="9287" w:type="dxa"/>
          </w:tcPr>
          <w:p w14:paraId="6F727B1C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B1E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1F" w14:textId="77777777" w:rsidR="00974CE9" w:rsidRPr="005F7C0E" w:rsidRDefault="00974CE9" w:rsidP="00EB6223">
      <w:pPr>
        <w:keepNext/>
        <w:keepLines/>
        <w:rPr>
          <w:lang w:val="sk-SK"/>
        </w:rPr>
      </w:pPr>
      <w:r w:rsidRPr="005F7C0E">
        <w:rPr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d</w:t>
      </w:r>
      <w:r>
        <w:rPr>
          <w:lang w:val="sk-SK"/>
        </w:rPr>
        <w:t>ávku</w:t>
      </w:r>
      <w:r w:rsidRPr="005F7C0E">
        <w:rPr>
          <w:lang w:val="sk-SK"/>
        </w:rPr>
        <w:t>.</w:t>
      </w:r>
    </w:p>
    <w:p w14:paraId="6F727B20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B21" w14:textId="77777777" w:rsidR="00974CE9" w:rsidRPr="008F0F7E" w:rsidRDefault="00974CE9" w:rsidP="00EB6223">
      <w:pPr>
        <w:rPr>
          <w:lang w:val="sk-SK"/>
        </w:rPr>
      </w:pPr>
    </w:p>
    <w:p w14:paraId="6F727B22" w14:textId="77777777" w:rsidR="00974CE9" w:rsidRPr="001E78B7" w:rsidRDefault="00974CE9" w:rsidP="00EB6223">
      <w:pPr>
        <w:keepNext/>
        <w:keepLines/>
        <w:rPr>
          <w:lang w:val="sk-SK"/>
        </w:rPr>
      </w:pPr>
      <w:r w:rsidRPr="001E78B7">
        <w:rPr>
          <w:lang w:val="sk-SK"/>
        </w:rPr>
        <w:lastRenderedPageBreak/>
        <w:t>Pred rekonštitúciou si prečítajte písomnú informáciu pre používateľa.</w:t>
      </w:r>
    </w:p>
    <w:p w14:paraId="6F727B23" w14:textId="77777777" w:rsidR="00974CE9" w:rsidRPr="005F7C0E" w:rsidRDefault="00974CE9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B24" w14:textId="77777777" w:rsidR="00974CE9" w:rsidRPr="002D56E0" w:rsidRDefault="00D15480" w:rsidP="00EB6223">
      <w:pPr>
        <w:keepNext/>
        <w:keepLines/>
        <w:rPr>
          <w:szCs w:val="22"/>
        </w:rPr>
      </w:pPr>
      <w:r w:rsidRPr="00D50C14">
        <w:rPr>
          <w:noProof/>
          <w:szCs w:val="22"/>
          <w:lang w:val="sk-SK" w:eastAsia="sk-SK"/>
        </w:rPr>
        <w:drawing>
          <wp:inline distT="0" distB="0" distL="0" distR="0" wp14:anchorId="6F727EAB" wp14:editId="6F727EAC">
            <wp:extent cx="2848610" cy="1878330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B25" w14:textId="77777777" w:rsidR="00974CE9" w:rsidRPr="00D50C14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B26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28" w14:textId="77777777" w:rsidTr="00052BFC">
        <w:tc>
          <w:tcPr>
            <w:tcW w:w="9287" w:type="dxa"/>
          </w:tcPr>
          <w:p w14:paraId="6F727B27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B29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2A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B2B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2C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2E" w14:textId="77777777" w:rsidTr="00052BFC">
        <w:tc>
          <w:tcPr>
            <w:tcW w:w="9287" w:type="dxa"/>
          </w:tcPr>
          <w:p w14:paraId="6F727B2D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B2F" w14:textId="77777777" w:rsidR="00974CE9" w:rsidRDefault="00974CE9" w:rsidP="00EB6223">
      <w:pPr>
        <w:keepNext/>
        <w:keepLines/>
        <w:rPr>
          <w:lang w:val="sk-SK"/>
        </w:rPr>
      </w:pPr>
    </w:p>
    <w:p w14:paraId="6F727B30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32" w14:textId="77777777" w:rsidTr="00052BFC">
        <w:tc>
          <w:tcPr>
            <w:tcW w:w="9287" w:type="dxa"/>
          </w:tcPr>
          <w:p w14:paraId="6F727B31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B33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34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B35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B36" w14:textId="77777777" w:rsidR="00974CE9" w:rsidRPr="009912CD" w:rsidRDefault="00974CE9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B37" w14:textId="77777777" w:rsidR="00974CE9" w:rsidRPr="008F0F7E" w:rsidRDefault="00974CE9" w:rsidP="00EB6223">
      <w:pPr>
        <w:rPr>
          <w:lang w:val="sk-SK"/>
        </w:rPr>
      </w:pPr>
    </w:p>
    <w:p w14:paraId="6F727B38" w14:textId="77777777" w:rsidR="00974CE9" w:rsidRPr="008F0F7E" w:rsidRDefault="00974CE9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B39" w14:textId="77777777" w:rsidR="00974CE9" w:rsidRPr="009912CD" w:rsidRDefault="00974CE9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B3A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3B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3D" w14:textId="77777777" w:rsidTr="00052BFC">
        <w:tc>
          <w:tcPr>
            <w:tcW w:w="9287" w:type="dxa"/>
          </w:tcPr>
          <w:p w14:paraId="6F727B3C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B3E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3F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v chladničke. Neuchovávajte v mrazničke.</w:t>
      </w:r>
    </w:p>
    <w:p w14:paraId="6F727B4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41" w14:textId="77777777" w:rsidR="00974CE9" w:rsidRPr="008F0F7E" w:rsidRDefault="00974CE9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B42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43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45" w14:textId="77777777" w:rsidTr="00052BFC">
        <w:tc>
          <w:tcPr>
            <w:tcW w:w="9287" w:type="dxa"/>
          </w:tcPr>
          <w:p w14:paraId="6F727B44" w14:textId="77777777" w:rsidR="00974CE9" w:rsidRPr="008F0F7E" w:rsidRDefault="00974CE9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B46" w14:textId="77777777" w:rsidR="00974CE9" w:rsidRPr="008F0F7E" w:rsidRDefault="00974CE9" w:rsidP="00EB6223">
      <w:pPr>
        <w:keepNext/>
        <w:rPr>
          <w:lang w:val="sk-SK"/>
        </w:rPr>
      </w:pPr>
    </w:p>
    <w:p w14:paraId="6F727B47" w14:textId="77777777" w:rsidR="00974CE9" w:rsidRPr="008F0F7E" w:rsidRDefault="00974CE9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B48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49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4B" w14:textId="77777777" w:rsidTr="00052BFC">
        <w:tc>
          <w:tcPr>
            <w:tcW w:w="9287" w:type="dxa"/>
          </w:tcPr>
          <w:p w14:paraId="6F727B4A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lastRenderedPageBreak/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B4C" w14:textId="77777777" w:rsidR="00974CE9" w:rsidRPr="008F0F7E" w:rsidRDefault="00974CE9" w:rsidP="00EB6223">
      <w:pPr>
        <w:keepNext/>
        <w:rPr>
          <w:lang w:val="sk-SK"/>
        </w:rPr>
      </w:pPr>
    </w:p>
    <w:p w14:paraId="6F727B4D" w14:textId="77777777" w:rsidR="00974CE9" w:rsidRPr="00235DB3" w:rsidRDefault="00974CE9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B4E" w14:textId="77777777" w:rsidR="00974CE9" w:rsidRPr="00235DB3" w:rsidRDefault="00974CE9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B4F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B5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51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53" w14:textId="77777777" w:rsidTr="00052BFC">
        <w:tc>
          <w:tcPr>
            <w:tcW w:w="9287" w:type="dxa"/>
          </w:tcPr>
          <w:p w14:paraId="6F727B52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B54" w14:textId="77777777" w:rsidR="00974CE9" w:rsidRPr="008F0F7E" w:rsidRDefault="00974CE9" w:rsidP="00EB6223">
      <w:pPr>
        <w:keepNext/>
        <w:rPr>
          <w:lang w:val="sk-SK"/>
        </w:rPr>
      </w:pPr>
    </w:p>
    <w:p w14:paraId="6F727B55" w14:textId="77777777" w:rsidR="00974CE9" w:rsidRPr="007A0E87" w:rsidRDefault="00974CE9" w:rsidP="00EB6223">
      <w:pPr>
        <w:keepNext/>
        <w:rPr>
          <w:szCs w:val="22"/>
          <w:highlight w:val="lightGray"/>
          <w:lang w:val="sk-SK"/>
        </w:rPr>
      </w:pPr>
      <w:r w:rsidRPr="009B4351">
        <w:rPr>
          <w:szCs w:val="22"/>
          <w:lang w:val="sk-SK"/>
        </w:rPr>
        <w:t>EU/1/15/1076/0</w:t>
      </w:r>
      <w:r>
        <w:rPr>
          <w:szCs w:val="22"/>
          <w:lang w:val="sk-SK"/>
        </w:rPr>
        <w:t>10</w:t>
      </w:r>
      <w:r w:rsidRPr="009B4351">
        <w:rPr>
          <w:szCs w:val="22"/>
          <w:lang w:val="sk-SK"/>
        </w:rPr>
        <w:t xml:space="preserve"> </w:t>
      </w:r>
      <w:r>
        <w:rPr>
          <w:szCs w:val="22"/>
          <w:highlight w:val="lightGray"/>
          <w:lang w:val="sk-SK"/>
        </w:rPr>
        <w:t>–</w:t>
      </w:r>
      <w:r w:rsidRPr="007A0E87">
        <w:rPr>
          <w:szCs w:val="22"/>
          <w:highlight w:val="lightGray"/>
          <w:lang w:val="sk-SK"/>
        </w:rPr>
        <w:t xml:space="preserve"> </w:t>
      </w:r>
      <w:r>
        <w:rPr>
          <w:szCs w:val="22"/>
          <w:highlight w:val="lightGray"/>
          <w:lang w:val="sk-SK"/>
        </w:rPr>
        <w:t>1 x (</w:t>
      </w:r>
      <w:r w:rsidRPr="007A0E87">
        <w:rPr>
          <w:szCs w:val="22"/>
          <w:highlight w:val="lightGray"/>
          <w:lang w:val="sk-SK"/>
        </w:rPr>
        <w:t xml:space="preserve">Kovaltry </w:t>
      </w:r>
      <w:r>
        <w:rPr>
          <w:szCs w:val="22"/>
          <w:highlight w:val="lightGray"/>
          <w:lang w:val="sk-SK"/>
        </w:rPr>
        <w:t>300</w:t>
      </w:r>
      <w:r w:rsidRPr="007A0E87">
        <w:rPr>
          <w:szCs w:val="22"/>
          <w:highlight w:val="lightGray"/>
          <w:lang w:val="sk-SK"/>
        </w:rPr>
        <w:t>0 IU</w:t>
      </w:r>
      <w:r>
        <w:rPr>
          <w:szCs w:val="22"/>
          <w:highlight w:val="lightGray"/>
          <w:lang w:val="sk-SK"/>
        </w:rPr>
        <w:t xml:space="preserve"> </w:t>
      </w:r>
      <w:r>
        <w:rPr>
          <w:szCs w:val="24"/>
          <w:highlight w:val="lightGray"/>
          <w:lang w:val="sk-SK"/>
        </w:rPr>
        <w:t>– rozpúšťadlo (5 ml); naplnená injekčná striekačka (5 ml))</w:t>
      </w:r>
    </w:p>
    <w:p w14:paraId="6F727B56" w14:textId="77777777" w:rsidR="00974CE9" w:rsidRDefault="00974CE9" w:rsidP="00EB6223">
      <w:pPr>
        <w:rPr>
          <w:lang w:val="sk-SK"/>
        </w:rPr>
      </w:pPr>
    </w:p>
    <w:p w14:paraId="6F727B57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59" w14:textId="77777777" w:rsidTr="00052BFC">
        <w:tc>
          <w:tcPr>
            <w:tcW w:w="9287" w:type="dxa"/>
          </w:tcPr>
          <w:p w14:paraId="6F727B58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B5A" w14:textId="77777777" w:rsidR="00974CE9" w:rsidRPr="008F0F7E" w:rsidRDefault="00974CE9" w:rsidP="00EB6223">
      <w:pPr>
        <w:keepNext/>
        <w:rPr>
          <w:lang w:val="sk-SK"/>
        </w:rPr>
      </w:pPr>
    </w:p>
    <w:p w14:paraId="6F727B5B" w14:textId="77777777" w:rsidR="00974CE9" w:rsidRPr="008F0F7E" w:rsidRDefault="00974CE9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B5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5D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5F" w14:textId="77777777" w:rsidTr="00052BFC">
        <w:tc>
          <w:tcPr>
            <w:tcW w:w="9287" w:type="dxa"/>
          </w:tcPr>
          <w:p w14:paraId="6F727B5E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B60" w14:textId="77777777" w:rsidR="00974CE9" w:rsidRDefault="00974CE9" w:rsidP="00EB6223">
      <w:pPr>
        <w:keepNext/>
        <w:keepLines/>
        <w:rPr>
          <w:lang w:val="sk-SK"/>
        </w:rPr>
      </w:pPr>
    </w:p>
    <w:p w14:paraId="6F727B61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63" w14:textId="77777777" w:rsidTr="00052BFC">
        <w:tc>
          <w:tcPr>
            <w:tcW w:w="9287" w:type="dxa"/>
          </w:tcPr>
          <w:p w14:paraId="6F727B62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B64" w14:textId="77777777" w:rsidR="00974CE9" w:rsidRPr="008F0F7E" w:rsidRDefault="00974CE9" w:rsidP="00EB6223">
      <w:pPr>
        <w:keepNext/>
        <w:rPr>
          <w:u w:val="single"/>
          <w:lang w:val="sk-SK"/>
        </w:rPr>
      </w:pPr>
    </w:p>
    <w:p w14:paraId="6F727B65" w14:textId="77777777" w:rsidR="00974CE9" w:rsidRPr="008F0F7E" w:rsidRDefault="00974CE9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67" w14:textId="77777777" w:rsidTr="00052BFC">
        <w:tc>
          <w:tcPr>
            <w:tcW w:w="9287" w:type="dxa"/>
          </w:tcPr>
          <w:p w14:paraId="6F727B66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B68" w14:textId="77777777" w:rsidR="00974CE9" w:rsidRPr="00D50C14" w:rsidRDefault="00974CE9" w:rsidP="00EB6223">
      <w:pPr>
        <w:keepNext/>
        <w:keepLines/>
        <w:rPr>
          <w:noProof/>
          <w:lang w:val="sk-SK"/>
        </w:rPr>
      </w:pPr>
    </w:p>
    <w:p w14:paraId="6F727B69" w14:textId="77777777" w:rsidR="00974CE9" w:rsidRPr="00D50C14" w:rsidRDefault="00974CE9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>
        <w:rPr>
          <w:noProof/>
          <w:lang w:val="sk-SK"/>
        </w:rPr>
        <w:t>30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B6A" w14:textId="77777777" w:rsidR="00974CE9" w:rsidRPr="00D50C14" w:rsidRDefault="00974CE9" w:rsidP="00EB6223">
      <w:pPr>
        <w:keepNext/>
        <w:keepLines/>
        <w:rPr>
          <w:lang w:val="sk-SK"/>
        </w:rPr>
      </w:pPr>
    </w:p>
    <w:p w14:paraId="6F727B6B" w14:textId="77777777" w:rsidR="00974CE9" w:rsidRPr="000B2182" w:rsidRDefault="00974CE9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0B2182" w14:paraId="6F727B6D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6C" w14:textId="77777777" w:rsidR="00974CE9" w:rsidRPr="00583F39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B6E" w14:textId="77777777" w:rsidR="00974CE9" w:rsidRDefault="00974CE9" w:rsidP="00EB6223">
      <w:pPr>
        <w:keepNext/>
        <w:keepLines/>
        <w:rPr>
          <w:bCs/>
        </w:rPr>
      </w:pPr>
    </w:p>
    <w:p w14:paraId="6F727B6F" w14:textId="77777777" w:rsidR="00974CE9" w:rsidRPr="000B2182" w:rsidRDefault="00974CE9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B70" w14:textId="77777777" w:rsidR="00974CE9" w:rsidRPr="000B2182" w:rsidRDefault="00974CE9" w:rsidP="00EB6223">
      <w:pPr>
        <w:rPr>
          <w:bCs/>
        </w:rPr>
      </w:pPr>
    </w:p>
    <w:p w14:paraId="6F727B71" w14:textId="77777777" w:rsidR="00974CE9" w:rsidRPr="000B2182" w:rsidRDefault="00974CE9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0B2182" w14:paraId="6F727B73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72" w14:textId="77777777" w:rsidR="00974CE9" w:rsidRPr="000B2182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B74" w14:textId="77777777" w:rsidR="00974CE9" w:rsidRDefault="00974CE9" w:rsidP="00EB6223">
      <w:pPr>
        <w:keepNext/>
        <w:keepLines/>
        <w:rPr>
          <w:bCs/>
        </w:rPr>
      </w:pPr>
    </w:p>
    <w:p w14:paraId="6F727B75" w14:textId="77777777" w:rsidR="00974CE9" w:rsidRDefault="00974CE9" w:rsidP="00EB6223">
      <w:pPr>
        <w:keepNext/>
        <w:keepLines/>
      </w:pPr>
      <w:r>
        <w:t>PC</w:t>
      </w:r>
    </w:p>
    <w:p w14:paraId="6F727B76" w14:textId="77777777" w:rsidR="00974CE9" w:rsidRDefault="00974CE9" w:rsidP="00EB6223">
      <w:pPr>
        <w:keepNext/>
      </w:pPr>
      <w:r>
        <w:t>SN</w:t>
      </w:r>
    </w:p>
    <w:p w14:paraId="6F727B77" w14:textId="77777777" w:rsidR="00974CE9" w:rsidRPr="000343A7" w:rsidRDefault="00974CE9" w:rsidP="00EB6223">
      <w:pPr>
        <w:keepNext/>
      </w:pPr>
      <w:r>
        <w:t>NN</w:t>
      </w:r>
    </w:p>
    <w:p w14:paraId="6F727B78" w14:textId="77777777" w:rsidR="00974CE9" w:rsidRPr="005A1988" w:rsidRDefault="00974CE9" w:rsidP="00EB6223">
      <w:pPr>
        <w:tabs>
          <w:tab w:val="clear" w:pos="567"/>
        </w:tabs>
        <w:rPr>
          <w:lang w:val="sk-SK"/>
        </w:rPr>
      </w:pPr>
    </w:p>
    <w:p w14:paraId="6F727B79" w14:textId="77777777" w:rsidR="00974CE9" w:rsidRPr="00616B23" w:rsidRDefault="00974CE9" w:rsidP="00EB6223">
      <w:pPr>
        <w:rPr>
          <w:u w:val="single"/>
          <w:lang w:val="sk-SK"/>
        </w:rPr>
      </w:pPr>
    </w:p>
    <w:p w14:paraId="6F727B7A" w14:textId="77777777" w:rsidR="00974CE9" w:rsidRPr="002B1290" w:rsidRDefault="00974CE9" w:rsidP="00EB6223">
      <w:pPr>
        <w:tabs>
          <w:tab w:val="clear" w:pos="567"/>
        </w:tabs>
        <w:rPr>
          <w:lang w:val="sk-SK"/>
        </w:rPr>
      </w:pPr>
      <w:r w:rsidRPr="00D50C14">
        <w:rPr>
          <w:lang w:val="sk-SK"/>
        </w:rPr>
        <w:br w:type="page"/>
      </w:r>
    </w:p>
    <w:p w14:paraId="6F727B7B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ÚDAJE, KTORÉ MAJÚ BYŤ UVEDENÉ NA VONKAJŠOM OBALE</w:t>
      </w:r>
    </w:p>
    <w:p w14:paraId="6F727B7C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B7D" w14:textId="77777777" w:rsidR="00974CE9" w:rsidRPr="008F0F7E" w:rsidRDefault="00AC55D3" w:rsidP="00A9751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lang w:val="sk-SK"/>
        </w:rPr>
      </w:pPr>
      <w:r w:rsidRPr="008F0F7E">
        <w:rPr>
          <w:b/>
          <w:lang w:val="sk-SK"/>
        </w:rPr>
        <w:t>VONKAJŠ</w:t>
      </w:r>
      <w:r>
        <w:rPr>
          <w:b/>
          <w:lang w:val="sk-SK"/>
        </w:rPr>
        <w:t>Í</w:t>
      </w:r>
      <w:r w:rsidRPr="008F0F7E">
        <w:rPr>
          <w:b/>
          <w:lang w:val="sk-SK"/>
        </w:rPr>
        <w:t xml:space="preserve"> Š</w:t>
      </w:r>
      <w:r>
        <w:rPr>
          <w:b/>
          <w:lang w:val="sk-SK"/>
        </w:rPr>
        <w:t>TÍTOK N</w:t>
      </w:r>
      <w:r w:rsidRPr="008F0F7E">
        <w:rPr>
          <w:b/>
          <w:lang w:val="sk-SK"/>
        </w:rPr>
        <w:t xml:space="preserve">A </w:t>
      </w:r>
      <w:r>
        <w:rPr>
          <w:b/>
          <w:lang w:val="sk-SK"/>
        </w:rPr>
        <w:t>MULTIBALENIE S 30 SAMOSTATNÝMI BALENIAMI (OBSAHUJÚCI BLUE BOX)</w:t>
      </w:r>
    </w:p>
    <w:p w14:paraId="6F727B7E" w14:textId="77777777" w:rsidR="00974CE9" w:rsidRDefault="00974CE9" w:rsidP="00EB6223">
      <w:pPr>
        <w:keepNext/>
        <w:keepLines/>
        <w:rPr>
          <w:lang w:val="sk-SK"/>
        </w:rPr>
      </w:pPr>
    </w:p>
    <w:p w14:paraId="6F727B7F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81" w14:textId="77777777" w:rsidTr="00052BFC">
        <w:tc>
          <w:tcPr>
            <w:tcW w:w="9287" w:type="dxa"/>
          </w:tcPr>
          <w:p w14:paraId="6F727B80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</w:t>
            </w:r>
          </w:p>
        </w:tc>
      </w:tr>
    </w:tbl>
    <w:p w14:paraId="6F727B82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83" w14:textId="77777777" w:rsidR="00974CE9" w:rsidRPr="008F0F7E" w:rsidRDefault="00974CE9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300</w:t>
      </w:r>
      <w:r w:rsidRPr="008F0F7E">
        <w:rPr>
          <w:lang w:val="sk-SK"/>
        </w:rPr>
        <w:t>0 IU prášok a rozpúšťadlo na injekčný roztok</w:t>
      </w:r>
    </w:p>
    <w:p w14:paraId="6F727B84" w14:textId="77777777" w:rsidR="00974CE9" w:rsidRDefault="00974CE9" w:rsidP="00EB6223">
      <w:pPr>
        <w:keepNext/>
        <w:keepLines/>
        <w:rPr>
          <w:lang w:val="sk-SK"/>
        </w:rPr>
      </w:pPr>
    </w:p>
    <w:p w14:paraId="6F727B85" w14:textId="77777777" w:rsidR="00974CE9" w:rsidRPr="009912CD" w:rsidRDefault="00BE1D29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74CE9" w:rsidRPr="009912CD">
        <w:rPr>
          <w:b/>
          <w:lang w:val="sk-SK"/>
        </w:rPr>
        <w:t>rekombinantný ľudský koagulačný faktor VIII)</w:t>
      </w:r>
    </w:p>
    <w:p w14:paraId="6F727B86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87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89" w14:textId="77777777" w:rsidTr="00052BFC">
        <w:tc>
          <w:tcPr>
            <w:tcW w:w="9287" w:type="dxa"/>
          </w:tcPr>
          <w:p w14:paraId="6F727B88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LIEČIVO (LIEČIVÁ)</w:t>
            </w:r>
          </w:p>
        </w:tc>
      </w:tr>
    </w:tbl>
    <w:p w14:paraId="6F727B8A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8B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3000 IU</w:t>
      </w:r>
      <w:r w:rsidR="00BE1D29">
        <w:rPr>
          <w:lang w:val="sk-SK"/>
        </w:rPr>
        <w:t xml:space="preserve"> (600 IU</w:t>
      </w:r>
      <w:r>
        <w:rPr>
          <w:lang w:val="sk-SK"/>
        </w:rPr>
        <w:t>/</w:t>
      </w:r>
      <w:r w:rsidR="00BE1D29">
        <w:rPr>
          <w:lang w:val="sk-SK"/>
        </w:rPr>
        <w:t>1</w:t>
      </w:r>
      <w:r>
        <w:rPr>
          <w:lang w:val="sk-SK"/>
        </w:rPr>
        <w:t> ml)</w:t>
      </w:r>
      <w:r w:rsidRPr="008F0F7E">
        <w:rPr>
          <w:lang w:val="sk-SK"/>
        </w:rPr>
        <w:t xml:space="preserve"> alfaoktokogu po rekonštitúcii.</w:t>
      </w:r>
    </w:p>
    <w:p w14:paraId="6F727B8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8D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8F" w14:textId="77777777" w:rsidTr="00052BFC">
        <w:tc>
          <w:tcPr>
            <w:tcW w:w="9287" w:type="dxa"/>
          </w:tcPr>
          <w:p w14:paraId="6F727B8E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6F727B9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91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BE1D29">
        <w:rPr>
          <w:lang w:val="sk-SK"/>
        </w:rPr>
        <w:t xml:space="preserve"> (E 640)</w:t>
      </w:r>
      <w:r w:rsidRPr="008F0F7E">
        <w:rPr>
          <w:lang w:val="sk-SK"/>
        </w:rPr>
        <w:t>, chlorid sodn</w:t>
      </w:r>
      <w:r>
        <w:rPr>
          <w:lang w:val="sk-SK"/>
        </w:rPr>
        <w:t xml:space="preserve">ý, </w:t>
      </w:r>
      <w:r w:rsidRPr="00DE42D9">
        <w:rPr>
          <w:highlight w:val="lightGray"/>
          <w:lang w:val="sk-SK"/>
        </w:rPr>
        <w:t>dihydrát chloridu vápenatého</w:t>
      </w:r>
      <w:r w:rsidR="00BE1D29">
        <w:rPr>
          <w:lang w:val="sk-SK"/>
        </w:rPr>
        <w:t xml:space="preserve"> (E 509)</w:t>
      </w:r>
      <w:r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BE1D29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BE1D29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8F0F7E">
        <w:rPr>
          <w:lang w:val="sk-SK"/>
        </w:rPr>
        <w:t>.</w:t>
      </w:r>
    </w:p>
    <w:p w14:paraId="6F727B92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93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95" w14:textId="77777777" w:rsidTr="00052BFC">
        <w:tc>
          <w:tcPr>
            <w:tcW w:w="9287" w:type="dxa"/>
          </w:tcPr>
          <w:p w14:paraId="6F727B94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LIEKOVÁ FORMA A OBSAH</w:t>
            </w:r>
          </w:p>
        </w:tc>
      </w:tr>
    </w:tbl>
    <w:p w14:paraId="6F727B96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97" w14:textId="77777777" w:rsidR="00974CE9" w:rsidRPr="005F7C0E" w:rsidRDefault="00974CE9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5A7743">
        <w:rPr>
          <w:szCs w:val="22"/>
          <w:highlight w:val="lightGray"/>
          <w:lang w:val="sk-SK"/>
        </w:rPr>
        <w:t>prášok a rozpúšťadlo na injekčný roztok</w:t>
      </w:r>
    </w:p>
    <w:p w14:paraId="6F727B98" w14:textId="77777777" w:rsidR="00974CE9" w:rsidRDefault="00974CE9" w:rsidP="00EB6223">
      <w:pPr>
        <w:keepNext/>
        <w:keepLines/>
        <w:rPr>
          <w:b/>
          <w:u w:val="single"/>
          <w:lang w:val="sk-SK"/>
        </w:rPr>
      </w:pPr>
    </w:p>
    <w:p w14:paraId="6F727B99" w14:textId="77777777" w:rsidR="00974CE9" w:rsidRPr="00B43B1D" w:rsidRDefault="00974CE9" w:rsidP="00EB6223">
      <w:pPr>
        <w:tabs>
          <w:tab w:val="left" w:pos="0"/>
        </w:tabs>
        <w:rPr>
          <w:b/>
          <w:lang w:val="sk-SK"/>
        </w:rPr>
      </w:pPr>
      <w:r>
        <w:rPr>
          <w:b/>
          <w:lang w:val="sk-SK"/>
        </w:rPr>
        <w:t>Multib</w:t>
      </w:r>
      <w:r w:rsidRPr="00B43B1D">
        <w:rPr>
          <w:b/>
          <w:lang w:val="sk-SK"/>
        </w:rPr>
        <w:t>alenie s 30 samostatnými baleniami, každé z nich obsahuje:</w:t>
      </w:r>
    </w:p>
    <w:p w14:paraId="6F727B9A" w14:textId="77777777" w:rsidR="00974CE9" w:rsidRDefault="00974CE9" w:rsidP="00EB6223">
      <w:pPr>
        <w:keepNext/>
        <w:keepLines/>
        <w:rPr>
          <w:lang w:val="sk-SK"/>
        </w:rPr>
      </w:pPr>
    </w:p>
    <w:p w14:paraId="6F727B9B" w14:textId="77777777" w:rsidR="00974CE9" w:rsidRPr="008F0F7E" w:rsidRDefault="00974CE9" w:rsidP="00EB6223">
      <w:pPr>
        <w:keepNext/>
        <w:keepLines/>
        <w:rPr>
          <w:lang w:val="sk-SK"/>
        </w:rPr>
      </w:pPr>
      <w:r>
        <w:rPr>
          <w:lang w:val="sk-SK"/>
        </w:rPr>
        <w:t>1 injekčnú liekovku s práškom, 1 </w:t>
      </w:r>
      <w:r w:rsidRPr="008F0F7E">
        <w:rPr>
          <w:lang w:val="sk-SK"/>
        </w:rPr>
        <w:t>naplnen</w:t>
      </w:r>
      <w:r>
        <w:rPr>
          <w:lang w:val="sk-SK"/>
        </w:rPr>
        <w:t>ú</w:t>
      </w:r>
      <w:r w:rsidRPr="008F0F7E">
        <w:rPr>
          <w:lang w:val="sk-SK"/>
        </w:rPr>
        <w:t xml:space="preserve"> injekčn</w:t>
      </w:r>
      <w:r>
        <w:rPr>
          <w:lang w:val="sk-SK"/>
        </w:rPr>
        <w:t>ú</w:t>
      </w:r>
      <w:r w:rsidRPr="008F0F7E">
        <w:rPr>
          <w:lang w:val="sk-SK"/>
        </w:rPr>
        <w:t xml:space="preserve"> st</w:t>
      </w:r>
      <w:r>
        <w:rPr>
          <w:lang w:val="sk-SK"/>
        </w:rPr>
        <w:t>riekačku s vodou na injekciu, 1 adaptér na injekčnú liekovku a 1 </w:t>
      </w:r>
      <w:r w:rsidRPr="008F0F7E">
        <w:rPr>
          <w:lang w:val="sk-SK"/>
        </w:rPr>
        <w:t>súprav</w:t>
      </w:r>
      <w:r>
        <w:rPr>
          <w:lang w:val="sk-SK"/>
        </w:rPr>
        <w:t>u</w:t>
      </w:r>
      <w:r w:rsidRPr="008F0F7E">
        <w:rPr>
          <w:lang w:val="sk-SK"/>
        </w:rPr>
        <w:t xml:space="preserve"> na </w:t>
      </w:r>
      <w:r>
        <w:rPr>
          <w:lang w:val="sk-SK"/>
        </w:rPr>
        <w:t>venepunkciu</w:t>
      </w:r>
      <w:r w:rsidRPr="008F0F7E">
        <w:rPr>
          <w:lang w:val="sk-SK"/>
        </w:rPr>
        <w:t>.</w:t>
      </w:r>
    </w:p>
    <w:p w14:paraId="6F727B9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9D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9F" w14:textId="77777777" w:rsidTr="00052BFC">
        <w:tc>
          <w:tcPr>
            <w:tcW w:w="9287" w:type="dxa"/>
          </w:tcPr>
          <w:p w14:paraId="6F727B9E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SPÔSOB A</w:t>
            </w:r>
            <w:r>
              <w:rPr>
                <w:b/>
                <w:lang w:val="sk-SK"/>
              </w:rPr>
              <w:t> </w:t>
            </w:r>
            <w:r w:rsidRPr="008F0F7E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lang w:val="sk-SK"/>
              </w:rPr>
              <w:t>(</w:t>
            </w:r>
            <w:r w:rsidRPr="008F0F7E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BA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A1" w14:textId="77777777" w:rsidR="00974CE9" w:rsidRPr="005F7C0E" w:rsidRDefault="00974CE9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Na vnútrožilové použitie.</w:t>
      </w:r>
      <w:r>
        <w:rPr>
          <w:lang w:val="sk-SK"/>
        </w:rPr>
        <w:t xml:space="preserve"> </w:t>
      </w:r>
      <w:r w:rsidRPr="005F7C0E">
        <w:rPr>
          <w:lang w:val="sk-SK"/>
        </w:rPr>
        <w:t>Len na jednorazov</w:t>
      </w:r>
      <w:r>
        <w:rPr>
          <w:lang w:val="sk-SK"/>
        </w:rPr>
        <w:t>ú</w:t>
      </w:r>
      <w:r w:rsidRPr="005F7C0E">
        <w:rPr>
          <w:lang w:val="sk-SK"/>
        </w:rPr>
        <w:t xml:space="preserve"> </w:t>
      </w:r>
      <w:r>
        <w:rPr>
          <w:lang w:val="sk-SK"/>
        </w:rPr>
        <w:t>dávku</w:t>
      </w:r>
      <w:r w:rsidRPr="005F7C0E">
        <w:rPr>
          <w:lang w:val="sk-SK"/>
        </w:rPr>
        <w:t>.</w:t>
      </w:r>
    </w:p>
    <w:p w14:paraId="6F727BA2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szCs w:val="22"/>
          <w:lang w:val="sk-SK"/>
        </w:rPr>
        <w:t>Pred použitím si prečítajte písomnú informáciu pre používateľa.</w:t>
      </w:r>
    </w:p>
    <w:p w14:paraId="6F727BA3" w14:textId="77777777" w:rsidR="00974CE9" w:rsidRPr="00D50C14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BA4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A6" w14:textId="77777777" w:rsidTr="00052BFC">
        <w:tc>
          <w:tcPr>
            <w:tcW w:w="9287" w:type="dxa"/>
          </w:tcPr>
          <w:p w14:paraId="6F727BA5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ŠPECIÁLNE UPOZORNENIE, ŽE LIEK SA MUSÍ UCHOVÁVAŤ MIMO DOHĽADU A DOSAHU DETÍ</w:t>
            </w:r>
          </w:p>
        </w:tc>
      </w:tr>
    </w:tbl>
    <w:p w14:paraId="6F727BA7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A8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Uchovávajte mimo dohľadu a dosahu detí.</w:t>
      </w:r>
    </w:p>
    <w:p w14:paraId="6F727BA9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AA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AC" w14:textId="77777777" w:rsidTr="00052BFC">
        <w:tc>
          <w:tcPr>
            <w:tcW w:w="9287" w:type="dxa"/>
          </w:tcPr>
          <w:p w14:paraId="6F727BAB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7.</w:t>
            </w:r>
            <w:r w:rsidRPr="008F0F7E">
              <w:rPr>
                <w:b/>
                <w:lang w:val="sk-SK"/>
              </w:rPr>
              <w:tab/>
              <w:t>INÉ ŠPECIÁLNE UPOZORNENIE</w:t>
            </w:r>
            <w:r>
              <w:rPr>
                <w:b/>
                <w:lang w:val="sk-SK"/>
              </w:rPr>
              <w:t xml:space="preserve"> (UPOZORNENIA)</w:t>
            </w:r>
            <w:r w:rsidRPr="008F0F7E">
              <w:rPr>
                <w:b/>
                <w:lang w:val="sk-SK"/>
              </w:rPr>
              <w:t>, AK JE TO POTREBNÉ</w:t>
            </w:r>
          </w:p>
        </w:tc>
      </w:tr>
    </w:tbl>
    <w:p w14:paraId="6F727BAD" w14:textId="77777777" w:rsidR="00974CE9" w:rsidRDefault="00974CE9" w:rsidP="00EB6223">
      <w:pPr>
        <w:keepNext/>
        <w:keepLines/>
        <w:rPr>
          <w:lang w:val="sk-SK"/>
        </w:rPr>
      </w:pPr>
    </w:p>
    <w:p w14:paraId="6F727BAE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B0" w14:textId="77777777" w:rsidTr="00052BFC">
        <w:tc>
          <w:tcPr>
            <w:tcW w:w="9287" w:type="dxa"/>
          </w:tcPr>
          <w:p w14:paraId="6F727BAF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>
              <w:rPr>
                <w:b/>
                <w:lang w:val="sk-SK"/>
              </w:rPr>
              <w:lastRenderedPageBreak/>
              <w:t>8.</w:t>
            </w:r>
            <w:r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BB1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B2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BB3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BB4" w14:textId="77777777" w:rsidR="00974CE9" w:rsidRPr="009912CD" w:rsidRDefault="00974CE9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BB5" w14:textId="77777777" w:rsidR="00974CE9" w:rsidRPr="008F0F7E" w:rsidRDefault="00974CE9" w:rsidP="00EB6223">
      <w:pPr>
        <w:rPr>
          <w:lang w:val="sk-SK"/>
        </w:rPr>
      </w:pPr>
    </w:p>
    <w:p w14:paraId="6F727BB6" w14:textId="77777777" w:rsidR="00974CE9" w:rsidRPr="008F0F7E" w:rsidRDefault="00974CE9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BB7" w14:textId="77777777" w:rsidR="00974CE9" w:rsidRPr="009912CD" w:rsidRDefault="00974CE9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BB8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B9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BB" w14:textId="77777777" w:rsidTr="00052BFC">
        <w:tc>
          <w:tcPr>
            <w:tcW w:w="9287" w:type="dxa"/>
          </w:tcPr>
          <w:p w14:paraId="6F727BBA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lang w:val="sk-SK"/>
              </w:rPr>
            </w:pPr>
            <w:r w:rsidRPr="008F0F7E">
              <w:rPr>
                <w:b/>
                <w:lang w:val="sk-SK"/>
              </w:rPr>
              <w:t>9.</w:t>
            </w:r>
            <w:r w:rsidRPr="008F0F7E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F727BB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BD" w14:textId="77777777" w:rsidR="00974CE9" w:rsidRDefault="00974CE9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</w:t>
      </w:r>
    </w:p>
    <w:p w14:paraId="6F727BBE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Neuchovávajte v mrazničke.</w:t>
      </w:r>
    </w:p>
    <w:p w14:paraId="6F727BBF" w14:textId="77777777" w:rsidR="00974CE9" w:rsidRPr="008F0F7E" w:rsidRDefault="00974CE9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BC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C1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C3" w14:textId="77777777" w:rsidTr="00052BFC">
        <w:tc>
          <w:tcPr>
            <w:tcW w:w="9287" w:type="dxa"/>
          </w:tcPr>
          <w:p w14:paraId="6F727BC2" w14:textId="77777777" w:rsidR="00974CE9" w:rsidRPr="008F0F7E" w:rsidRDefault="00974CE9" w:rsidP="00EB6223">
            <w:pPr>
              <w:keepNext/>
              <w:tabs>
                <w:tab w:val="left" w:pos="142"/>
              </w:tabs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10.</w:t>
            </w:r>
            <w:r w:rsidRPr="008F0F7E">
              <w:rPr>
                <w:b/>
                <w:lang w:val="sk-SK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6F727BC4" w14:textId="77777777" w:rsidR="00974CE9" w:rsidRPr="008F0F7E" w:rsidRDefault="00974CE9" w:rsidP="00EB6223">
      <w:pPr>
        <w:keepNext/>
        <w:rPr>
          <w:lang w:val="sk-SK"/>
        </w:rPr>
      </w:pPr>
    </w:p>
    <w:p w14:paraId="6F727BC5" w14:textId="77777777" w:rsidR="00974CE9" w:rsidRPr="008F0F7E" w:rsidRDefault="00974CE9" w:rsidP="00EB6223">
      <w:pPr>
        <w:keepNext/>
        <w:rPr>
          <w:lang w:val="sk-SK"/>
        </w:rPr>
      </w:pPr>
      <w:r w:rsidRPr="008F0F7E">
        <w:rPr>
          <w:lang w:val="sk-SK"/>
        </w:rPr>
        <w:t>Všetok nepoužitý roztok sa musí zlikvidovať.</w:t>
      </w:r>
    </w:p>
    <w:p w14:paraId="6F727BC6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C7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C9" w14:textId="77777777" w:rsidTr="00052BFC">
        <w:tc>
          <w:tcPr>
            <w:tcW w:w="9287" w:type="dxa"/>
          </w:tcPr>
          <w:p w14:paraId="6F727BC8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11.</w:t>
            </w:r>
            <w:r w:rsidRPr="008F0F7E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6F727BCA" w14:textId="77777777" w:rsidR="00974CE9" w:rsidRPr="008F0F7E" w:rsidRDefault="00974CE9" w:rsidP="00EB6223">
      <w:pPr>
        <w:keepNext/>
        <w:rPr>
          <w:lang w:val="sk-SK"/>
        </w:rPr>
      </w:pPr>
    </w:p>
    <w:p w14:paraId="6F727BCB" w14:textId="77777777" w:rsidR="00974CE9" w:rsidRPr="00235DB3" w:rsidRDefault="00974CE9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BCC" w14:textId="77777777" w:rsidR="00974CE9" w:rsidRPr="00235DB3" w:rsidRDefault="00974CE9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BCD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Nemecko</w:t>
      </w:r>
    </w:p>
    <w:p w14:paraId="6F727BCE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CF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D1" w14:textId="77777777" w:rsidTr="00052BFC">
        <w:tc>
          <w:tcPr>
            <w:tcW w:w="9287" w:type="dxa"/>
          </w:tcPr>
          <w:p w14:paraId="6F727BD0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12.</w:t>
            </w:r>
            <w:r w:rsidRPr="008F0F7E">
              <w:rPr>
                <w:b/>
                <w:lang w:val="sk-SK"/>
              </w:rPr>
              <w:tab/>
              <w:t>REGISTRAČNÉ ČÍSLO (ČÍSLA)</w:t>
            </w:r>
          </w:p>
        </w:tc>
      </w:tr>
    </w:tbl>
    <w:p w14:paraId="6F727BD2" w14:textId="77777777" w:rsidR="00974CE9" w:rsidRPr="008F0F7E" w:rsidRDefault="00974CE9" w:rsidP="00EB6223">
      <w:pPr>
        <w:keepNext/>
        <w:rPr>
          <w:lang w:val="sk-SK"/>
        </w:rPr>
      </w:pPr>
    </w:p>
    <w:p w14:paraId="6F727BD3" w14:textId="77777777" w:rsidR="00974CE9" w:rsidRPr="00744140" w:rsidRDefault="00974CE9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>
        <w:rPr>
          <w:szCs w:val="22"/>
          <w:lang w:val="sk-SK"/>
        </w:rPr>
        <w:t>24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 xml:space="preserve">– 30 x (Kovaltry </w:t>
      </w:r>
      <w:r>
        <w:rPr>
          <w:szCs w:val="22"/>
          <w:highlight w:val="lightGray"/>
          <w:lang w:val="sk-SK"/>
        </w:rPr>
        <w:t>300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</w:t>
      </w:r>
      <w:r>
        <w:rPr>
          <w:szCs w:val="22"/>
          <w:shd w:val="clear" w:color="auto" w:fill="C0C0C0"/>
          <w:lang w:val="sk-SK"/>
        </w:rPr>
        <w:t>5</w:t>
      </w:r>
      <w:r w:rsidRPr="00744140">
        <w:rPr>
          <w:szCs w:val="22"/>
          <w:shd w:val="clear" w:color="auto" w:fill="C0C0C0"/>
          <w:lang w:val="sk-SK"/>
        </w:rPr>
        <w:t>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BD4" w14:textId="77777777" w:rsidR="00974CE9" w:rsidRPr="00744140" w:rsidRDefault="00974CE9" w:rsidP="00EB6223">
      <w:pPr>
        <w:keepNext/>
        <w:keepLines/>
        <w:rPr>
          <w:lang w:val="sk-SK"/>
        </w:rPr>
      </w:pPr>
    </w:p>
    <w:p w14:paraId="6F727BD5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D7" w14:textId="77777777" w:rsidTr="00052BFC">
        <w:tc>
          <w:tcPr>
            <w:tcW w:w="9287" w:type="dxa"/>
          </w:tcPr>
          <w:p w14:paraId="6F727BD6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13.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BD8" w14:textId="77777777" w:rsidR="00974CE9" w:rsidRPr="008F0F7E" w:rsidRDefault="00974CE9" w:rsidP="00EB6223">
      <w:pPr>
        <w:keepNext/>
        <w:rPr>
          <w:lang w:val="sk-SK"/>
        </w:rPr>
      </w:pPr>
    </w:p>
    <w:p w14:paraId="6F727BD9" w14:textId="77777777" w:rsidR="00974CE9" w:rsidRPr="008F0F7E" w:rsidRDefault="00974CE9" w:rsidP="00EB6223">
      <w:pPr>
        <w:keepNext/>
        <w:keepLines/>
        <w:rPr>
          <w:i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BDA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BDB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BDD" w14:textId="77777777" w:rsidTr="00052BFC">
        <w:tc>
          <w:tcPr>
            <w:tcW w:w="9287" w:type="dxa"/>
          </w:tcPr>
          <w:p w14:paraId="6F727BDC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14.</w:t>
            </w:r>
            <w:r w:rsidRPr="008F0F7E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6F727BDE" w14:textId="77777777" w:rsidR="00974CE9" w:rsidRDefault="00974CE9" w:rsidP="00EB6223">
      <w:pPr>
        <w:keepNext/>
        <w:keepLines/>
        <w:rPr>
          <w:lang w:val="sk-SK"/>
        </w:rPr>
      </w:pPr>
    </w:p>
    <w:p w14:paraId="6F727BDF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E1" w14:textId="77777777" w:rsidTr="00052BFC">
        <w:tc>
          <w:tcPr>
            <w:tcW w:w="9287" w:type="dxa"/>
          </w:tcPr>
          <w:p w14:paraId="6F727BE0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15.</w:t>
            </w:r>
            <w:r w:rsidRPr="008F0F7E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F727BE2" w14:textId="77777777" w:rsidR="00974CE9" w:rsidRPr="008F0F7E" w:rsidRDefault="00974CE9" w:rsidP="00EB6223">
      <w:pPr>
        <w:keepNext/>
        <w:rPr>
          <w:u w:val="single"/>
          <w:lang w:val="sk-SK"/>
        </w:rPr>
      </w:pPr>
    </w:p>
    <w:p w14:paraId="6F727BE3" w14:textId="77777777" w:rsidR="00974CE9" w:rsidRPr="008F0F7E" w:rsidRDefault="00974CE9" w:rsidP="00EB6223">
      <w:pPr>
        <w:rPr>
          <w:u w:val="single"/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BE5" w14:textId="77777777" w:rsidTr="00052BFC">
        <w:tc>
          <w:tcPr>
            <w:tcW w:w="9287" w:type="dxa"/>
          </w:tcPr>
          <w:p w14:paraId="6F727BE4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szCs w:val="22"/>
                <w:lang w:val="sk-SK"/>
              </w:rPr>
            </w:pPr>
            <w:r w:rsidRPr="008F0F7E">
              <w:rPr>
                <w:b/>
                <w:szCs w:val="22"/>
                <w:lang w:val="sk-SK"/>
              </w:rPr>
              <w:lastRenderedPageBreak/>
              <w:t>16.</w:t>
            </w:r>
            <w:r w:rsidRPr="008F0F7E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BE6" w14:textId="77777777" w:rsidR="00974CE9" w:rsidRPr="00D50C14" w:rsidRDefault="00974CE9" w:rsidP="00EB6223">
      <w:pPr>
        <w:keepNext/>
        <w:keepLines/>
        <w:rPr>
          <w:noProof/>
          <w:lang w:val="sk-SK"/>
        </w:rPr>
      </w:pPr>
    </w:p>
    <w:p w14:paraId="6F727BE7" w14:textId="77777777" w:rsidR="00974CE9" w:rsidRPr="00D50C14" w:rsidRDefault="00974CE9" w:rsidP="00EB6223">
      <w:pPr>
        <w:keepNext/>
        <w:keepLines/>
        <w:rPr>
          <w:noProof/>
          <w:lang w:val="sk-SK"/>
        </w:rPr>
      </w:pPr>
      <w:r w:rsidRPr="00D50C14">
        <w:rPr>
          <w:szCs w:val="22"/>
          <w:lang w:val="sk-SK"/>
        </w:rPr>
        <w:t>Kovaltry</w:t>
      </w:r>
      <w:r w:rsidRPr="00D50C14">
        <w:rPr>
          <w:noProof/>
          <w:lang w:val="sk-SK"/>
        </w:rPr>
        <w:t> </w:t>
      </w:r>
      <w:r>
        <w:rPr>
          <w:noProof/>
          <w:lang w:val="sk-SK"/>
        </w:rPr>
        <w:t>30</w:t>
      </w:r>
      <w:r>
        <w:rPr>
          <w:color w:val="000000"/>
          <w:lang w:val="sk-SK"/>
        </w:rPr>
        <w:t>0</w:t>
      </w:r>
      <w:r w:rsidRPr="00D50C14">
        <w:rPr>
          <w:color w:val="000000"/>
          <w:lang w:val="sk-SK"/>
        </w:rPr>
        <w:t>0</w:t>
      </w:r>
    </w:p>
    <w:p w14:paraId="6F727BE8" w14:textId="77777777" w:rsidR="00974CE9" w:rsidRPr="00D50C14" w:rsidRDefault="00974CE9" w:rsidP="00EB6223">
      <w:pPr>
        <w:keepNext/>
        <w:keepLines/>
        <w:rPr>
          <w:lang w:val="sk-SK"/>
        </w:rPr>
      </w:pPr>
    </w:p>
    <w:p w14:paraId="6F727BE9" w14:textId="77777777" w:rsidR="00974CE9" w:rsidRPr="000B2182" w:rsidRDefault="00974CE9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0B2182" w14:paraId="6F727BEB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EA" w14:textId="77777777" w:rsidR="00974CE9" w:rsidRPr="00583F39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97468">
              <w:rPr>
                <w:b/>
              </w:rPr>
              <w:t>17</w:t>
            </w:r>
            <w:r w:rsidRPr="00583F39">
              <w:rPr>
                <w:b/>
              </w:rPr>
              <w:t>.</w:t>
            </w:r>
            <w:r w:rsidRPr="00583F39">
              <w:rPr>
                <w:b/>
              </w:rPr>
              <w:tab/>
            </w:r>
            <w:r w:rsidRPr="00583F39">
              <w:rPr>
                <w:b/>
                <w:noProof/>
              </w:rPr>
              <w:t>ŠPECIFICKÝ IDENTIFIKÁTOR – DVOJROZMERNÝ ČIAROVÝ KÓD</w:t>
            </w:r>
          </w:p>
        </w:tc>
      </w:tr>
    </w:tbl>
    <w:p w14:paraId="6F727BEC" w14:textId="77777777" w:rsidR="00974CE9" w:rsidRDefault="00974CE9" w:rsidP="00EB6223">
      <w:pPr>
        <w:keepNext/>
        <w:keepLines/>
        <w:rPr>
          <w:bCs/>
        </w:rPr>
      </w:pPr>
    </w:p>
    <w:p w14:paraId="6F727BED" w14:textId="77777777" w:rsidR="00974CE9" w:rsidRPr="000B2182" w:rsidRDefault="00974CE9" w:rsidP="00EB6223">
      <w:pPr>
        <w:keepNext/>
        <w:keepLines/>
        <w:rPr>
          <w:bCs/>
        </w:rPr>
      </w:pPr>
      <w:r w:rsidRPr="00B328C1">
        <w:rPr>
          <w:noProof/>
          <w:highlight w:val="lightGray"/>
        </w:rPr>
        <w:t>Dvojrozmerný čiarový kód s</w:t>
      </w:r>
      <w:r>
        <w:rPr>
          <w:noProof/>
          <w:highlight w:val="lightGray"/>
        </w:rPr>
        <w:t>o</w:t>
      </w:r>
      <w:r w:rsidRPr="00B328C1">
        <w:rPr>
          <w:noProof/>
          <w:highlight w:val="lightGray"/>
        </w:rPr>
        <w:t> </w:t>
      </w:r>
      <w:r>
        <w:rPr>
          <w:noProof/>
          <w:highlight w:val="lightGray"/>
        </w:rPr>
        <w:t>špecifickým</w:t>
      </w:r>
      <w:r w:rsidRPr="00B328C1">
        <w:rPr>
          <w:noProof/>
          <w:highlight w:val="lightGray"/>
        </w:rPr>
        <w:t xml:space="preserve"> identifikátorom.</w:t>
      </w:r>
    </w:p>
    <w:p w14:paraId="6F727BEE" w14:textId="77777777" w:rsidR="00974CE9" w:rsidRPr="000B2182" w:rsidRDefault="00974CE9" w:rsidP="00EB6223">
      <w:pPr>
        <w:rPr>
          <w:bCs/>
        </w:rPr>
      </w:pPr>
    </w:p>
    <w:p w14:paraId="6F727BEF" w14:textId="77777777" w:rsidR="00974CE9" w:rsidRPr="000B2182" w:rsidRDefault="00974CE9" w:rsidP="00EB6223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0B2182" w14:paraId="6F727BF1" w14:textId="77777777" w:rsidTr="00052BF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F0" w14:textId="77777777" w:rsidR="00974CE9" w:rsidRPr="000B2182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</w:rPr>
            </w:pPr>
            <w:r w:rsidRPr="000B2182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B2182">
              <w:rPr>
                <w:b/>
              </w:rPr>
              <w:t>.</w:t>
            </w:r>
            <w:r w:rsidRPr="000B2182">
              <w:rPr>
                <w:b/>
              </w:rPr>
              <w:tab/>
            </w:r>
            <w:r>
              <w:rPr>
                <w:b/>
                <w:noProof/>
              </w:rPr>
              <w:t>ŠPECIFICKÝ IDENTIFIKÁTOR </w:t>
            </w:r>
            <w:r w:rsidDel="00C4463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– ÚDAJE ČITATEĽNÉ ĽUDSKÝM OKOM</w:t>
            </w:r>
          </w:p>
        </w:tc>
      </w:tr>
    </w:tbl>
    <w:p w14:paraId="6F727BF2" w14:textId="77777777" w:rsidR="00974CE9" w:rsidRDefault="00974CE9" w:rsidP="00EB6223">
      <w:pPr>
        <w:keepNext/>
        <w:keepLines/>
        <w:rPr>
          <w:bCs/>
        </w:rPr>
      </w:pPr>
    </w:p>
    <w:p w14:paraId="6F727BF3" w14:textId="77777777" w:rsidR="00974CE9" w:rsidRDefault="00974CE9" w:rsidP="00EB6223">
      <w:pPr>
        <w:keepNext/>
        <w:keepLines/>
      </w:pPr>
      <w:r>
        <w:t>PC</w:t>
      </w:r>
    </w:p>
    <w:p w14:paraId="6F727BF4" w14:textId="77777777" w:rsidR="00974CE9" w:rsidRDefault="00974CE9" w:rsidP="00EB6223">
      <w:pPr>
        <w:keepNext/>
      </w:pPr>
      <w:r>
        <w:t>SN</w:t>
      </w:r>
    </w:p>
    <w:p w14:paraId="6F727BF5" w14:textId="77777777" w:rsidR="00974CE9" w:rsidRPr="000343A7" w:rsidRDefault="00974CE9" w:rsidP="00EB6223">
      <w:pPr>
        <w:keepNext/>
      </w:pPr>
      <w:r>
        <w:t>NN</w:t>
      </w:r>
    </w:p>
    <w:p w14:paraId="6F727BF6" w14:textId="77777777" w:rsidR="00974CE9" w:rsidRPr="005A1988" w:rsidRDefault="00974CE9" w:rsidP="00EB6223">
      <w:pPr>
        <w:tabs>
          <w:tab w:val="clear" w:pos="567"/>
        </w:tabs>
        <w:rPr>
          <w:lang w:val="sk-SK"/>
        </w:rPr>
      </w:pPr>
    </w:p>
    <w:p w14:paraId="6F727BF7" w14:textId="77777777" w:rsidR="00974CE9" w:rsidRPr="000766AC" w:rsidRDefault="00974CE9" w:rsidP="00EB6223">
      <w:pPr>
        <w:rPr>
          <w:noProof/>
          <w:shd w:val="clear" w:color="auto" w:fill="CCCCCC"/>
        </w:rPr>
      </w:pPr>
    </w:p>
    <w:p w14:paraId="6F727BF8" w14:textId="77777777" w:rsidR="00974CE9" w:rsidRPr="00F9226A" w:rsidRDefault="00974CE9" w:rsidP="00EB6223">
      <w:pPr>
        <w:pStyle w:val="TitleA"/>
        <w:jc w:val="left"/>
        <w:outlineLvl w:val="9"/>
        <w:rPr>
          <w:lang w:val="sk-SK"/>
        </w:rPr>
      </w:pPr>
      <w:r w:rsidRPr="00AC55D3">
        <w:rPr>
          <w:lang w:val="en-GB"/>
        </w:rPr>
        <w:br w:type="page"/>
      </w:r>
    </w:p>
    <w:p w14:paraId="6F727BF9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suppressAutoHyphens/>
        <w:rPr>
          <w:b/>
          <w:lang w:val="sk-SK"/>
        </w:rPr>
      </w:pPr>
      <w:r w:rsidRPr="00F9226A">
        <w:rPr>
          <w:b/>
          <w:lang w:val="sk-SK"/>
        </w:rPr>
        <w:lastRenderedPageBreak/>
        <w:t>ÚDAJE, KTORÉ MAJÚ BYŤ UVEDENÉ NA VONKAJŠOM OBALE</w:t>
      </w:r>
    </w:p>
    <w:p w14:paraId="6F727BFA" w14:textId="77777777" w:rsidR="00AC55D3" w:rsidRPr="00F9226A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suppressAutoHyphens/>
        <w:rPr>
          <w:b/>
          <w:lang w:val="sk-SK"/>
        </w:rPr>
      </w:pPr>
    </w:p>
    <w:p w14:paraId="6F727BFB" w14:textId="77777777" w:rsidR="00974CE9" w:rsidRPr="00F9226A" w:rsidRDefault="00AC55D3" w:rsidP="00A9751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tabs>
          <w:tab w:val="clear" w:pos="567"/>
        </w:tabs>
        <w:outlineLvl w:val="1"/>
        <w:rPr>
          <w:szCs w:val="22"/>
          <w:lang w:val="sk-SK"/>
        </w:rPr>
      </w:pPr>
      <w:r w:rsidRPr="00F9226A">
        <w:rPr>
          <w:b/>
          <w:lang w:val="sk-SK"/>
        </w:rPr>
        <w:t>V</w:t>
      </w:r>
      <w:r>
        <w:rPr>
          <w:b/>
          <w:lang w:val="sk-SK"/>
        </w:rPr>
        <w:t>NÚTORNÁ ŠKATUĽ</w:t>
      </w:r>
      <w:r w:rsidRPr="00F9226A">
        <w:rPr>
          <w:b/>
          <w:lang w:val="sk-SK"/>
        </w:rPr>
        <w:t>A</w:t>
      </w:r>
      <w:r>
        <w:rPr>
          <w:b/>
          <w:lang w:val="sk-SK"/>
        </w:rPr>
        <w:t xml:space="preserve"> MULTIBALENIA (NEOBSAHUJÚCA BLUE BOX)</w:t>
      </w:r>
    </w:p>
    <w:p w14:paraId="6F727BFC" w14:textId="77777777" w:rsidR="00974CE9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BFD" w14:textId="77777777" w:rsidR="00AC55D3" w:rsidRPr="00F9226A" w:rsidRDefault="00AC55D3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BFF" w14:textId="77777777" w:rsidTr="00052BFC">
        <w:tc>
          <w:tcPr>
            <w:tcW w:w="9211" w:type="dxa"/>
          </w:tcPr>
          <w:p w14:paraId="6F727BFE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LIEKU</w:t>
            </w:r>
          </w:p>
        </w:tc>
      </w:tr>
    </w:tbl>
    <w:p w14:paraId="6F727C00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01" w14:textId="77777777" w:rsidR="00974CE9" w:rsidRDefault="00974CE9" w:rsidP="00203807">
      <w:pPr>
        <w:keepNext/>
        <w:keepLines/>
        <w:tabs>
          <w:tab w:val="clear" w:pos="567"/>
        </w:tabs>
        <w:outlineLvl w:val="4"/>
        <w:rPr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30</w:t>
      </w:r>
      <w:r>
        <w:rPr>
          <w:lang w:val="sk-SK"/>
        </w:rPr>
        <w:t>0</w:t>
      </w:r>
      <w:r w:rsidRPr="00F9226A">
        <w:rPr>
          <w:lang w:val="sk-SK"/>
        </w:rPr>
        <w:t>0</w:t>
      </w:r>
      <w:r w:rsidRPr="00F9226A">
        <w:rPr>
          <w:szCs w:val="22"/>
          <w:lang w:val="sk-SK"/>
        </w:rPr>
        <w:t xml:space="preserve"> IU </w:t>
      </w:r>
      <w:r w:rsidRPr="00F9226A">
        <w:rPr>
          <w:lang w:val="sk-SK"/>
        </w:rPr>
        <w:t>prášok a</w:t>
      </w:r>
      <w:r>
        <w:rPr>
          <w:lang w:val="sk-SK"/>
        </w:rPr>
        <w:t> </w:t>
      </w:r>
      <w:r w:rsidRPr="00F9226A">
        <w:rPr>
          <w:lang w:val="sk-SK"/>
        </w:rPr>
        <w:t>rozpúšťadlo na injekčný roztok</w:t>
      </w:r>
    </w:p>
    <w:p w14:paraId="6F727C02" w14:textId="77777777" w:rsidR="00974CE9" w:rsidRDefault="00974CE9" w:rsidP="00EB6223">
      <w:pPr>
        <w:keepNext/>
        <w:keepLines/>
        <w:tabs>
          <w:tab w:val="clear" w:pos="567"/>
        </w:tabs>
        <w:rPr>
          <w:b/>
          <w:szCs w:val="22"/>
          <w:lang w:val="sk-SK"/>
        </w:rPr>
      </w:pPr>
    </w:p>
    <w:p w14:paraId="6F727C03" w14:textId="77777777" w:rsidR="00974CE9" w:rsidRPr="009912CD" w:rsidRDefault="00676AF4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74CE9" w:rsidRPr="009912CD">
        <w:rPr>
          <w:b/>
          <w:lang w:val="sk-SK"/>
        </w:rPr>
        <w:t>rekombinantný ľudský koagulačný faktor VIII)</w:t>
      </w:r>
    </w:p>
    <w:p w14:paraId="6F727C04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05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07" w14:textId="77777777" w:rsidTr="00052BFC">
        <w:tc>
          <w:tcPr>
            <w:tcW w:w="9211" w:type="dxa"/>
          </w:tcPr>
          <w:p w14:paraId="6F727C06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2.</w:t>
            </w:r>
            <w:r w:rsidRPr="00F9226A">
              <w:rPr>
                <w:b/>
                <w:szCs w:val="22"/>
                <w:lang w:val="sk-SK"/>
              </w:rPr>
              <w:tab/>
            </w:r>
            <w:r>
              <w:rPr>
                <w:b/>
                <w:szCs w:val="22"/>
                <w:lang w:val="sk-SK"/>
              </w:rPr>
              <w:t>LIEČIVO (</w:t>
            </w:r>
            <w:r w:rsidRPr="00F9226A">
              <w:rPr>
                <w:b/>
                <w:lang w:val="sk-SK"/>
              </w:rPr>
              <w:t>LIEČIVÁ</w:t>
            </w:r>
            <w:r>
              <w:rPr>
                <w:b/>
                <w:lang w:val="sk-SK"/>
              </w:rPr>
              <w:t>)</w:t>
            </w:r>
          </w:p>
        </w:tc>
      </w:tr>
    </w:tbl>
    <w:p w14:paraId="6F727C08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09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Koval</w:t>
      </w:r>
      <w:r>
        <w:rPr>
          <w:lang w:val="sk-SK"/>
        </w:rPr>
        <w:t>try obsahuje 3000 IU</w:t>
      </w:r>
      <w:r w:rsidR="00676AF4">
        <w:rPr>
          <w:lang w:val="sk-SK"/>
        </w:rPr>
        <w:t xml:space="preserve"> (600 IU</w:t>
      </w:r>
      <w:r>
        <w:rPr>
          <w:lang w:val="sk-SK"/>
        </w:rPr>
        <w:t>/</w:t>
      </w:r>
      <w:r w:rsidR="00676AF4">
        <w:rPr>
          <w:lang w:val="sk-SK"/>
        </w:rPr>
        <w:t>1</w:t>
      </w:r>
      <w:r>
        <w:rPr>
          <w:lang w:val="sk-SK"/>
        </w:rPr>
        <w:t> ml)</w:t>
      </w:r>
      <w:r w:rsidRPr="008F0F7E">
        <w:rPr>
          <w:lang w:val="sk-SK"/>
        </w:rPr>
        <w:t xml:space="preserve"> alfaoktokogu po rekonštitúcii.</w:t>
      </w:r>
    </w:p>
    <w:p w14:paraId="6F727C0A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0B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0D" w14:textId="77777777" w:rsidTr="00052BFC">
        <w:tc>
          <w:tcPr>
            <w:tcW w:w="9211" w:type="dxa"/>
          </w:tcPr>
          <w:p w14:paraId="6F727C0C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ZOZNAM POMOCNÝCH LÁTOK</w:t>
            </w:r>
          </w:p>
        </w:tc>
      </w:tr>
    </w:tbl>
    <w:p w14:paraId="6F727C0E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0F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 xml:space="preserve">Sacharóza, histidín, </w:t>
      </w:r>
      <w:r w:rsidRPr="00DE42D9">
        <w:rPr>
          <w:highlight w:val="lightGray"/>
          <w:lang w:val="sk-SK"/>
        </w:rPr>
        <w:t>glycín</w:t>
      </w:r>
      <w:r w:rsidR="00676AF4">
        <w:rPr>
          <w:lang w:val="sk-SK"/>
        </w:rPr>
        <w:t xml:space="preserve"> (E 640)</w:t>
      </w:r>
      <w:r w:rsidRPr="00F9226A">
        <w:rPr>
          <w:lang w:val="sk-SK"/>
        </w:rPr>
        <w:t xml:space="preserve">, chlorid sodný, </w:t>
      </w:r>
      <w:r w:rsidRPr="00DE42D9">
        <w:rPr>
          <w:highlight w:val="lightGray"/>
          <w:lang w:val="sk-SK"/>
        </w:rPr>
        <w:t>dihydrát chloridu vápenatého</w:t>
      </w:r>
      <w:r w:rsidR="00676AF4">
        <w:rPr>
          <w:lang w:val="sk-SK"/>
        </w:rPr>
        <w:t xml:space="preserve"> (E 509)</w:t>
      </w:r>
      <w:r w:rsidRPr="00F9226A">
        <w:rPr>
          <w:lang w:val="sk-SK"/>
        </w:rPr>
        <w:t xml:space="preserve">, </w:t>
      </w:r>
      <w:r w:rsidRPr="00DE42D9">
        <w:rPr>
          <w:highlight w:val="lightGray"/>
          <w:lang w:val="sk-SK"/>
        </w:rPr>
        <w:t>polysorbát 80</w:t>
      </w:r>
      <w:r w:rsidR="00676AF4">
        <w:rPr>
          <w:lang w:val="sk-SK"/>
        </w:rPr>
        <w:t xml:space="preserve"> (E 433)</w:t>
      </w:r>
      <w:r>
        <w:rPr>
          <w:lang w:val="sk-SK"/>
        </w:rPr>
        <w:t xml:space="preserve">, </w:t>
      </w:r>
      <w:r w:rsidRPr="00DE42D9">
        <w:rPr>
          <w:szCs w:val="22"/>
          <w:highlight w:val="lightGray"/>
          <w:lang w:val="sk-SK"/>
        </w:rPr>
        <w:t>ľadová kyselina octová</w:t>
      </w:r>
      <w:r w:rsidRPr="00F9226A">
        <w:rPr>
          <w:lang w:val="sk-SK"/>
        </w:rPr>
        <w:t xml:space="preserve"> </w:t>
      </w:r>
      <w:r w:rsidR="00676AF4">
        <w:rPr>
          <w:lang w:val="sk-SK"/>
        </w:rPr>
        <w:t xml:space="preserve">(E 260) </w:t>
      </w:r>
      <w:r w:rsidRPr="00F9226A">
        <w:rPr>
          <w:lang w:val="sk-SK"/>
        </w:rPr>
        <w:t>a voda na injekcie</w:t>
      </w:r>
      <w:r w:rsidRPr="00F9226A">
        <w:rPr>
          <w:szCs w:val="22"/>
          <w:lang w:val="sk-SK"/>
        </w:rPr>
        <w:t>.</w:t>
      </w:r>
    </w:p>
    <w:p w14:paraId="6F727C10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11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13" w14:textId="77777777" w:rsidTr="00052BFC">
        <w:tc>
          <w:tcPr>
            <w:tcW w:w="9211" w:type="dxa"/>
          </w:tcPr>
          <w:p w14:paraId="6F727C12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LIEKOVÁ FORMA A OBSAH</w:t>
            </w:r>
          </w:p>
        </w:tc>
      </w:tr>
    </w:tbl>
    <w:p w14:paraId="6F727C14" w14:textId="77777777" w:rsidR="00974CE9" w:rsidRPr="00F9226A" w:rsidRDefault="00974CE9" w:rsidP="00EB6223">
      <w:pPr>
        <w:tabs>
          <w:tab w:val="clear" w:pos="567"/>
        </w:tabs>
        <w:rPr>
          <w:lang w:val="sk-SK"/>
        </w:rPr>
      </w:pPr>
    </w:p>
    <w:p w14:paraId="6F727C15" w14:textId="77777777" w:rsidR="00974CE9" w:rsidRPr="00F9226A" w:rsidRDefault="00974CE9" w:rsidP="00EB6223">
      <w:pPr>
        <w:tabs>
          <w:tab w:val="clear" w:pos="567"/>
          <w:tab w:val="left" w:pos="0"/>
        </w:tabs>
        <w:rPr>
          <w:szCs w:val="22"/>
          <w:lang w:val="sk-SK"/>
        </w:rPr>
      </w:pPr>
      <w:r w:rsidRPr="008E0E68">
        <w:rPr>
          <w:szCs w:val="22"/>
          <w:highlight w:val="lightGray"/>
          <w:lang w:val="sk-SK"/>
        </w:rPr>
        <w:t>prášok a rozpúšťadlo na injekčný roztok</w:t>
      </w:r>
    </w:p>
    <w:p w14:paraId="6F727C16" w14:textId="77777777" w:rsidR="00974CE9" w:rsidRPr="00F9226A" w:rsidRDefault="00974CE9" w:rsidP="00EB6223">
      <w:pPr>
        <w:tabs>
          <w:tab w:val="clear" w:pos="567"/>
          <w:tab w:val="left" w:pos="0"/>
        </w:tabs>
        <w:rPr>
          <w:szCs w:val="22"/>
          <w:lang w:val="sk-SK"/>
        </w:rPr>
      </w:pPr>
    </w:p>
    <w:p w14:paraId="6F727C17" w14:textId="77777777" w:rsidR="00974CE9" w:rsidRPr="000C5F54" w:rsidRDefault="00974CE9" w:rsidP="00EB6223">
      <w:pPr>
        <w:rPr>
          <w:b/>
          <w:szCs w:val="22"/>
          <w:lang w:val="sk-SK"/>
        </w:rPr>
      </w:pPr>
      <w:r w:rsidRPr="000C5F54">
        <w:rPr>
          <w:b/>
          <w:szCs w:val="22"/>
          <w:lang w:val="sk-SK"/>
        </w:rPr>
        <w:t>Súčasť multibalenia, nemôže sa predávať samostatne.</w:t>
      </w:r>
    </w:p>
    <w:p w14:paraId="6F727C18" w14:textId="77777777" w:rsidR="00974CE9" w:rsidRDefault="00974CE9" w:rsidP="00EB6223">
      <w:pPr>
        <w:tabs>
          <w:tab w:val="left" w:pos="0"/>
        </w:tabs>
        <w:rPr>
          <w:lang w:val="sk-SK"/>
        </w:rPr>
      </w:pPr>
    </w:p>
    <w:p w14:paraId="6F727C19" w14:textId="77777777" w:rsidR="00974CE9" w:rsidRPr="00F9226A" w:rsidRDefault="00974CE9" w:rsidP="00EB6223">
      <w:pPr>
        <w:tabs>
          <w:tab w:val="left" w:pos="0"/>
        </w:tabs>
        <w:rPr>
          <w:lang w:val="sk-SK"/>
        </w:rPr>
      </w:pPr>
      <w:r w:rsidRPr="00F9226A">
        <w:rPr>
          <w:lang w:val="sk-SK"/>
        </w:rPr>
        <w:t>1</w:t>
      </w:r>
      <w:r>
        <w:rPr>
          <w:lang w:val="sk-SK"/>
        </w:rPr>
        <w:t> </w:t>
      </w:r>
      <w:r w:rsidRPr="00F9226A">
        <w:rPr>
          <w:lang w:val="sk-SK"/>
        </w:rPr>
        <w:t>injekčná liekovka s</w:t>
      </w:r>
      <w:r>
        <w:rPr>
          <w:lang w:val="sk-SK"/>
        </w:rPr>
        <w:t> </w:t>
      </w:r>
      <w:r w:rsidRPr="00F9226A">
        <w:rPr>
          <w:lang w:val="sk-SK"/>
        </w:rPr>
        <w:t>práškom, 1 naplnená injekčná striekačka s </w:t>
      </w:r>
      <w:r>
        <w:rPr>
          <w:lang w:val="sk-SK"/>
        </w:rPr>
        <w:t>v</w:t>
      </w:r>
      <w:r w:rsidRPr="00F9226A">
        <w:rPr>
          <w:lang w:val="sk-SK"/>
        </w:rPr>
        <w:t>od</w:t>
      </w:r>
      <w:r>
        <w:rPr>
          <w:lang w:val="sk-SK"/>
        </w:rPr>
        <w:t>ou</w:t>
      </w:r>
      <w:r w:rsidRPr="00F9226A">
        <w:rPr>
          <w:lang w:val="sk-SK"/>
        </w:rPr>
        <w:t xml:space="preserve"> na injekciu, 1</w:t>
      </w:r>
      <w:r>
        <w:rPr>
          <w:lang w:val="sk-SK"/>
        </w:rPr>
        <w:t> </w:t>
      </w:r>
      <w:r w:rsidRPr="00F9226A">
        <w:rPr>
          <w:lang w:val="sk-SK"/>
        </w:rPr>
        <w:t xml:space="preserve">adaptér </w:t>
      </w:r>
      <w:r>
        <w:rPr>
          <w:lang w:val="sk-SK"/>
        </w:rPr>
        <w:t xml:space="preserve">na </w:t>
      </w:r>
      <w:r w:rsidRPr="00F9226A">
        <w:rPr>
          <w:lang w:val="sk-SK"/>
        </w:rPr>
        <w:t>injekčn</w:t>
      </w:r>
      <w:r>
        <w:rPr>
          <w:lang w:val="sk-SK"/>
        </w:rPr>
        <w:t>ú</w:t>
      </w:r>
      <w:r w:rsidRPr="00F9226A">
        <w:rPr>
          <w:lang w:val="sk-SK"/>
        </w:rPr>
        <w:t xml:space="preserve"> liekovk</w:t>
      </w:r>
      <w:r>
        <w:rPr>
          <w:lang w:val="sk-SK"/>
        </w:rPr>
        <w:t>u</w:t>
      </w:r>
      <w:r w:rsidRPr="00F9226A">
        <w:rPr>
          <w:lang w:val="sk-SK"/>
        </w:rPr>
        <w:t xml:space="preserve"> a 1 súprava na venepunkciu.</w:t>
      </w:r>
    </w:p>
    <w:p w14:paraId="6F727C1A" w14:textId="77777777" w:rsidR="00974CE9" w:rsidRPr="00F9226A" w:rsidRDefault="00974CE9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C1B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1D" w14:textId="77777777" w:rsidTr="00052BFC">
        <w:tc>
          <w:tcPr>
            <w:tcW w:w="9211" w:type="dxa"/>
          </w:tcPr>
          <w:p w14:paraId="6F727C1C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SPÔSOB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CESTA</w:t>
            </w:r>
            <w:r>
              <w:rPr>
                <w:b/>
                <w:lang w:val="sk-SK"/>
              </w:rPr>
              <w:t xml:space="preserve"> </w:t>
            </w:r>
            <w:r w:rsidRPr="00F9226A">
              <w:rPr>
                <w:lang w:val="sk-SK"/>
              </w:rPr>
              <w:t>(</w:t>
            </w:r>
            <w:r w:rsidRPr="00F9226A">
              <w:rPr>
                <w:b/>
                <w:lang w:val="sk-SK"/>
              </w:rPr>
              <w:t>CESTY) POD</w:t>
            </w:r>
            <w:r>
              <w:rPr>
                <w:b/>
                <w:lang w:val="sk-SK"/>
              </w:rPr>
              <w:t>ÁV</w:t>
            </w:r>
            <w:r w:rsidRPr="00F9226A">
              <w:rPr>
                <w:b/>
                <w:lang w:val="sk-SK"/>
              </w:rPr>
              <w:t>ANIA</w:t>
            </w:r>
          </w:p>
        </w:tc>
      </w:tr>
    </w:tbl>
    <w:p w14:paraId="6F727C1E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1F" w14:textId="77777777" w:rsidR="00974CE9" w:rsidRPr="00F9226A" w:rsidRDefault="00974CE9" w:rsidP="00EB6223">
      <w:pPr>
        <w:keepNext/>
        <w:keepLines/>
        <w:rPr>
          <w:lang w:val="sk-SK"/>
        </w:rPr>
      </w:pPr>
      <w:r w:rsidRPr="0006689A">
        <w:rPr>
          <w:b/>
          <w:szCs w:val="22"/>
          <w:lang w:val="sk-SK"/>
        </w:rPr>
        <w:t xml:space="preserve">Na </w:t>
      </w:r>
      <w:r w:rsidRPr="0006689A">
        <w:rPr>
          <w:b/>
          <w:lang w:val="sk-SK"/>
        </w:rPr>
        <w:t>vnútrožilové použitie</w:t>
      </w:r>
      <w:r w:rsidRPr="0006689A">
        <w:rPr>
          <w:b/>
          <w:szCs w:val="22"/>
          <w:lang w:val="sk-SK"/>
        </w:rPr>
        <w:t>.</w:t>
      </w:r>
      <w:r w:rsidRPr="00F9226A">
        <w:rPr>
          <w:szCs w:val="22"/>
          <w:lang w:val="sk-SK"/>
        </w:rPr>
        <w:t xml:space="preserve"> </w:t>
      </w:r>
      <w:r w:rsidRPr="00F9226A">
        <w:rPr>
          <w:lang w:val="sk-SK"/>
        </w:rPr>
        <w:t>Len na jednorazov</w:t>
      </w:r>
      <w:r>
        <w:rPr>
          <w:lang w:val="sk-SK"/>
        </w:rPr>
        <w:t>ú dávku</w:t>
      </w:r>
      <w:r w:rsidRPr="00F9226A">
        <w:rPr>
          <w:lang w:val="sk-SK"/>
        </w:rPr>
        <w:t>.</w:t>
      </w:r>
    </w:p>
    <w:p w14:paraId="6F727C20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Pred použitím si prečítajte písomnú informáciu pre používateľa.</w:t>
      </w:r>
    </w:p>
    <w:p w14:paraId="6F727C21" w14:textId="77777777" w:rsidR="00974CE9" w:rsidRPr="00F9226A" w:rsidRDefault="00974CE9" w:rsidP="00EB6223">
      <w:pPr>
        <w:rPr>
          <w:szCs w:val="22"/>
          <w:lang w:val="sk-SK"/>
        </w:rPr>
      </w:pPr>
    </w:p>
    <w:p w14:paraId="6F727C22" w14:textId="77777777" w:rsidR="00974CE9" w:rsidRPr="0006689A" w:rsidRDefault="00974CE9" w:rsidP="00EB6223">
      <w:pPr>
        <w:keepNext/>
        <w:keepLines/>
        <w:rPr>
          <w:b/>
          <w:szCs w:val="22"/>
          <w:lang w:val="sk-SK"/>
        </w:rPr>
      </w:pPr>
      <w:r w:rsidRPr="0006689A">
        <w:rPr>
          <w:b/>
          <w:szCs w:val="22"/>
          <w:lang w:val="sk-SK"/>
        </w:rPr>
        <w:lastRenderedPageBreak/>
        <w:t>Pred rekonštitúciou si prečítajte písomnú informáciu pre používateľa.</w:t>
      </w:r>
    </w:p>
    <w:p w14:paraId="6F727C23" w14:textId="77777777" w:rsidR="00974CE9" w:rsidRPr="00F9226A" w:rsidRDefault="00974CE9" w:rsidP="00EB6223">
      <w:pPr>
        <w:keepNext/>
        <w:tabs>
          <w:tab w:val="clear" w:pos="567"/>
        </w:tabs>
        <w:rPr>
          <w:szCs w:val="22"/>
          <w:lang w:val="sk-SK"/>
        </w:rPr>
      </w:pPr>
    </w:p>
    <w:p w14:paraId="6F727C24" w14:textId="77777777" w:rsidR="00974CE9" w:rsidRPr="00F9226A" w:rsidRDefault="00D15480" w:rsidP="00EB6223">
      <w:pPr>
        <w:keepNext/>
        <w:keepLines/>
        <w:rPr>
          <w:szCs w:val="22"/>
          <w:lang w:val="sk-SK"/>
        </w:rPr>
      </w:pPr>
      <w:r w:rsidRPr="008E0E68">
        <w:rPr>
          <w:noProof/>
          <w:szCs w:val="22"/>
          <w:lang w:val="sk-SK" w:eastAsia="sk-SK"/>
        </w:rPr>
        <w:drawing>
          <wp:inline distT="0" distB="0" distL="0" distR="0" wp14:anchorId="6F727EAD" wp14:editId="6F727EAE">
            <wp:extent cx="2848610" cy="1878330"/>
            <wp:effectExtent l="0" t="0" r="0" b="0"/>
            <wp:docPr id="1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7C25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26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28" w14:textId="77777777" w:rsidTr="00052BFC">
        <w:tc>
          <w:tcPr>
            <w:tcW w:w="9211" w:type="dxa"/>
          </w:tcPr>
          <w:p w14:paraId="6F727C27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6.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UPOZORNENIE, ŽE LIEK SA MUSÍ UCHOVÁVAŤ MIMO DOHĽADU A DOSAHU DETÍ</w:t>
            </w:r>
          </w:p>
        </w:tc>
      </w:tr>
    </w:tbl>
    <w:p w14:paraId="6F727C29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2A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Uchovávajte mimo dohľadu a dosahu detí</w:t>
      </w:r>
      <w:r w:rsidRPr="00F9226A">
        <w:rPr>
          <w:szCs w:val="22"/>
          <w:lang w:val="sk-SK"/>
        </w:rPr>
        <w:t>.</w:t>
      </w:r>
    </w:p>
    <w:p w14:paraId="6F727C2B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2C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2E" w14:textId="77777777" w:rsidTr="00052BFC">
        <w:tc>
          <w:tcPr>
            <w:tcW w:w="9211" w:type="dxa"/>
          </w:tcPr>
          <w:p w14:paraId="6F727C2D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7.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INÉ ŠPECIÁLNE UPOZORNENIE</w:t>
            </w:r>
            <w:r>
              <w:rPr>
                <w:b/>
                <w:lang w:val="sk-SK"/>
              </w:rPr>
              <w:t xml:space="preserve"> </w:t>
            </w:r>
            <w:r w:rsidRPr="00305341">
              <w:rPr>
                <w:b/>
                <w:lang w:val="pl-PL"/>
              </w:rPr>
              <w:t>(UPOZORNENIA)</w:t>
            </w:r>
            <w:r w:rsidRPr="00F9226A">
              <w:rPr>
                <w:b/>
                <w:lang w:val="sk-SK"/>
              </w:rPr>
              <w:t>, AK JE TO POTREBNÉ</w:t>
            </w:r>
          </w:p>
        </w:tc>
      </w:tr>
    </w:tbl>
    <w:p w14:paraId="6F727C2F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30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32" w14:textId="77777777" w:rsidTr="00052BFC">
        <w:tc>
          <w:tcPr>
            <w:tcW w:w="9211" w:type="dxa"/>
          </w:tcPr>
          <w:p w14:paraId="6F727C31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8.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DÁTUM EXSPIRÁCIE</w:t>
            </w:r>
          </w:p>
        </w:tc>
      </w:tr>
    </w:tbl>
    <w:p w14:paraId="6F727C33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34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C35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 xml:space="preserve">EXP </w:t>
      </w:r>
      <w:r>
        <w:rPr>
          <w:lang w:val="sk-SK"/>
        </w:rPr>
        <w:t>(Koniec 12 mesačnej periódy, ak</w:t>
      </w:r>
      <w:r w:rsidRPr="008F0F7E">
        <w:rPr>
          <w:lang w:val="sk-SK"/>
        </w:rPr>
        <w:t xml:space="preserve"> je uchovávaný pri teplote do 25</w:t>
      </w:r>
      <w:r>
        <w:rPr>
          <w:lang w:val="sk-SK"/>
        </w:rPr>
        <w:t> </w:t>
      </w:r>
      <w:r w:rsidRPr="008F0F7E">
        <w:rPr>
          <w:lang w:val="sk-SK"/>
        </w:rPr>
        <w:t>°C): ...........</w:t>
      </w:r>
    </w:p>
    <w:p w14:paraId="6F727C36" w14:textId="77777777" w:rsidR="00974CE9" w:rsidRPr="009912CD" w:rsidRDefault="00974CE9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>Nepoužívajte po tomto dátume.</w:t>
      </w:r>
    </w:p>
    <w:p w14:paraId="6F727C37" w14:textId="77777777" w:rsidR="00974CE9" w:rsidRPr="008F0F7E" w:rsidRDefault="00974CE9" w:rsidP="00EB6223">
      <w:pPr>
        <w:rPr>
          <w:lang w:val="sk-SK"/>
        </w:rPr>
      </w:pPr>
    </w:p>
    <w:p w14:paraId="6F727C38" w14:textId="77777777" w:rsidR="00974CE9" w:rsidRPr="008F0F7E" w:rsidRDefault="00974CE9" w:rsidP="00EB6223">
      <w:pPr>
        <w:keepLines/>
        <w:rPr>
          <w:szCs w:val="22"/>
          <w:lang w:val="sk-SK"/>
        </w:rPr>
      </w:pPr>
      <w:r w:rsidRPr="008F0F7E">
        <w:rPr>
          <w:lang w:val="sk-SK"/>
        </w:rPr>
        <w:t xml:space="preserve">Možno uchovávať pri teplotách do </w:t>
      </w:r>
      <w:smartTag w:uri="urn:schemas-microsoft-com:office:smarttags" w:element="metricconverter">
        <w:smartTagPr>
          <w:attr w:name="ProductID" w:val="25ﾠﾰC"/>
        </w:smartTagPr>
        <w:r w:rsidRPr="008F0F7E">
          <w:rPr>
            <w:lang w:val="sk-SK"/>
          </w:rPr>
          <w:t>25 °C</w:t>
        </w:r>
      </w:smartTag>
      <w:r w:rsidRPr="008F0F7E">
        <w:rPr>
          <w:lang w:val="sk-SK"/>
        </w:rPr>
        <w:t xml:space="preserve"> po dobu maximálne 12 mesiacov až do dátumu exspirácie uveden</w:t>
      </w:r>
      <w:r>
        <w:rPr>
          <w:lang w:val="sk-SK"/>
        </w:rPr>
        <w:t>ého</w:t>
      </w:r>
      <w:r w:rsidRPr="008F0F7E">
        <w:rPr>
          <w:lang w:val="sk-SK"/>
        </w:rPr>
        <w:t xml:space="preserve"> na označení obalu.</w:t>
      </w:r>
      <w:r w:rsidRPr="008F0F7E">
        <w:rPr>
          <w:szCs w:val="22"/>
          <w:lang w:val="sk-SK"/>
        </w:rPr>
        <w:t xml:space="preserve"> Na škatuľku zaznamenajte nový dátum exspirácie.</w:t>
      </w:r>
    </w:p>
    <w:p w14:paraId="6F727C39" w14:textId="77777777" w:rsidR="00974CE9" w:rsidRPr="009912CD" w:rsidRDefault="00974CE9" w:rsidP="00EB6223">
      <w:pPr>
        <w:keepLines/>
        <w:rPr>
          <w:b/>
          <w:szCs w:val="22"/>
          <w:lang w:val="sk-SK"/>
        </w:rPr>
      </w:pPr>
      <w:r w:rsidRPr="008F0F7E">
        <w:rPr>
          <w:szCs w:val="22"/>
          <w:lang w:val="sk-SK"/>
        </w:rPr>
        <w:t>Po rekonštitúcii sa musí liek použiť najneskôr do 3 hodín</w:t>
      </w:r>
      <w:r w:rsidRPr="001E78B7">
        <w:rPr>
          <w:szCs w:val="22"/>
          <w:lang w:val="sk-SK"/>
        </w:rPr>
        <w:t xml:space="preserve">. </w:t>
      </w:r>
      <w:r w:rsidRPr="009912CD">
        <w:rPr>
          <w:b/>
          <w:szCs w:val="22"/>
          <w:lang w:val="sk-SK"/>
        </w:rPr>
        <w:t>Po rekonštitúcii neuchovávajte v chladničke.</w:t>
      </w:r>
    </w:p>
    <w:p w14:paraId="6F727C3A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3B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3D" w14:textId="77777777" w:rsidTr="00052BFC">
        <w:tc>
          <w:tcPr>
            <w:tcW w:w="9211" w:type="dxa"/>
          </w:tcPr>
          <w:p w14:paraId="6F727C3C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9.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PODMIENKY NA UCHOVÁVANIE</w:t>
            </w:r>
          </w:p>
        </w:tc>
      </w:tr>
    </w:tbl>
    <w:p w14:paraId="6F727C3E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3F" w14:textId="77777777" w:rsidR="00974CE9" w:rsidRPr="008F0F7E" w:rsidRDefault="00974CE9" w:rsidP="00EB6223">
      <w:pPr>
        <w:keepNext/>
        <w:keepLines/>
        <w:rPr>
          <w:lang w:val="sk-SK"/>
        </w:rPr>
      </w:pPr>
      <w:r w:rsidRPr="009912CD">
        <w:rPr>
          <w:b/>
          <w:lang w:val="sk-SK"/>
        </w:rPr>
        <w:t>Uchovávajte v chladničke.</w:t>
      </w:r>
      <w:r w:rsidRPr="008F0F7E">
        <w:rPr>
          <w:lang w:val="sk-SK"/>
        </w:rPr>
        <w:t xml:space="preserve"> Neuchovávajte v mrazničke.</w:t>
      </w:r>
    </w:p>
    <w:p w14:paraId="6F727C40" w14:textId="77777777" w:rsidR="00974CE9" w:rsidRDefault="00974CE9" w:rsidP="00EB6223">
      <w:pPr>
        <w:keepLines/>
        <w:rPr>
          <w:lang w:val="sk-SK"/>
        </w:rPr>
      </w:pPr>
    </w:p>
    <w:p w14:paraId="6F727C41" w14:textId="77777777" w:rsidR="00974CE9" w:rsidRPr="008F0F7E" w:rsidRDefault="00974CE9" w:rsidP="00EB6223">
      <w:pPr>
        <w:keepLines/>
        <w:rPr>
          <w:lang w:val="sk-SK"/>
        </w:rPr>
      </w:pPr>
      <w:r w:rsidRPr="008F0F7E">
        <w:rPr>
          <w:lang w:val="sk-SK"/>
        </w:rPr>
        <w:t>Injekčnú liekovku a naplnenú injekčnú striekačku uchovávajte vo vonkajšej škatuľke na ochranu pred svetlom.</w:t>
      </w:r>
    </w:p>
    <w:p w14:paraId="6F727C42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43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45" w14:textId="77777777" w:rsidTr="00052BFC">
        <w:tc>
          <w:tcPr>
            <w:tcW w:w="9211" w:type="dxa"/>
          </w:tcPr>
          <w:p w14:paraId="6F727C44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10.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ŠPECIÁLNE UPOZORNENIA NA LIKVIDÁCIU NEPOUŽITÝCH LIEKOV ALEBO ODPADOV Z NICH VZNIKNUTÝCH, AK JE TO VHODNÉ</w:t>
            </w:r>
          </w:p>
        </w:tc>
      </w:tr>
    </w:tbl>
    <w:p w14:paraId="6F727C46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47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lang w:val="sk-SK"/>
        </w:rPr>
        <w:t>Všetok nepoužitý roztok sa musí zlikvidovať</w:t>
      </w:r>
      <w:r w:rsidRPr="00F9226A">
        <w:rPr>
          <w:szCs w:val="22"/>
          <w:lang w:val="sk-SK"/>
        </w:rPr>
        <w:t>.</w:t>
      </w:r>
    </w:p>
    <w:p w14:paraId="6F727C48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49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4B" w14:textId="77777777" w:rsidTr="00052BFC">
        <w:tc>
          <w:tcPr>
            <w:tcW w:w="9211" w:type="dxa"/>
          </w:tcPr>
          <w:p w14:paraId="6F727C4A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lastRenderedPageBreak/>
              <w:t>11.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NÁZOV A</w:t>
            </w:r>
            <w:r>
              <w:rPr>
                <w:b/>
                <w:lang w:val="sk-SK"/>
              </w:rPr>
              <w:t> </w:t>
            </w:r>
            <w:r w:rsidRPr="00F9226A">
              <w:rPr>
                <w:b/>
                <w:lang w:val="sk-SK"/>
              </w:rPr>
              <w:t>ADRESA DRŽITEĽA ROZHODNUTIA O REGISTRÁCII</w:t>
            </w:r>
          </w:p>
        </w:tc>
      </w:tr>
    </w:tbl>
    <w:p w14:paraId="6F727C4C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4D" w14:textId="77777777" w:rsidR="00974CE9" w:rsidRPr="00F9226A" w:rsidRDefault="00974CE9" w:rsidP="00EB6223">
      <w:pPr>
        <w:keepNext/>
        <w:autoSpaceDE w:val="0"/>
        <w:autoSpaceDN w:val="0"/>
        <w:adjustRightInd w:val="0"/>
        <w:rPr>
          <w:lang w:val="sk-SK"/>
        </w:rPr>
      </w:pPr>
      <w:r w:rsidRPr="00F9226A">
        <w:rPr>
          <w:lang w:val="sk-SK"/>
        </w:rPr>
        <w:t>Bayer AG</w:t>
      </w:r>
    </w:p>
    <w:p w14:paraId="6F727C4E" w14:textId="77777777" w:rsidR="00974CE9" w:rsidRPr="00F9226A" w:rsidRDefault="00974CE9" w:rsidP="00EB6223">
      <w:pPr>
        <w:keepNext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5</w:t>
      </w:r>
      <w:r w:rsidRPr="00F9226A">
        <w:rPr>
          <w:lang w:val="sk-SK"/>
        </w:rPr>
        <w:t>1</w:t>
      </w:r>
      <w:r>
        <w:rPr>
          <w:lang w:val="sk-SK"/>
        </w:rPr>
        <w:t>3</w:t>
      </w:r>
      <w:r w:rsidRPr="00F9226A">
        <w:rPr>
          <w:lang w:val="sk-SK"/>
        </w:rPr>
        <w:t>68 Leverkusen</w:t>
      </w:r>
    </w:p>
    <w:p w14:paraId="6F727C4F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F9226A">
        <w:rPr>
          <w:szCs w:val="22"/>
          <w:lang w:val="sk-SK"/>
        </w:rPr>
        <w:t>Nemecko</w:t>
      </w:r>
    </w:p>
    <w:p w14:paraId="6F727C50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51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53" w14:textId="77777777" w:rsidTr="00052BFC">
        <w:tc>
          <w:tcPr>
            <w:tcW w:w="9211" w:type="dxa"/>
          </w:tcPr>
          <w:p w14:paraId="6F727C52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12.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REGISTRAČNÉ ČÍSLO (</w:t>
            </w:r>
            <w:r w:rsidRPr="00226D6E">
              <w:rPr>
                <w:b/>
                <w:lang w:val="sk-SK"/>
              </w:rPr>
              <w:t>ČÍSLA</w:t>
            </w:r>
            <w:r w:rsidRPr="00226D6E">
              <w:rPr>
                <w:b/>
                <w:szCs w:val="22"/>
                <w:lang w:val="sk-SK"/>
              </w:rPr>
              <w:t>)</w:t>
            </w:r>
          </w:p>
        </w:tc>
      </w:tr>
    </w:tbl>
    <w:p w14:paraId="6F727C54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55" w14:textId="77777777" w:rsidR="00974CE9" w:rsidRPr="00744140" w:rsidRDefault="00974CE9" w:rsidP="00EB6223">
      <w:pPr>
        <w:keepNext/>
        <w:tabs>
          <w:tab w:val="clear" w:pos="567"/>
        </w:tabs>
        <w:rPr>
          <w:szCs w:val="22"/>
          <w:highlight w:val="lightGray"/>
          <w:lang w:val="sk-SK"/>
        </w:rPr>
      </w:pPr>
      <w:r w:rsidRPr="00744140">
        <w:rPr>
          <w:szCs w:val="22"/>
          <w:lang w:val="sk-SK"/>
        </w:rPr>
        <w:t>EU/1/15/1076/0</w:t>
      </w:r>
      <w:r>
        <w:rPr>
          <w:szCs w:val="22"/>
          <w:lang w:val="sk-SK"/>
        </w:rPr>
        <w:t>24</w:t>
      </w:r>
      <w:r w:rsidRPr="00744140">
        <w:rPr>
          <w:szCs w:val="22"/>
          <w:lang w:val="sk-SK"/>
        </w:rPr>
        <w:t xml:space="preserve"> </w:t>
      </w:r>
      <w:r w:rsidRPr="00744140">
        <w:rPr>
          <w:szCs w:val="22"/>
          <w:highlight w:val="lightGray"/>
          <w:lang w:val="sk-SK"/>
        </w:rPr>
        <w:t xml:space="preserve">– 30 x (Kovaltry </w:t>
      </w:r>
      <w:r>
        <w:rPr>
          <w:szCs w:val="22"/>
          <w:highlight w:val="lightGray"/>
          <w:lang w:val="sk-SK"/>
        </w:rPr>
        <w:t>300</w:t>
      </w:r>
      <w:r w:rsidRPr="00744140">
        <w:rPr>
          <w:szCs w:val="22"/>
          <w:highlight w:val="lightGray"/>
          <w:lang w:val="sk-SK"/>
        </w:rPr>
        <w:t>0 IU</w:t>
      </w:r>
      <w:r w:rsidRPr="00744140">
        <w:rPr>
          <w:szCs w:val="22"/>
          <w:shd w:val="clear" w:color="auto" w:fill="C0C0C0"/>
          <w:lang w:val="sk-SK"/>
        </w:rPr>
        <w:t xml:space="preserve"> - </w:t>
      </w:r>
      <w:r>
        <w:rPr>
          <w:szCs w:val="24"/>
          <w:highlight w:val="lightGray"/>
          <w:lang w:val="sk-SK"/>
        </w:rPr>
        <w:t xml:space="preserve">rozpúšťadlo </w:t>
      </w:r>
      <w:r w:rsidRPr="00744140">
        <w:rPr>
          <w:szCs w:val="22"/>
          <w:shd w:val="clear" w:color="auto" w:fill="C0C0C0"/>
          <w:lang w:val="sk-SK"/>
        </w:rPr>
        <w:t xml:space="preserve">(5 ml); </w:t>
      </w:r>
      <w:r>
        <w:rPr>
          <w:szCs w:val="24"/>
          <w:highlight w:val="lightGray"/>
          <w:lang w:val="sk-SK"/>
        </w:rPr>
        <w:t xml:space="preserve">naplnená injekčná striekačka </w:t>
      </w:r>
      <w:r w:rsidRPr="00744140">
        <w:rPr>
          <w:szCs w:val="22"/>
          <w:shd w:val="clear" w:color="auto" w:fill="C0C0C0"/>
          <w:lang w:val="sk-SK"/>
        </w:rPr>
        <w:t>(</w:t>
      </w:r>
      <w:r>
        <w:rPr>
          <w:szCs w:val="22"/>
          <w:shd w:val="clear" w:color="auto" w:fill="C0C0C0"/>
          <w:lang w:val="sk-SK"/>
        </w:rPr>
        <w:t>5</w:t>
      </w:r>
      <w:r w:rsidRPr="00744140">
        <w:rPr>
          <w:szCs w:val="22"/>
          <w:shd w:val="clear" w:color="auto" w:fill="C0C0C0"/>
          <w:lang w:val="sk-SK"/>
        </w:rPr>
        <w:t> m</w:t>
      </w:r>
      <w:r>
        <w:rPr>
          <w:szCs w:val="22"/>
          <w:shd w:val="clear" w:color="auto" w:fill="C0C0C0"/>
          <w:lang w:val="sk-SK"/>
        </w:rPr>
        <w:t>l</w:t>
      </w:r>
      <w:r w:rsidRPr="00744140">
        <w:rPr>
          <w:szCs w:val="22"/>
          <w:shd w:val="clear" w:color="auto" w:fill="C0C0C0"/>
          <w:lang w:val="sk-SK"/>
        </w:rPr>
        <w:t>))</w:t>
      </w:r>
    </w:p>
    <w:p w14:paraId="6F727C56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57" w14:textId="77777777" w:rsidR="00974CE9" w:rsidRPr="00F9226A" w:rsidRDefault="00974CE9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59" w14:textId="77777777" w:rsidTr="00052BFC">
        <w:tc>
          <w:tcPr>
            <w:tcW w:w="9211" w:type="dxa"/>
          </w:tcPr>
          <w:p w14:paraId="6F727C58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13.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ČÍSLO VÝROBNEJ ŠARŽE</w:t>
            </w:r>
          </w:p>
        </w:tc>
      </w:tr>
    </w:tbl>
    <w:p w14:paraId="6F727C5A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5B" w14:textId="77777777" w:rsidR="00974CE9" w:rsidRPr="00F9226A" w:rsidRDefault="00974CE9" w:rsidP="00EB6223">
      <w:pPr>
        <w:keepNext/>
        <w:keepLines/>
        <w:tabs>
          <w:tab w:val="clear" w:pos="567"/>
        </w:tabs>
        <w:rPr>
          <w:i/>
          <w:szCs w:val="22"/>
          <w:lang w:val="sk-SK"/>
        </w:rPr>
      </w:pPr>
      <w:r>
        <w:rPr>
          <w:rFonts w:eastAsia="TimesNewRomanPSMT"/>
          <w:szCs w:val="22"/>
          <w:lang w:val="sk-SK"/>
        </w:rPr>
        <w:t>Lot</w:t>
      </w:r>
    </w:p>
    <w:p w14:paraId="6F727C5C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5D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B7292A" w14:paraId="6F727C5F" w14:textId="77777777" w:rsidTr="00052BFC">
        <w:tc>
          <w:tcPr>
            <w:tcW w:w="9211" w:type="dxa"/>
          </w:tcPr>
          <w:p w14:paraId="6F727C5E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14.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ZATRIEDENIE LIEKU PODĽA SPÔSOBU VÝDAJA</w:t>
            </w:r>
          </w:p>
        </w:tc>
      </w:tr>
    </w:tbl>
    <w:p w14:paraId="6F727C60" w14:textId="77777777" w:rsidR="00974CE9" w:rsidRPr="00F9226A" w:rsidRDefault="00974CE9" w:rsidP="00EB6223">
      <w:pPr>
        <w:rPr>
          <w:szCs w:val="22"/>
          <w:lang w:val="sk-SK"/>
        </w:rPr>
      </w:pPr>
    </w:p>
    <w:p w14:paraId="6F727C61" w14:textId="77777777" w:rsidR="00974CE9" w:rsidRPr="000C5F54" w:rsidRDefault="00974CE9" w:rsidP="00EB6223">
      <w:pPr>
        <w:rPr>
          <w:szCs w:val="22"/>
          <w:lang w:val="sk-SK"/>
        </w:rPr>
      </w:pPr>
      <w:r w:rsidRPr="000C5F54">
        <w:rPr>
          <w:szCs w:val="22"/>
          <w:lang w:val="sk-SK"/>
        </w:rPr>
        <w:t>Výdaj lieku je viazaný na lekársky predpis.</w:t>
      </w:r>
    </w:p>
    <w:p w14:paraId="6F727C62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p w14:paraId="6F727C63" w14:textId="77777777" w:rsidR="00974CE9" w:rsidRPr="00F9226A" w:rsidRDefault="00974CE9" w:rsidP="00EB6223">
      <w:pPr>
        <w:tabs>
          <w:tab w:val="clear" w:pos="567"/>
        </w:tabs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65" w14:textId="77777777" w:rsidTr="00052BFC">
        <w:tc>
          <w:tcPr>
            <w:tcW w:w="9211" w:type="dxa"/>
          </w:tcPr>
          <w:p w14:paraId="6F727C64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15.</w:t>
            </w:r>
            <w:r w:rsidRPr="00F9226A">
              <w:rPr>
                <w:b/>
                <w:szCs w:val="22"/>
                <w:lang w:val="sk-SK"/>
              </w:rPr>
              <w:tab/>
            </w:r>
            <w:r w:rsidRPr="00F9226A">
              <w:rPr>
                <w:b/>
                <w:lang w:val="sk-SK"/>
              </w:rPr>
              <w:t>POKYNY NA POUŽITIE</w:t>
            </w:r>
          </w:p>
        </w:tc>
      </w:tr>
    </w:tbl>
    <w:p w14:paraId="6F727C66" w14:textId="77777777" w:rsidR="00974CE9" w:rsidRPr="008E0E68" w:rsidRDefault="00974CE9" w:rsidP="00EB6223">
      <w:pPr>
        <w:keepNext/>
        <w:keepLines/>
        <w:tabs>
          <w:tab w:val="clear" w:pos="567"/>
        </w:tabs>
        <w:rPr>
          <w:highlight w:val="lightGray"/>
          <w:lang w:val="sk-SK"/>
        </w:rPr>
      </w:pPr>
    </w:p>
    <w:p w14:paraId="6F727C67" w14:textId="77777777" w:rsidR="00974CE9" w:rsidRPr="00F9226A" w:rsidRDefault="00974CE9" w:rsidP="00EB6223">
      <w:pPr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4CE9" w:rsidRPr="00F9226A" w14:paraId="6F727C69" w14:textId="77777777" w:rsidTr="00052BFC">
        <w:tc>
          <w:tcPr>
            <w:tcW w:w="9211" w:type="dxa"/>
          </w:tcPr>
          <w:p w14:paraId="6F727C68" w14:textId="77777777" w:rsidR="00974CE9" w:rsidRPr="00F9226A" w:rsidRDefault="00974CE9" w:rsidP="00EB6223">
            <w:pPr>
              <w:keepNext/>
              <w:keepLines/>
              <w:tabs>
                <w:tab w:val="clear" w:pos="567"/>
              </w:tabs>
              <w:suppressAutoHyphens/>
              <w:ind w:left="567" w:hanging="567"/>
              <w:rPr>
                <w:b/>
                <w:szCs w:val="22"/>
                <w:lang w:val="sk-SK"/>
              </w:rPr>
            </w:pPr>
            <w:r w:rsidRPr="00F9226A">
              <w:rPr>
                <w:b/>
                <w:szCs w:val="22"/>
                <w:lang w:val="sk-SK"/>
              </w:rPr>
              <w:t>16.</w:t>
            </w:r>
            <w:r w:rsidRPr="00F9226A">
              <w:rPr>
                <w:b/>
                <w:szCs w:val="22"/>
                <w:lang w:val="sk-SK"/>
              </w:rPr>
              <w:tab/>
              <w:t>INFORMÁCIE V BRAILLOVOM PÍSME</w:t>
            </w:r>
          </w:p>
        </w:tc>
      </w:tr>
    </w:tbl>
    <w:p w14:paraId="6F727C6A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C6B" w14:textId="77777777" w:rsidR="00974CE9" w:rsidRPr="00F9226A" w:rsidRDefault="00974CE9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>
        <w:rPr>
          <w:szCs w:val="22"/>
          <w:lang w:val="sk-SK"/>
        </w:rPr>
        <w:t>Kovaltry</w:t>
      </w:r>
      <w:r w:rsidRPr="00F922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3</w:t>
      </w:r>
      <w:r>
        <w:rPr>
          <w:lang w:val="sk-SK"/>
        </w:rPr>
        <w:t>00</w:t>
      </w:r>
      <w:r w:rsidRPr="00F9226A">
        <w:rPr>
          <w:lang w:val="sk-SK"/>
        </w:rPr>
        <w:t>0</w:t>
      </w:r>
    </w:p>
    <w:p w14:paraId="6F727C6C" w14:textId="77777777" w:rsidR="00974CE9" w:rsidRPr="00F9226A" w:rsidRDefault="00974CE9" w:rsidP="00EB6223">
      <w:pPr>
        <w:rPr>
          <w:lang w:val="sk-SK"/>
        </w:rPr>
      </w:pPr>
    </w:p>
    <w:p w14:paraId="6F727C6D" w14:textId="77777777" w:rsidR="00974CE9" w:rsidRPr="00F9226A" w:rsidRDefault="00974CE9" w:rsidP="00EB6223">
      <w:pPr>
        <w:rPr>
          <w:noProof/>
          <w:shd w:val="clear" w:color="auto" w:fill="CCCCCC"/>
          <w:lang w:val="sk-SK"/>
        </w:rPr>
      </w:pPr>
    </w:p>
    <w:p w14:paraId="6F727C6E" w14:textId="77777777" w:rsidR="00974CE9" w:rsidRPr="00F9226A" w:rsidRDefault="00974CE9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17.</w:t>
      </w:r>
      <w:r w:rsidRPr="00F9226A">
        <w:rPr>
          <w:b/>
          <w:noProof/>
          <w:lang w:val="sk-SK"/>
        </w:rPr>
        <w:tab/>
        <w:t>ŠPECIFICKÝ IDENTIFIKÁTOR – DVOJROZMERNÝ ČIAROVÝ KÓD</w:t>
      </w:r>
    </w:p>
    <w:p w14:paraId="6F727C6F" w14:textId="77777777" w:rsidR="00974CE9" w:rsidRPr="00F9226A" w:rsidRDefault="00974CE9" w:rsidP="00EB6223">
      <w:pPr>
        <w:keepNext/>
        <w:rPr>
          <w:noProof/>
          <w:lang w:val="sk-SK"/>
        </w:rPr>
      </w:pPr>
    </w:p>
    <w:p w14:paraId="6F727C70" w14:textId="77777777" w:rsidR="00974CE9" w:rsidRPr="00F9226A" w:rsidRDefault="00974CE9" w:rsidP="00EB6223">
      <w:pPr>
        <w:rPr>
          <w:noProof/>
          <w:lang w:val="sk-SK"/>
        </w:rPr>
      </w:pPr>
    </w:p>
    <w:p w14:paraId="6F727C71" w14:textId="77777777" w:rsidR="00974CE9" w:rsidRPr="00F9226A" w:rsidRDefault="00974CE9" w:rsidP="00EB6223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sk-SK"/>
        </w:rPr>
      </w:pPr>
      <w:r w:rsidRPr="00F9226A">
        <w:rPr>
          <w:b/>
          <w:noProof/>
          <w:lang w:val="sk-SK"/>
        </w:rPr>
        <w:t>18.</w:t>
      </w:r>
      <w:r w:rsidRPr="00F9226A">
        <w:rPr>
          <w:b/>
          <w:noProof/>
          <w:lang w:val="sk-SK"/>
        </w:rPr>
        <w:tab/>
        <w:t>ŠPECIFICKÝ IDENTIFIKÁTOR – ÚDAJE ČITATEĽNÉ ĽUDSKÝM OKOM</w:t>
      </w:r>
    </w:p>
    <w:p w14:paraId="6F727C72" w14:textId="77777777" w:rsidR="00974CE9" w:rsidRPr="00F9226A" w:rsidRDefault="00974CE9" w:rsidP="00EB6223">
      <w:pPr>
        <w:keepNext/>
        <w:rPr>
          <w:noProof/>
          <w:lang w:val="sk-SK"/>
        </w:rPr>
      </w:pPr>
    </w:p>
    <w:p w14:paraId="6F727C73" w14:textId="77777777" w:rsidR="00974CE9" w:rsidRPr="00F9226A" w:rsidRDefault="00974CE9" w:rsidP="00EB6223">
      <w:pPr>
        <w:rPr>
          <w:szCs w:val="22"/>
          <w:lang w:val="sk-SK"/>
        </w:rPr>
      </w:pPr>
    </w:p>
    <w:p w14:paraId="6F727C74" w14:textId="77777777" w:rsidR="00974CE9" w:rsidRPr="00D50C14" w:rsidRDefault="00974CE9" w:rsidP="00EB6223">
      <w:pPr>
        <w:keepNext/>
        <w:keepLines/>
        <w:tabs>
          <w:tab w:val="clear" w:pos="567"/>
        </w:tabs>
        <w:rPr>
          <w:lang w:val="sk-SK"/>
        </w:rPr>
      </w:pPr>
      <w:r w:rsidRPr="009912CD">
        <w:rPr>
          <w:lang w:val="sk-SK"/>
        </w:rPr>
        <w:br w:type="page"/>
      </w:r>
    </w:p>
    <w:p w14:paraId="6F727C75" w14:textId="77777777" w:rsidR="00AC55D3" w:rsidRPr="008F0F7E" w:rsidRDefault="00AC55D3" w:rsidP="00A9751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C76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C77" w14:textId="77777777" w:rsidR="00974CE9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lang w:val="sk-SK"/>
        </w:rPr>
      </w:pPr>
      <w:r w:rsidRPr="008F0F7E">
        <w:rPr>
          <w:b/>
          <w:lang w:val="sk-SK"/>
        </w:rPr>
        <w:t>INJEKČNÁ LIEKOVKA S PRÁŠKOM NA INJEKČNÝ ROZTOK</w:t>
      </w:r>
    </w:p>
    <w:p w14:paraId="6F727C78" w14:textId="77777777" w:rsidR="00974CE9" w:rsidRDefault="00974CE9" w:rsidP="00EB6223">
      <w:pPr>
        <w:keepNext/>
        <w:keepLines/>
        <w:rPr>
          <w:lang w:val="sk-SK"/>
        </w:rPr>
      </w:pPr>
    </w:p>
    <w:p w14:paraId="6F727C79" w14:textId="77777777" w:rsidR="00AC55D3" w:rsidRPr="008F0F7E" w:rsidRDefault="00AC55D3" w:rsidP="00EB6223">
      <w:pPr>
        <w:keepNext/>
        <w:keepLines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C7B" w14:textId="77777777" w:rsidTr="00052BFC">
        <w:tc>
          <w:tcPr>
            <w:tcW w:w="9287" w:type="dxa"/>
          </w:tcPr>
          <w:p w14:paraId="6F727C7A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 CESTA (CESTY)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C7C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7D" w14:textId="77777777" w:rsidR="00974CE9" w:rsidRPr="008F0F7E" w:rsidRDefault="00974CE9" w:rsidP="00203807">
      <w:pPr>
        <w:keepNext/>
        <w:keepLines/>
        <w:outlineLvl w:val="4"/>
        <w:rPr>
          <w:lang w:val="sk-SK"/>
        </w:rPr>
      </w:pPr>
      <w:r w:rsidRPr="008F0F7E">
        <w:rPr>
          <w:lang w:val="sk-SK"/>
        </w:rPr>
        <w:t xml:space="preserve">Kovaltry </w:t>
      </w:r>
      <w:r>
        <w:rPr>
          <w:lang w:val="sk-SK"/>
        </w:rPr>
        <w:t>300</w:t>
      </w:r>
      <w:r w:rsidRPr="008F0F7E">
        <w:rPr>
          <w:lang w:val="sk-SK"/>
        </w:rPr>
        <w:t>0 IU prášok na injekčný roztok</w:t>
      </w:r>
    </w:p>
    <w:p w14:paraId="6F727C7E" w14:textId="77777777" w:rsidR="00974CE9" w:rsidRDefault="00974CE9" w:rsidP="00EB6223">
      <w:pPr>
        <w:keepNext/>
        <w:keepLines/>
        <w:rPr>
          <w:lang w:val="sk-SK"/>
        </w:rPr>
      </w:pPr>
    </w:p>
    <w:p w14:paraId="6F727C7F" w14:textId="77777777" w:rsidR="00974CE9" w:rsidRPr="009912CD" w:rsidRDefault="00676AF4" w:rsidP="00EB6223">
      <w:pPr>
        <w:keepNext/>
        <w:keepLines/>
        <w:rPr>
          <w:b/>
          <w:lang w:val="sk-SK"/>
        </w:rPr>
      </w:pPr>
      <w:r w:rsidRPr="009912CD">
        <w:rPr>
          <w:b/>
          <w:lang w:val="sk-SK"/>
        </w:rPr>
        <w:t xml:space="preserve">alfaoktokog </w:t>
      </w:r>
      <w:r>
        <w:rPr>
          <w:b/>
          <w:lang w:val="sk-SK"/>
        </w:rPr>
        <w:t>(</w:t>
      </w:r>
      <w:r w:rsidR="00974CE9" w:rsidRPr="009912CD">
        <w:rPr>
          <w:b/>
          <w:lang w:val="sk-SK"/>
        </w:rPr>
        <w:t>rekombinantný ľudský koagulačný faktor VIII)</w:t>
      </w:r>
    </w:p>
    <w:p w14:paraId="6F727C80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Intravenózne použitie.</w:t>
      </w:r>
    </w:p>
    <w:p w14:paraId="6F727C81" w14:textId="77777777" w:rsidR="00974CE9" w:rsidRPr="008F0F7E" w:rsidRDefault="00974CE9" w:rsidP="00EB6223">
      <w:pPr>
        <w:rPr>
          <w:lang w:val="sk-SK"/>
        </w:rPr>
      </w:pPr>
    </w:p>
    <w:p w14:paraId="6F727C82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84" w14:textId="77777777" w:rsidTr="00052BFC">
        <w:tc>
          <w:tcPr>
            <w:tcW w:w="9287" w:type="dxa"/>
          </w:tcPr>
          <w:p w14:paraId="6F727C83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C85" w14:textId="77777777" w:rsidR="00974CE9" w:rsidRDefault="00974CE9" w:rsidP="00EB6223">
      <w:pPr>
        <w:keepNext/>
        <w:keepLines/>
        <w:rPr>
          <w:lang w:val="sk-SK"/>
        </w:rPr>
      </w:pPr>
    </w:p>
    <w:p w14:paraId="6F727C86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88" w14:textId="77777777" w:rsidTr="00052BFC">
        <w:tc>
          <w:tcPr>
            <w:tcW w:w="9287" w:type="dxa"/>
          </w:tcPr>
          <w:p w14:paraId="6F727C87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C89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8A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C8B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8C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8E" w14:textId="77777777" w:rsidTr="00052BFC">
        <w:tc>
          <w:tcPr>
            <w:tcW w:w="9287" w:type="dxa"/>
          </w:tcPr>
          <w:p w14:paraId="6F727C8D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C8F" w14:textId="77777777" w:rsidR="00974CE9" w:rsidRPr="008F0F7E" w:rsidRDefault="00974CE9" w:rsidP="00EB6223">
      <w:pPr>
        <w:keepNext/>
        <w:rPr>
          <w:lang w:val="sk-SK"/>
        </w:rPr>
      </w:pPr>
    </w:p>
    <w:p w14:paraId="6F727C90" w14:textId="77777777" w:rsidR="00974CE9" w:rsidRPr="008F0F7E" w:rsidRDefault="00974CE9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C91" w14:textId="77777777" w:rsidR="00974CE9" w:rsidRPr="008F0F7E" w:rsidRDefault="00974CE9" w:rsidP="00EB6223">
      <w:pPr>
        <w:keepNext/>
        <w:keepLines/>
        <w:ind w:right="113"/>
        <w:rPr>
          <w:lang w:val="sk-SK"/>
        </w:rPr>
      </w:pPr>
    </w:p>
    <w:p w14:paraId="6F727C92" w14:textId="77777777" w:rsidR="00974CE9" w:rsidRPr="008F0F7E" w:rsidRDefault="00974CE9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C94" w14:textId="77777777" w:rsidTr="00052BFC">
        <w:tc>
          <w:tcPr>
            <w:tcW w:w="9287" w:type="dxa"/>
          </w:tcPr>
          <w:p w14:paraId="6F727C93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C95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96" w14:textId="77777777" w:rsidR="00974CE9" w:rsidRPr="008F0F7E" w:rsidRDefault="00974CE9" w:rsidP="00EB6223">
      <w:pPr>
        <w:keepNext/>
        <w:keepLines/>
        <w:rPr>
          <w:lang w:val="sk-SK"/>
        </w:rPr>
      </w:pPr>
      <w:r>
        <w:rPr>
          <w:lang w:val="sk-SK"/>
        </w:rPr>
        <w:t>300</w:t>
      </w:r>
      <w:r w:rsidRPr="008F0F7E">
        <w:rPr>
          <w:lang w:val="sk-SK"/>
        </w:rPr>
        <w:t xml:space="preserve">0 IU </w:t>
      </w:r>
      <w:r w:rsidRPr="00DE42D9">
        <w:rPr>
          <w:highlight w:val="lightGray"/>
          <w:lang w:val="sk-SK"/>
        </w:rPr>
        <w:t>(alfaoktokog)</w:t>
      </w:r>
      <w:r w:rsidRPr="008F0F7E">
        <w:rPr>
          <w:lang w:val="sk-SK"/>
        </w:rPr>
        <w:t xml:space="preserve"> (</w:t>
      </w:r>
      <w:r>
        <w:rPr>
          <w:lang w:val="sk-SK"/>
        </w:rPr>
        <w:t>6</w:t>
      </w:r>
      <w:r w:rsidRPr="008F0F7E">
        <w:rPr>
          <w:lang w:val="sk-SK"/>
        </w:rPr>
        <w:t>00 IU/ml po rekonštitúcii).</w:t>
      </w:r>
    </w:p>
    <w:p w14:paraId="6F727C97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98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9A" w14:textId="77777777" w:rsidTr="00052BFC">
        <w:tc>
          <w:tcPr>
            <w:tcW w:w="9287" w:type="dxa"/>
          </w:tcPr>
          <w:p w14:paraId="6F727C99" w14:textId="77777777" w:rsidR="00974CE9" w:rsidRPr="008F0F7E" w:rsidRDefault="00974CE9" w:rsidP="00EB6223">
            <w:pPr>
              <w:keepNext/>
              <w:keepLines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C9B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9C" w14:textId="77777777" w:rsidR="00974CE9" w:rsidRPr="008F0F7E" w:rsidRDefault="00974CE9" w:rsidP="00EB6223">
      <w:pPr>
        <w:keepNext/>
        <w:keepLines/>
        <w:rPr>
          <w:lang w:val="sk-SK"/>
        </w:rPr>
      </w:pPr>
      <w:r w:rsidRPr="009912CD">
        <w:rPr>
          <w:highlight w:val="lightGray"/>
          <w:lang w:val="sk-SK"/>
        </w:rPr>
        <w:t>Bayer-Logo</w:t>
      </w:r>
    </w:p>
    <w:p w14:paraId="6F727C9D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9E" w14:textId="77777777" w:rsidR="00974CE9" w:rsidRPr="003E46D3" w:rsidRDefault="00974CE9" w:rsidP="00EB6223">
      <w:pPr>
        <w:keepNext/>
        <w:keepLines/>
        <w:tabs>
          <w:tab w:val="clear" w:pos="567"/>
        </w:tabs>
        <w:rPr>
          <w:szCs w:val="22"/>
        </w:rPr>
      </w:pPr>
    </w:p>
    <w:p w14:paraId="6F727C9F" w14:textId="77777777" w:rsidR="009A3DBC" w:rsidRPr="008F0F7E" w:rsidRDefault="00974CE9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3E46D3">
        <w:rPr>
          <w:szCs w:val="22"/>
        </w:rPr>
        <w:br w:type="page"/>
      </w:r>
    </w:p>
    <w:p w14:paraId="6F727CA0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CA1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rPr>
          <w:b/>
          <w:lang w:val="sk-SK"/>
        </w:rPr>
      </w:pPr>
    </w:p>
    <w:p w14:paraId="6F727CA2" w14:textId="77777777" w:rsidR="009A3DBC" w:rsidRPr="008F0F7E" w:rsidRDefault="00AC55D3" w:rsidP="00A9751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outlineLvl w:val="1"/>
        <w:rPr>
          <w:b/>
          <w:lang w:val="sk-SK"/>
        </w:rPr>
      </w:pPr>
      <w:r w:rsidRPr="008F0F7E">
        <w:rPr>
          <w:b/>
          <w:lang w:val="sk-SK"/>
        </w:rPr>
        <w:t>NAPLNENÁ INJEKČNÁ STRIEKAČKA S VODOU NA INJEKCIU</w:t>
      </w:r>
    </w:p>
    <w:p w14:paraId="6F727CA3" w14:textId="77777777" w:rsidR="009A3DBC" w:rsidRDefault="009A3DBC" w:rsidP="00EB6223">
      <w:pPr>
        <w:keepNext/>
        <w:keepLines/>
        <w:rPr>
          <w:b/>
          <w:lang w:val="sk-SK"/>
        </w:rPr>
      </w:pPr>
    </w:p>
    <w:p w14:paraId="6F727CA4" w14:textId="77777777" w:rsidR="00AC55D3" w:rsidRPr="008F0F7E" w:rsidRDefault="00AC55D3" w:rsidP="00EB6223">
      <w:pPr>
        <w:keepNext/>
        <w:keepLines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CA6" w14:textId="77777777" w:rsidTr="00277145">
        <w:tc>
          <w:tcPr>
            <w:tcW w:w="9287" w:type="dxa"/>
          </w:tcPr>
          <w:p w14:paraId="6F727CA5" w14:textId="77777777" w:rsidR="009A3DBC" w:rsidRPr="008F0F7E" w:rsidRDefault="009A3DBC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 AK JE TO NEVYHNUTNÉ, CESTA</w:t>
            </w:r>
            <w:r w:rsidR="00974CE9">
              <w:rPr>
                <w:b/>
                <w:lang w:val="sk-SK"/>
              </w:rPr>
              <w:t xml:space="preserve"> </w:t>
            </w:r>
            <w:r w:rsidRPr="008F0F7E">
              <w:rPr>
                <w:b/>
                <w:lang w:val="sk-SK"/>
              </w:rPr>
              <w:t>(CESTY) POD</w:t>
            </w:r>
            <w:r w:rsidR="00974CE9"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CA7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CA8" w14:textId="77777777" w:rsidR="009A3DBC" w:rsidRPr="008F0F7E" w:rsidRDefault="00974CE9" w:rsidP="00EB6223">
      <w:pPr>
        <w:keepNext/>
        <w:keepLines/>
        <w:rPr>
          <w:lang w:val="sk-SK"/>
        </w:rPr>
      </w:pPr>
      <w:r>
        <w:rPr>
          <w:lang w:val="sk-SK"/>
        </w:rPr>
        <w:t>v</w:t>
      </w:r>
      <w:r w:rsidR="009A3DBC" w:rsidRPr="008F0F7E">
        <w:rPr>
          <w:lang w:val="sk-SK"/>
        </w:rPr>
        <w:t>oda na injekci</w:t>
      </w:r>
      <w:r w:rsidR="00832100">
        <w:rPr>
          <w:lang w:val="sk-SK"/>
        </w:rPr>
        <w:t>e</w:t>
      </w:r>
    </w:p>
    <w:p w14:paraId="6F727CA9" w14:textId="77777777" w:rsidR="009A3DBC" w:rsidRPr="008F0F7E" w:rsidRDefault="009A3DBC" w:rsidP="00EB6223">
      <w:pPr>
        <w:keepNext/>
        <w:keepLines/>
        <w:rPr>
          <w:lang w:val="sk-SK"/>
        </w:rPr>
      </w:pPr>
    </w:p>
    <w:p w14:paraId="6F727CAA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CAC" w14:textId="77777777" w:rsidTr="00277145">
        <w:tc>
          <w:tcPr>
            <w:tcW w:w="9287" w:type="dxa"/>
          </w:tcPr>
          <w:p w14:paraId="6F727CAB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CAD" w14:textId="77777777" w:rsidR="009A3DBC" w:rsidRDefault="009A3DBC" w:rsidP="00EB6223">
      <w:pPr>
        <w:keepNext/>
        <w:rPr>
          <w:lang w:val="sk-SK"/>
        </w:rPr>
      </w:pPr>
    </w:p>
    <w:p w14:paraId="6F727CAE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CB0" w14:textId="77777777" w:rsidTr="00277145">
        <w:tc>
          <w:tcPr>
            <w:tcW w:w="9287" w:type="dxa"/>
          </w:tcPr>
          <w:p w14:paraId="6F727CAF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CB1" w14:textId="77777777" w:rsidR="009A3DBC" w:rsidRPr="008F0F7E" w:rsidRDefault="009A3DBC" w:rsidP="00EB6223">
      <w:pPr>
        <w:keepNext/>
        <w:rPr>
          <w:lang w:val="sk-SK"/>
        </w:rPr>
      </w:pPr>
    </w:p>
    <w:p w14:paraId="6F727CB2" w14:textId="77777777" w:rsidR="009A3DBC" w:rsidRPr="008F0F7E" w:rsidRDefault="009A3DBC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CB3" w14:textId="77777777" w:rsidR="009A3DBC" w:rsidRPr="008F0F7E" w:rsidRDefault="009A3DBC" w:rsidP="00EB6223">
      <w:pPr>
        <w:keepLines/>
        <w:rPr>
          <w:lang w:val="sk-SK"/>
        </w:rPr>
      </w:pPr>
    </w:p>
    <w:p w14:paraId="6F727CB4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CB6" w14:textId="77777777" w:rsidTr="00277145">
        <w:tc>
          <w:tcPr>
            <w:tcW w:w="9287" w:type="dxa"/>
          </w:tcPr>
          <w:p w14:paraId="6F727CB5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CB7" w14:textId="77777777" w:rsidR="009A3DBC" w:rsidRPr="008F0F7E" w:rsidRDefault="009A3DBC" w:rsidP="00EB6223">
      <w:pPr>
        <w:keepNext/>
        <w:rPr>
          <w:lang w:val="sk-SK"/>
        </w:rPr>
      </w:pPr>
    </w:p>
    <w:p w14:paraId="6F727CB8" w14:textId="77777777" w:rsidR="009A3DBC" w:rsidRPr="008F0F7E" w:rsidRDefault="009A3DBC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CB9" w14:textId="77777777" w:rsidR="009A3DBC" w:rsidRPr="008F0F7E" w:rsidRDefault="009A3DBC" w:rsidP="00EB6223">
      <w:pPr>
        <w:keepNext/>
        <w:ind w:right="113"/>
        <w:rPr>
          <w:lang w:val="sk-SK"/>
        </w:rPr>
      </w:pPr>
    </w:p>
    <w:p w14:paraId="6F727CBA" w14:textId="77777777" w:rsidR="009A3DBC" w:rsidRPr="008F0F7E" w:rsidRDefault="009A3DBC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B7292A" w14:paraId="6F727CBC" w14:textId="77777777" w:rsidTr="00277145">
        <w:tc>
          <w:tcPr>
            <w:tcW w:w="9287" w:type="dxa"/>
          </w:tcPr>
          <w:p w14:paraId="6F727CBB" w14:textId="77777777" w:rsidR="009A3DBC" w:rsidRPr="008F0F7E" w:rsidRDefault="009A3DBC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CBD" w14:textId="77777777" w:rsidR="009A3DBC" w:rsidRPr="008F0F7E" w:rsidRDefault="009A3DBC" w:rsidP="00EB6223">
      <w:pPr>
        <w:keepNext/>
        <w:rPr>
          <w:lang w:val="sk-SK"/>
        </w:rPr>
      </w:pPr>
    </w:p>
    <w:p w14:paraId="6F727CBE" w14:textId="77777777" w:rsidR="009A3DBC" w:rsidRPr="008F0F7E" w:rsidRDefault="009A3DBC" w:rsidP="00203807">
      <w:pPr>
        <w:keepNext/>
        <w:keepLines/>
        <w:outlineLvl w:val="4"/>
        <w:rPr>
          <w:szCs w:val="22"/>
          <w:lang w:val="sk-SK"/>
        </w:rPr>
      </w:pPr>
      <w:r w:rsidRPr="008F0F7E">
        <w:rPr>
          <w:lang w:val="sk-SK"/>
        </w:rPr>
        <w:t xml:space="preserve">2,5 ml </w:t>
      </w:r>
      <w:r w:rsidRPr="008F0F7E">
        <w:rPr>
          <w:szCs w:val="22"/>
          <w:highlight w:val="lightGray"/>
          <w:lang w:val="sk-SK"/>
        </w:rPr>
        <w:t>[na rekonštitúciu síl 250/500/1</w:t>
      </w:r>
      <w:r w:rsidR="00EB44DC">
        <w:rPr>
          <w:szCs w:val="22"/>
          <w:highlight w:val="lightGray"/>
          <w:lang w:val="sk-SK"/>
        </w:rPr>
        <w:t> </w:t>
      </w:r>
      <w:r w:rsidRPr="008F0F7E">
        <w:rPr>
          <w:szCs w:val="22"/>
          <w:highlight w:val="lightGray"/>
          <w:lang w:val="sk-SK"/>
        </w:rPr>
        <w:t>000</w:t>
      </w:r>
      <w:r w:rsidR="00953703">
        <w:rPr>
          <w:szCs w:val="22"/>
          <w:highlight w:val="lightGray"/>
          <w:lang w:val="sk-SK"/>
        </w:rPr>
        <w:t> </w:t>
      </w:r>
      <w:r w:rsidRPr="008F0F7E">
        <w:rPr>
          <w:szCs w:val="22"/>
          <w:highlight w:val="lightGray"/>
          <w:lang w:val="sk-SK"/>
        </w:rPr>
        <w:t>IU]</w:t>
      </w:r>
    </w:p>
    <w:p w14:paraId="6F727CBF" w14:textId="77777777" w:rsidR="009A3DBC" w:rsidRPr="008F0F7E" w:rsidRDefault="009A3DBC" w:rsidP="00EB6223">
      <w:pPr>
        <w:keepNext/>
        <w:rPr>
          <w:lang w:val="sk-SK"/>
        </w:rPr>
      </w:pPr>
    </w:p>
    <w:p w14:paraId="6F727CC0" w14:textId="77777777" w:rsidR="009A3DBC" w:rsidRPr="008F0F7E" w:rsidRDefault="009A3DBC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A3DBC" w:rsidRPr="008F0F7E" w14:paraId="6F727CC2" w14:textId="77777777" w:rsidTr="00277145">
        <w:tc>
          <w:tcPr>
            <w:tcW w:w="9287" w:type="dxa"/>
          </w:tcPr>
          <w:p w14:paraId="6F727CC1" w14:textId="77777777" w:rsidR="009A3DBC" w:rsidRPr="008F0F7E" w:rsidRDefault="009A3DBC" w:rsidP="00EB6223">
            <w:pPr>
              <w:keepNext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CC3" w14:textId="77777777" w:rsidR="009A3DBC" w:rsidRDefault="009A3DBC" w:rsidP="00EB6223">
      <w:pPr>
        <w:keepNext/>
        <w:ind w:right="113"/>
        <w:rPr>
          <w:lang w:val="sk-SK"/>
        </w:rPr>
      </w:pPr>
    </w:p>
    <w:p w14:paraId="6F727CC4" w14:textId="77777777" w:rsidR="0087457C" w:rsidRPr="008F0F7E" w:rsidRDefault="0087457C" w:rsidP="00EB6223">
      <w:pPr>
        <w:keepNext/>
        <w:ind w:right="113"/>
        <w:rPr>
          <w:lang w:val="sk-SK"/>
        </w:rPr>
      </w:pPr>
    </w:p>
    <w:p w14:paraId="6F727CC5" w14:textId="77777777" w:rsidR="009A3DBC" w:rsidRPr="008F0F7E" w:rsidRDefault="009A3DBC" w:rsidP="00EB6223">
      <w:pPr>
        <w:rPr>
          <w:lang w:val="sk-SK"/>
        </w:rPr>
      </w:pPr>
    </w:p>
    <w:p w14:paraId="6F727CC6" w14:textId="77777777" w:rsidR="00974CE9" w:rsidRPr="008F0F7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8F0F7E">
        <w:rPr>
          <w:szCs w:val="24"/>
          <w:lang w:val="sk-SK"/>
        </w:rPr>
        <w:br w:type="page"/>
      </w:r>
    </w:p>
    <w:p w14:paraId="6F727CC7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lastRenderedPageBreak/>
        <w:t>MINIMÁLNE ÚDAJE, KTORÉ MAJÚ BYŤ UVEDENÉ NA MALOM VNÚTORNOM OBALE</w:t>
      </w:r>
    </w:p>
    <w:p w14:paraId="6F727CC8" w14:textId="77777777" w:rsidR="00AC55D3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</w:p>
    <w:p w14:paraId="6F727CC9" w14:textId="77777777" w:rsidR="00974CE9" w:rsidRPr="008F0F7E" w:rsidRDefault="00AC55D3" w:rsidP="00AC55D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lang w:val="sk-SK"/>
        </w:rPr>
      </w:pPr>
      <w:r w:rsidRPr="008F0F7E">
        <w:rPr>
          <w:b/>
          <w:lang w:val="sk-SK"/>
        </w:rPr>
        <w:t>NAPLNENÁ INJEKČNÁ STRIEKAČKA S VODOU NA INJEKCIU</w:t>
      </w:r>
    </w:p>
    <w:p w14:paraId="6F727CCA" w14:textId="77777777" w:rsidR="00974CE9" w:rsidRDefault="00974CE9" w:rsidP="00EB6223">
      <w:pPr>
        <w:keepNext/>
        <w:keepLines/>
        <w:rPr>
          <w:b/>
          <w:lang w:val="sk-SK"/>
        </w:rPr>
      </w:pPr>
    </w:p>
    <w:p w14:paraId="6F727CCB" w14:textId="77777777" w:rsidR="00AC55D3" w:rsidRPr="008F0F7E" w:rsidRDefault="00AC55D3" w:rsidP="00EB6223">
      <w:pPr>
        <w:keepNext/>
        <w:keepLines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CD" w14:textId="77777777" w:rsidTr="00052BFC">
        <w:tc>
          <w:tcPr>
            <w:tcW w:w="9287" w:type="dxa"/>
          </w:tcPr>
          <w:p w14:paraId="6F727CCC" w14:textId="77777777" w:rsidR="00974CE9" w:rsidRPr="008F0F7E" w:rsidRDefault="00974CE9" w:rsidP="00EB6223">
            <w:pPr>
              <w:keepNext/>
              <w:keepLines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1.</w:t>
            </w:r>
            <w:r w:rsidRPr="008F0F7E">
              <w:rPr>
                <w:b/>
                <w:lang w:val="sk-SK"/>
              </w:rPr>
              <w:tab/>
              <w:t>NÁZOV LIEKU A AK JE TO NEVYHNUTNÉ, CESTA</w:t>
            </w:r>
            <w:r>
              <w:rPr>
                <w:b/>
                <w:lang w:val="sk-SK"/>
              </w:rPr>
              <w:t xml:space="preserve"> </w:t>
            </w:r>
            <w:r w:rsidRPr="008F0F7E">
              <w:rPr>
                <w:b/>
                <w:lang w:val="sk-SK"/>
              </w:rPr>
              <w:t>(CESTY) POD</w:t>
            </w:r>
            <w:r>
              <w:rPr>
                <w:b/>
                <w:lang w:val="sk-SK"/>
              </w:rPr>
              <w:t>ÁV</w:t>
            </w:r>
            <w:r w:rsidRPr="008F0F7E">
              <w:rPr>
                <w:b/>
                <w:lang w:val="sk-SK"/>
              </w:rPr>
              <w:t>ANIA</w:t>
            </w:r>
          </w:p>
        </w:tc>
      </w:tr>
    </w:tbl>
    <w:p w14:paraId="6F727CCE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CF" w14:textId="77777777" w:rsidR="00974CE9" w:rsidRPr="008F0F7E" w:rsidRDefault="00974CE9" w:rsidP="00EB6223">
      <w:pPr>
        <w:keepNext/>
        <w:keepLines/>
        <w:rPr>
          <w:lang w:val="sk-SK"/>
        </w:rPr>
      </w:pPr>
      <w:r>
        <w:rPr>
          <w:lang w:val="sk-SK"/>
        </w:rPr>
        <w:t>v</w:t>
      </w:r>
      <w:r w:rsidRPr="008F0F7E">
        <w:rPr>
          <w:lang w:val="sk-SK"/>
        </w:rPr>
        <w:t>oda na injekci</w:t>
      </w:r>
      <w:r w:rsidR="00832100">
        <w:rPr>
          <w:lang w:val="sk-SK"/>
        </w:rPr>
        <w:t>e</w:t>
      </w:r>
    </w:p>
    <w:p w14:paraId="6F727CD0" w14:textId="77777777" w:rsidR="00974CE9" w:rsidRPr="008F0F7E" w:rsidRDefault="00974CE9" w:rsidP="00EB6223">
      <w:pPr>
        <w:keepNext/>
        <w:keepLines/>
        <w:rPr>
          <w:lang w:val="sk-SK"/>
        </w:rPr>
      </w:pPr>
    </w:p>
    <w:p w14:paraId="6F727CD1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D3" w14:textId="77777777" w:rsidTr="00052BFC">
        <w:tc>
          <w:tcPr>
            <w:tcW w:w="9287" w:type="dxa"/>
          </w:tcPr>
          <w:p w14:paraId="6F727CD2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2.</w:t>
            </w:r>
            <w:r w:rsidRPr="008F0F7E">
              <w:rPr>
                <w:b/>
                <w:lang w:val="sk-SK"/>
              </w:rPr>
              <w:tab/>
              <w:t>SPÔSOB PODÁVANIA</w:t>
            </w:r>
          </w:p>
        </w:tc>
      </w:tr>
    </w:tbl>
    <w:p w14:paraId="6F727CD4" w14:textId="77777777" w:rsidR="00974CE9" w:rsidRDefault="00974CE9" w:rsidP="00EB6223">
      <w:pPr>
        <w:keepNext/>
        <w:rPr>
          <w:lang w:val="sk-SK"/>
        </w:rPr>
      </w:pPr>
    </w:p>
    <w:p w14:paraId="6F727CD5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D7" w14:textId="77777777" w:rsidTr="00052BFC">
        <w:tc>
          <w:tcPr>
            <w:tcW w:w="9287" w:type="dxa"/>
          </w:tcPr>
          <w:p w14:paraId="6F727CD6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3.</w:t>
            </w:r>
            <w:r w:rsidRPr="008F0F7E">
              <w:rPr>
                <w:b/>
                <w:lang w:val="sk-SK"/>
              </w:rPr>
              <w:tab/>
              <w:t>DÁTUM EXSPIRÁCIE</w:t>
            </w:r>
          </w:p>
        </w:tc>
      </w:tr>
    </w:tbl>
    <w:p w14:paraId="6F727CD8" w14:textId="77777777" w:rsidR="00974CE9" w:rsidRPr="008F0F7E" w:rsidRDefault="00974CE9" w:rsidP="00EB6223">
      <w:pPr>
        <w:keepNext/>
        <w:rPr>
          <w:lang w:val="sk-SK"/>
        </w:rPr>
      </w:pPr>
    </w:p>
    <w:p w14:paraId="6F727CD9" w14:textId="77777777" w:rsidR="00974CE9" w:rsidRPr="008F0F7E" w:rsidRDefault="00974CE9" w:rsidP="00EB6223">
      <w:pPr>
        <w:keepNext/>
        <w:keepLines/>
        <w:rPr>
          <w:lang w:val="sk-SK"/>
        </w:rPr>
      </w:pPr>
      <w:r w:rsidRPr="008F0F7E">
        <w:rPr>
          <w:lang w:val="sk-SK"/>
        </w:rPr>
        <w:t>EXP</w:t>
      </w:r>
    </w:p>
    <w:p w14:paraId="6F727CDA" w14:textId="77777777" w:rsidR="00974CE9" w:rsidRPr="008F0F7E" w:rsidRDefault="00974CE9" w:rsidP="00EB6223">
      <w:pPr>
        <w:keepLines/>
        <w:rPr>
          <w:lang w:val="sk-SK"/>
        </w:rPr>
      </w:pPr>
    </w:p>
    <w:p w14:paraId="6F727CDB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DD" w14:textId="77777777" w:rsidTr="00052BFC">
        <w:tc>
          <w:tcPr>
            <w:tcW w:w="9287" w:type="dxa"/>
          </w:tcPr>
          <w:p w14:paraId="6F727CDC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4.</w:t>
            </w:r>
            <w:r w:rsidRPr="008F0F7E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6F727CDE" w14:textId="77777777" w:rsidR="00974CE9" w:rsidRPr="008F0F7E" w:rsidRDefault="00974CE9" w:rsidP="00EB6223">
      <w:pPr>
        <w:keepNext/>
        <w:rPr>
          <w:lang w:val="sk-SK"/>
        </w:rPr>
      </w:pPr>
    </w:p>
    <w:p w14:paraId="6F727CDF" w14:textId="77777777" w:rsidR="00974CE9" w:rsidRPr="008F0F7E" w:rsidRDefault="00974CE9" w:rsidP="00EB6223">
      <w:pPr>
        <w:keepNext/>
        <w:keepLines/>
        <w:ind w:right="113"/>
        <w:rPr>
          <w:lang w:val="sk-SK"/>
        </w:rPr>
      </w:pPr>
      <w:r w:rsidRPr="008F0F7E">
        <w:rPr>
          <w:lang w:val="sk-SK"/>
        </w:rPr>
        <w:t>Lot</w:t>
      </w:r>
    </w:p>
    <w:p w14:paraId="6F727CE0" w14:textId="77777777" w:rsidR="00974CE9" w:rsidRPr="008F0F7E" w:rsidRDefault="00974CE9" w:rsidP="00EB6223">
      <w:pPr>
        <w:keepNext/>
        <w:ind w:right="113"/>
        <w:rPr>
          <w:lang w:val="sk-SK"/>
        </w:rPr>
      </w:pPr>
    </w:p>
    <w:p w14:paraId="6F727CE1" w14:textId="77777777" w:rsidR="00974CE9" w:rsidRPr="008F0F7E" w:rsidRDefault="00974CE9" w:rsidP="00EB6223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B7292A" w14:paraId="6F727CE3" w14:textId="77777777" w:rsidTr="00052BFC">
        <w:tc>
          <w:tcPr>
            <w:tcW w:w="9287" w:type="dxa"/>
          </w:tcPr>
          <w:p w14:paraId="6F727CE2" w14:textId="77777777" w:rsidR="00974CE9" w:rsidRPr="008F0F7E" w:rsidRDefault="00974CE9" w:rsidP="00EB6223">
            <w:pPr>
              <w:keepNext/>
              <w:tabs>
                <w:tab w:val="left" w:pos="142"/>
              </w:tabs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5.</w:t>
            </w:r>
            <w:r w:rsidRPr="008F0F7E">
              <w:rPr>
                <w:b/>
                <w:lang w:val="sk-SK"/>
              </w:rPr>
              <w:tab/>
              <w:t>OBSAH V HMOTNOSTNÝCH, OBJEMOVÝCH ALEBO KUSOVÝCH JEDNOTKÁCH</w:t>
            </w:r>
          </w:p>
        </w:tc>
      </w:tr>
    </w:tbl>
    <w:p w14:paraId="6F727CE4" w14:textId="77777777" w:rsidR="00974CE9" w:rsidRPr="008F0F7E" w:rsidRDefault="00974CE9" w:rsidP="00EB6223">
      <w:pPr>
        <w:keepNext/>
        <w:rPr>
          <w:lang w:val="sk-SK"/>
        </w:rPr>
      </w:pPr>
    </w:p>
    <w:p w14:paraId="6F727CE5" w14:textId="77777777" w:rsidR="00974CE9" w:rsidRPr="008F0F7E" w:rsidRDefault="00974CE9" w:rsidP="00203807">
      <w:pPr>
        <w:keepNext/>
        <w:keepLines/>
        <w:outlineLvl w:val="4"/>
        <w:rPr>
          <w:szCs w:val="22"/>
          <w:lang w:val="sk-SK"/>
        </w:rPr>
      </w:pPr>
      <w:r w:rsidRPr="008F0F7E">
        <w:rPr>
          <w:lang w:val="sk-SK"/>
        </w:rPr>
        <w:t xml:space="preserve">5 ml </w:t>
      </w:r>
      <w:r w:rsidRPr="008F0F7E">
        <w:rPr>
          <w:szCs w:val="22"/>
          <w:highlight w:val="lightGray"/>
          <w:lang w:val="sk-SK"/>
        </w:rPr>
        <w:t xml:space="preserve">[na rekonštitúciu síl </w:t>
      </w:r>
      <w:r>
        <w:rPr>
          <w:szCs w:val="22"/>
          <w:highlight w:val="lightGray"/>
          <w:lang w:val="sk-SK"/>
        </w:rPr>
        <w:t>2000</w:t>
      </w:r>
      <w:r w:rsidRPr="008F0F7E">
        <w:rPr>
          <w:szCs w:val="22"/>
          <w:highlight w:val="lightGray"/>
          <w:lang w:val="sk-SK"/>
        </w:rPr>
        <w:t>/</w:t>
      </w:r>
      <w:r>
        <w:rPr>
          <w:szCs w:val="22"/>
          <w:highlight w:val="lightGray"/>
          <w:lang w:val="sk-SK"/>
        </w:rPr>
        <w:t>3000 </w:t>
      </w:r>
      <w:r w:rsidRPr="008F0F7E">
        <w:rPr>
          <w:szCs w:val="22"/>
          <w:highlight w:val="lightGray"/>
          <w:lang w:val="sk-SK"/>
        </w:rPr>
        <w:t>IU]</w:t>
      </w:r>
    </w:p>
    <w:p w14:paraId="6F727CE6" w14:textId="77777777" w:rsidR="00974CE9" w:rsidRPr="008F0F7E" w:rsidRDefault="00974CE9" w:rsidP="00EB6223">
      <w:pPr>
        <w:keepNext/>
        <w:rPr>
          <w:lang w:val="sk-SK"/>
        </w:rPr>
      </w:pPr>
    </w:p>
    <w:p w14:paraId="6F727CE7" w14:textId="77777777" w:rsidR="00974CE9" w:rsidRPr="008F0F7E" w:rsidRDefault="00974CE9" w:rsidP="00EB6223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74CE9" w:rsidRPr="008F0F7E" w14:paraId="6F727CE9" w14:textId="77777777" w:rsidTr="00052BFC">
        <w:tc>
          <w:tcPr>
            <w:tcW w:w="9287" w:type="dxa"/>
          </w:tcPr>
          <w:p w14:paraId="6F727CE8" w14:textId="77777777" w:rsidR="00974CE9" w:rsidRPr="008F0F7E" w:rsidRDefault="00974CE9" w:rsidP="00EB6223">
            <w:pPr>
              <w:keepNext/>
              <w:ind w:left="567" w:hanging="567"/>
              <w:rPr>
                <w:b/>
                <w:lang w:val="sk-SK"/>
              </w:rPr>
            </w:pPr>
            <w:r w:rsidRPr="008F0F7E">
              <w:rPr>
                <w:b/>
                <w:lang w:val="sk-SK"/>
              </w:rPr>
              <w:t>6.</w:t>
            </w:r>
            <w:r w:rsidRPr="008F0F7E">
              <w:rPr>
                <w:b/>
                <w:lang w:val="sk-SK"/>
              </w:rPr>
              <w:tab/>
              <w:t>INÉ</w:t>
            </w:r>
          </w:p>
        </w:tc>
      </w:tr>
    </w:tbl>
    <w:p w14:paraId="6F727CEA" w14:textId="77777777" w:rsidR="00974CE9" w:rsidRDefault="00974CE9" w:rsidP="00EB6223">
      <w:pPr>
        <w:keepNext/>
        <w:ind w:right="113"/>
        <w:rPr>
          <w:lang w:val="sk-SK"/>
        </w:rPr>
      </w:pPr>
    </w:p>
    <w:p w14:paraId="6F727CEB" w14:textId="77777777" w:rsidR="00974CE9" w:rsidRPr="008F0F7E" w:rsidRDefault="00974CE9" w:rsidP="00EB6223">
      <w:pPr>
        <w:keepNext/>
        <w:ind w:right="113"/>
        <w:rPr>
          <w:lang w:val="sk-SK"/>
        </w:rPr>
      </w:pPr>
    </w:p>
    <w:p w14:paraId="6F727CEC" w14:textId="77777777" w:rsidR="00974CE9" w:rsidRPr="008F0F7E" w:rsidRDefault="00974CE9" w:rsidP="00EB6223">
      <w:pPr>
        <w:rPr>
          <w:lang w:val="sk-SK"/>
        </w:rPr>
      </w:pPr>
    </w:p>
    <w:p w14:paraId="6F727CED" w14:textId="77777777" w:rsidR="00974CE9" w:rsidRPr="008F0F7E" w:rsidRDefault="00974CE9" w:rsidP="00EB6223">
      <w:pPr>
        <w:tabs>
          <w:tab w:val="clear" w:pos="567"/>
        </w:tabs>
        <w:jc w:val="center"/>
        <w:rPr>
          <w:szCs w:val="24"/>
          <w:lang w:val="sk-SK"/>
        </w:rPr>
      </w:pPr>
      <w:r w:rsidRPr="008F0F7E">
        <w:rPr>
          <w:szCs w:val="24"/>
          <w:lang w:val="sk-SK"/>
        </w:rPr>
        <w:br w:type="page"/>
      </w:r>
    </w:p>
    <w:p w14:paraId="6F727CEE" w14:textId="77777777" w:rsidR="00D61C41" w:rsidRPr="008F0F7E" w:rsidRDefault="00D61C41" w:rsidP="00EB6223">
      <w:pPr>
        <w:tabs>
          <w:tab w:val="clear" w:pos="567"/>
        </w:tabs>
        <w:jc w:val="center"/>
        <w:rPr>
          <w:szCs w:val="24"/>
          <w:lang w:val="sk-SK"/>
        </w:rPr>
      </w:pPr>
    </w:p>
    <w:p w14:paraId="6F727CEF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0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1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2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3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4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5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6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7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8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9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A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B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C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D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E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CFF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D00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D01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D02" w14:textId="77777777" w:rsidR="00D61C41" w:rsidRPr="008F0F7E" w:rsidRDefault="00D61C41" w:rsidP="00EB6223">
      <w:pPr>
        <w:jc w:val="center"/>
        <w:rPr>
          <w:szCs w:val="24"/>
          <w:lang w:val="sk-SK"/>
        </w:rPr>
      </w:pPr>
    </w:p>
    <w:p w14:paraId="6F727D03" w14:textId="77777777" w:rsidR="00D61C41" w:rsidRPr="008F0F7E" w:rsidRDefault="00D61C41" w:rsidP="00EB6223">
      <w:pPr>
        <w:jc w:val="center"/>
        <w:rPr>
          <w:lang w:val="sk-SK"/>
        </w:rPr>
      </w:pPr>
    </w:p>
    <w:p w14:paraId="6F727D04" w14:textId="77777777" w:rsidR="00D61C41" w:rsidRPr="008F0F7E" w:rsidRDefault="00D61C41" w:rsidP="00EB6223">
      <w:pPr>
        <w:jc w:val="center"/>
        <w:rPr>
          <w:lang w:val="sk-SK"/>
        </w:rPr>
      </w:pPr>
    </w:p>
    <w:p w14:paraId="6F727D05" w14:textId="77777777" w:rsidR="002E7081" w:rsidRPr="00AC55D3" w:rsidRDefault="002E7081" w:rsidP="00AC55D3">
      <w:pPr>
        <w:pStyle w:val="TitleA"/>
      </w:pPr>
      <w:r w:rsidRPr="00AC55D3">
        <w:t>B. PÍSOMNÁ INFORMÁ</w:t>
      </w:r>
      <w:r w:rsidR="003F4856" w:rsidRPr="00AC55D3">
        <w:t xml:space="preserve">CIA PRE </w:t>
      </w:r>
      <w:r w:rsidR="00EC6E9D" w:rsidRPr="00AC55D3">
        <w:t>POUŽÍVATEĽA</w:t>
      </w:r>
    </w:p>
    <w:p w14:paraId="6F727D06" w14:textId="77777777" w:rsidR="00927807" w:rsidRPr="00EB44DC" w:rsidRDefault="00927807" w:rsidP="00EB6223">
      <w:pPr>
        <w:pStyle w:val="TitleA"/>
        <w:outlineLvl w:val="9"/>
        <w:rPr>
          <w:b w:val="0"/>
          <w:bCs/>
          <w:lang w:val="sk-SK"/>
        </w:rPr>
      </w:pPr>
    </w:p>
    <w:p w14:paraId="6F727D07" w14:textId="77777777" w:rsidR="009A3DBC" w:rsidRPr="008F0F7E" w:rsidRDefault="00927807" w:rsidP="00EB6223">
      <w:pPr>
        <w:tabs>
          <w:tab w:val="clear" w:pos="567"/>
        </w:tabs>
        <w:jc w:val="center"/>
        <w:rPr>
          <w:b/>
          <w:szCs w:val="24"/>
          <w:lang w:val="sk-SK"/>
        </w:rPr>
      </w:pPr>
      <w:r w:rsidRPr="008F0F7E">
        <w:rPr>
          <w:lang w:val="sk-SK"/>
        </w:rPr>
        <w:br w:type="page"/>
      </w:r>
      <w:r w:rsidR="009A3DBC" w:rsidRPr="008F0F7E">
        <w:rPr>
          <w:b/>
          <w:lang w:val="sk-SK"/>
        </w:rPr>
        <w:lastRenderedPageBreak/>
        <w:t>Písomná informácia</w:t>
      </w:r>
      <w:r w:rsidR="009A3DBC" w:rsidRPr="008F0F7E">
        <w:rPr>
          <w:b/>
          <w:szCs w:val="24"/>
          <w:lang w:val="sk-SK"/>
        </w:rPr>
        <w:t xml:space="preserve"> </w:t>
      </w:r>
      <w:r w:rsidR="009A3DBC" w:rsidRPr="008F0F7E">
        <w:rPr>
          <w:b/>
          <w:lang w:val="sk-SK"/>
        </w:rPr>
        <w:t>pre používateľa</w:t>
      </w:r>
    </w:p>
    <w:p w14:paraId="6F727D08" w14:textId="77777777" w:rsidR="009A3DBC" w:rsidRPr="008F0F7E" w:rsidRDefault="009A3DBC" w:rsidP="00EB6223">
      <w:pPr>
        <w:tabs>
          <w:tab w:val="clear" w:pos="567"/>
        </w:tabs>
        <w:jc w:val="center"/>
        <w:rPr>
          <w:lang w:val="sk-SK"/>
        </w:rPr>
      </w:pPr>
    </w:p>
    <w:p w14:paraId="6F727D09" w14:textId="77777777" w:rsidR="009A3DBC" w:rsidRPr="008F0F7E" w:rsidRDefault="009A3DBC" w:rsidP="00AC55D3">
      <w:pPr>
        <w:tabs>
          <w:tab w:val="clear" w:pos="567"/>
        </w:tabs>
        <w:jc w:val="center"/>
        <w:outlineLvl w:val="1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Kovaltry</w:t>
      </w:r>
      <w:r w:rsidRPr="008F0F7E">
        <w:rPr>
          <w:b/>
          <w:lang w:val="sk-SK"/>
        </w:rPr>
        <w:t xml:space="preserve"> 250 IU prášok a rozpúšťadlo na injekčný roztok</w:t>
      </w:r>
    </w:p>
    <w:p w14:paraId="6F727D0A" w14:textId="77777777" w:rsidR="009A3DBC" w:rsidRPr="008F0F7E" w:rsidRDefault="009A3DBC" w:rsidP="00AC55D3">
      <w:pPr>
        <w:tabs>
          <w:tab w:val="clear" w:pos="567"/>
        </w:tabs>
        <w:jc w:val="center"/>
        <w:outlineLvl w:val="1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Kovaltry 500 IU prášok a rozpúšťadlo na injekčný roztok</w:t>
      </w:r>
    </w:p>
    <w:p w14:paraId="6F727D0B" w14:textId="77777777" w:rsidR="009A3DBC" w:rsidRPr="008F0F7E" w:rsidRDefault="009A3DBC" w:rsidP="00AC55D3">
      <w:pPr>
        <w:tabs>
          <w:tab w:val="clear" w:pos="567"/>
        </w:tabs>
        <w:jc w:val="center"/>
        <w:outlineLvl w:val="1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Kovaltry 1000 IU prášok a rozpúšťadlo na injekčný roztok</w:t>
      </w:r>
    </w:p>
    <w:p w14:paraId="6F727D0C" w14:textId="77777777" w:rsidR="009A3DBC" w:rsidRPr="008F0F7E" w:rsidRDefault="009A3DBC" w:rsidP="00AC55D3">
      <w:pPr>
        <w:tabs>
          <w:tab w:val="clear" w:pos="567"/>
        </w:tabs>
        <w:jc w:val="center"/>
        <w:outlineLvl w:val="1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Kovaltry 2000 IU prášok a rozpúšťadlo na injekčný roztok</w:t>
      </w:r>
    </w:p>
    <w:p w14:paraId="6F727D0D" w14:textId="77777777" w:rsidR="009A3DBC" w:rsidRPr="008F0F7E" w:rsidRDefault="009A3DBC" w:rsidP="00AC55D3">
      <w:pPr>
        <w:tabs>
          <w:tab w:val="clear" w:pos="567"/>
        </w:tabs>
        <w:jc w:val="center"/>
        <w:outlineLvl w:val="1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Kovaltry 3000 IU prášok a rozpúšťadlo na injekčný roztok</w:t>
      </w:r>
    </w:p>
    <w:p w14:paraId="6F727D0E" w14:textId="77777777" w:rsidR="009A3DBC" w:rsidRPr="008F0F7E" w:rsidRDefault="004F5E2C" w:rsidP="00EB6223">
      <w:pPr>
        <w:tabs>
          <w:tab w:val="clear" w:pos="567"/>
        </w:tabs>
        <w:jc w:val="center"/>
        <w:rPr>
          <w:lang w:val="sk-SK"/>
        </w:rPr>
      </w:pPr>
      <w:r w:rsidRPr="008F0F7E">
        <w:rPr>
          <w:lang w:val="sk-SK"/>
        </w:rPr>
        <w:t>alfaoktokog</w:t>
      </w:r>
      <w:r>
        <w:rPr>
          <w:lang w:val="sk-SK"/>
        </w:rPr>
        <w:t xml:space="preserve"> (</w:t>
      </w:r>
      <w:r w:rsidR="00BE78E0">
        <w:rPr>
          <w:lang w:val="sk-SK"/>
        </w:rPr>
        <w:t>r</w:t>
      </w:r>
      <w:r w:rsidR="009A3DBC" w:rsidRPr="008F0F7E">
        <w:rPr>
          <w:lang w:val="sk-SK"/>
        </w:rPr>
        <w:t xml:space="preserve">ekombinantný </w:t>
      </w:r>
      <w:r w:rsidR="009A3DBC" w:rsidRPr="008F0F7E">
        <w:rPr>
          <w:szCs w:val="24"/>
          <w:lang w:val="sk-SK"/>
        </w:rPr>
        <w:t xml:space="preserve">ľudský </w:t>
      </w:r>
      <w:r w:rsidR="009A3DBC" w:rsidRPr="008F0F7E">
        <w:rPr>
          <w:lang w:val="sk-SK"/>
        </w:rPr>
        <w:t>koagulačný faktor VIII)</w:t>
      </w:r>
    </w:p>
    <w:p w14:paraId="6F727D0F" w14:textId="77777777" w:rsidR="009A3DBC" w:rsidRPr="008F0F7E" w:rsidRDefault="009A3DBC" w:rsidP="00EB6223">
      <w:pPr>
        <w:tabs>
          <w:tab w:val="clear" w:pos="567"/>
        </w:tabs>
        <w:jc w:val="center"/>
        <w:rPr>
          <w:bCs/>
          <w:szCs w:val="24"/>
          <w:lang w:val="sk-SK"/>
        </w:rPr>
      </w:pPr>
    </w:p>
    <w:p w14:paraId="6F727D10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D11" w14:textId="77777777" w:rsidR="009A3DBC" w:rsidRPr="008F0F7E" w:rsidRDefault="009A3DBC" w:rsidP="00EB6223">
      <w:pPr>
        <w:keepNext/>
        <w:keepLines/>
        <w:tabs>
          <w:tab w:val="clear" w:pos="567"/>
        </w:tabs>
        <w:ind w:right="-2"/>
        <w:rPr>
          <w:b/>
          <w:lang w:val="sk-SK"/>
        </w:rPr>
      </w:pPr>
      <w:r w:rsidRPr="008F0F7E">
        <w:rPr>
          <w:b/>
          <w:lang w:val="sk-SK"/>
        </w:rPr>
        <w:t>Pozorne si prečítajte celú písomnú informáciu predtým, ako začnete používať tento liek, pretože obsahuje pre vás dôležité informácie.</w:t>
      </w:r>
    </w:p>
    <w:p w14:paraId="6F727D12" w14:textId="77777777" w:rsidR="009A3DBC" w:rsidRPr="008F0F7E" w:rsidRDefault="009A3DBC" w:rsidP="00EB6223">
      <w:pPr>
        <w:keepNext/>
        <w:keepLines/>
        <w:tabs>
          <w:tab w:val="clear" w:pos="567"/>
        </w:tabs>
        <w:ind w:left="567" w:right="-2" w:hanging="567"/>
        <w:rPr>
          <w:lang w:val="sk-SK"/>
        </w:rPr>
      </w:pPr>
      <w:r w:rsidRPr="008F0F7E">
        <w:rPr>
          <w:szCs w:val="24"/>
          <w:lang w:val="sk-SK"/>
        </w:rPr>
        <w:t>-</w:t>
      </w:r>
      <w:r w:rsidRPr="008F0F7E">
        <w:rPr>
          <w:szCs w:val="24"/>
          <w:lang w:val="sk-SK"/>
        </w:rPr>
        <w:tab/>
      </w:r>
      <w:r w:rsidRPr="008F0F7E">
        <w:rPr>
          <w:lang w:val="sk-SK"/>
        </w:rPr>
        <w:t>Túto písomnú informáciu si uschovajte.</w:t>
      </w:r>
      <w:r w:rsidRPr="008F0F7E">
        <w:rPr>
          <w:szCs w:val="24"/>
          <w:lang w:val="sk-SK"/>
        </w:rPr>
        <w:t xml:space="preserve"> </w:t>
      </w:r>
      <w:r w:rsidRPr="008F0F7E">
        <w:rPr>
          <w:lang w:val="sk-SK"/>
        </w:rPr>
        <w:t>Možno bude potrebné, aby ste si ju znovu prečítali.</w:t>
      </w:r>
    </w:p>
    <w:p w14:paraId="6F727D13" w14:textId="77777777" w:rsidR="009A3DBC" w:rsidRPr="008F0F7E" w:rsidRDefault="009A3DBC" w:rsidP="00EB6223">
      <w:pPr>
        <w:keepNext/>
        <w:keepLines/>
        <w:tabs>
          <w:tab w:val="clear" w:pos="567"/>
        </w:tabs>
        <w:ind w:left="567" w:right="-2" w:hanging="567"/>
        <w:rPr>
          <w:lang w:val="sk-SK"/>
        </w:rPr>
      </w:pPr>
      <w:r w:rsidRPr="008F0F7E">
        <w:rPr>
          <w:lang w:val="sk-SK"/>
        </w:rPr>
        <w:t>-</w:t>
      </w:r>
      <w:r w:rsidRPr="008F0F7E">
        <w:rPr>
          <w:lang w:val="sk-SK"/>
        </w:rPr>
        <w:tab/>
        <w:t>Ak máte akékoľvek ďalšie otázky, obráťte sa na svojho lekára alebo lekárnika.</w:t>
      </w:r>
    </w:p>
    <w:p w14:paraId="6F727D14" w14:textId="77777777" w:rsidR="009A3DBC" w:rsidRPr="008F0F7E" w:rsidRDefault="009A3DBC" w:rsidP="00EB6223">
      <w:pPr>
        <w:keepNext/>
        <w:keepLines/>
        <w:tabs>
          <w:tab w:val="clear" w:pos="567"/>
        </w:tabs>
        <w:ind w:left="567" w:right="-2" w:hanging="567"/>
        <w:rPr>
          <w:lang w:val="sk-SK"/>
        </w:rPr>
      </w:pPr>
      <w:r w:rsidRPr="008F0F7E">
        <w:rPr>
          <w:b/>
          <w:lang w:val="sk-SK"/>
        </w:rPr>
        <w:t>-</w:t>
      </w:r>
      <w:r w:rsidRPr="008F0F7E">
        <w:rPr>
          <w:b/>
          <w:lang w:val="sk-SK"/>
        </w:rPr>
        <w:tab/>
      </w:r>
      <w:r w:rsidRPr="008F0F7E">
        <w:rPr>
          <w:lang w:val="sk-SK"/>
        </w:rPr>
        <w:t xml:space="preserve">Tento liek bol predpísaný iba vám. Nedávajte ho nikomu inému. Môže mu uškodiť, dokonca aj vtedy, ak má rovnaké </w:t>
      </w:r>
      <w:r w:rsidRPr="008F0F7E">
        <w:rPr>
          <w:szCs w:val="24"/>
          <w:lang w:val="sk-SK"/>
        </w:rPr>
        <w:t>prejavy</w:t>
      </w:r>
      <w:r w:rsidRPr="008F0F7E">
        <w:rPr>
          <w:lang w:val="sk-SK"/>
        </w:rPr>
        <w:t xml:space="preserve"> ochorenia ako vy.</w:t>
      </w:r>
    </w:p>
    <w:p w14:paraId="6F727D15" w14:textId="77777777" w:rsidR="009A3DBC" w:rsidRPr="008F0F7E" w:rsidRDefault="009A3DBC" w:rsidP="00EB6223">
      <w:pPr>
        <w:keepNext/>
        <w:keepLines/>
        <w:tabs>
          <w:tab w:val="clear" w:pos="567"/>
        </w:tabs>
        <w:ind w:left="567" w:right="-2" w:hanging="567"/>
        <w:rPr>
          <w:lang w:val="sk-SK"/>
        </w:rPr>
      </w:pPr>
      <w:r w:rsidRPr="008F0F7E">
        <w:rPr>
          <w:lang w:val="sk-SK"/>
        </w:rPr>
        <w:t>-</w:t>
      </w:r>
      <w:r w:rsidRPr="008F0F7E">
        <w:rPr>
          <w:lang w:val="sk-SK"/>
        </w:rPr>
        <w:tab/>
        <w:t>Ak sa u vás vyskytne akýkoľvek vedľajší účinok, obráťte sa na svojho lekára alebo lekárnika. To sa týka aj akýchkoľvek vedľajších účinkov, ktoré nie sú uvedené v tejto písomnej informácii. Pozri časť 4.</w:t>
      </w:r>
    </w:p>
    <w:p w14:paraId="6F727D1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17" w14:textId="77777777" w:rsidR="009A3DBC" w:rsidRPr="008F0F7E" w:rsidRDefault="009A3DBC" w:rsidP="00EB6223">
      <w:pPr>
        <w:keepNext/>
        <w:keepLines/>
        <w:tabs>
          <w:tab w:val="clear" w:pos="567"/>
        </w:tabs>
        <w:ind w:right="-2"/>
        <w:rPr>
          <w:lang w:val="sk-SK"/>
        </w:rPr>
      </w:pPr>
      <w:r w:rsidRPr="008F0F7E">
        <w:rPr>
          <w:b/>
          <w:lang w:val="sk-SK"/>
        </w:rPr>
        <w:t>V tejto písomnej informácii sa dozviete:</w:t>
      </w:r>
    </w:p>
    <w:p w14:paraId="6F727D18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1.</w:t>
      </w:r>
      <w:r w:rsidRPr="008F0F7E">
        <w:rPr>
          <w:lang w:val="sk-SK"/>
        </w:rPr>
        <w:tab/>
        <w:t xml:space="preserve">Čo je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a na čo sa používa</w:t>
      </w:r>
    </w:p>
    <w:p w14:paraId="6F727D19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2.</w:t>
      </w:r>
      <w:r w:rsidRPr="008F0F7E">
        <w:rPr>
          <w:lang w:val="sk-SK"/>
        </w:rPr>
        <w:tab/>
        <w:t xml:space="preserve">Čo potrebujete vedieť predtým, ako použijete </w:t>
      </w:r>
      <w:r w:rsidRPr="008F0F7E">
        <w:rPr>
          <w:szCs w:val="24"/>
          <w:lang w:val="sk-SK"/>
        </w:rPr>
        <w:t>Kovaltry</w:t>
      </w:r>
    </w:p>
    <w:p w14:paraId="6F727D1A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3.</w:t>
      </w:r>
      <w:r w:rsidRPr="008F0F7E">
        <w:rPr>
          <w:lang w:val="sk-SK"/>
        </w:rPr>
        <w:tab/>
        <w:t xml:space="preserve">Ako používať </w:t>
      </w:r>
      <w:r w:rsidRPr="008F0F7E">
        <w:rPr>
          <w:szCs w:val="24"/>
          <w:lang w:val="sk-SK"/>
        </w:rPr>
        <w:t>Kovaltry</w:t>
      </w:r>
    </w:p>
    <w:p w14:paraId="6F727D1B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4.</w:t>
      </w:r>
      <w:r w:rsidRPr="008F0F7E">
        <w:rPr>
          <w:lang w:val="sk-SK"/>
        </w:rPr>
        <w:tab/>
        <w:t>Možné vedľajšie účinky</w:t>
      </w:r>
    </w:p>
    <w:p w14:paraId="6F727D1C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5.</w:t>
      </w:r>
      <w:r w:rsidRPr="008F0F7E">
        <w:rPr>
          <w:lang w:val="sk-SK"/>
        </w:rPr>
        <w:tab/>
        <w:t xml:space="preserve">Ako uchovávať </w:t>
      </w:r>
      <w:r w:rsidRPr="008F0F7E">
        <w:rPr>
          <w:szCs w:val="24"/>
          <w:lang w:val="sk-SK"/>
        </w:rPr>
        <w:t>Kovaltry</w:t>
      </w:r>
    </w:p>
    <w:p w14:paraId="6F727D1D" w14:textId="77777777" w:rsidR="009A3DBC" w:rsidRPr="008F0F7E" w:rsidRDefault="009A3DBC" w:rsidP="00EB6223">
      <w:pPr>
        <w:keepNext/>
        <w:keepLines/>
        <w:tabs>
          <w:tab w:val="clear" w:pos="567"/>
        </w:tabs>
        <w:ind w:left="567" w:hanging="567"/>
        <w:rPr>
          <w:lang w:val="sk-SK"/>
        </w:rPr>
      </w:pPr>
      <w:r w:rsidRPr="008F0F7E">
        <w:rPr>
          <w:lang w:val="sk-SK"/>
        </w:rPr>
        <w:t>6.</w:t>
      </w:r>
      <w:r w:rsidRPr="008F0F7E">
        <w:rPr>
          <w:lang w:val="sk-SK"/>
        </w:rPr>
        <w:tab/>
        <w:t>Obsah balenia a ďalšie informácie</w:t>
      </w:r>
    </w:p>
    <w:p w14:paraId="6F727D1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1F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20" w14:textId="77777777" w:rsidR="009A3DBC" w:rsidRPr="008F0F7E" w:rsidRDefault="009A3DBC" w:rsidP="00AC55D3">
      <w:pPr>
        <w:keepNext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1.</w:t>
      </w:r>
      <w:r w:rsidRPr="008F0F7E">
        <w:rPr>
          <w:b/>
          <w:lang w:val="sk-SK"/>
        </w:rPr>
        <w:tab/>
        <w:t xml:space="preserve">Čo je </w:t>
      </w:r>
      <w:r w:rsidRPr="008F0F7E">
        <w:rPr>
          <w:b/>
          <w:szCs w:val="24"/>
          <w:lang w:val="sk-SK"/>
        </w:rPr>
        <w:t>Kovaltry</w:t>
      </w:r>
      <w:r w:rsidRPr="008F0F7E">
        <w:rPr>
          <w:b/>
          <w:lang w:val="sk-SK"/>
        </w:rPr>
        <w:t xml:space="preserve"> a na čo sa používa</w:t>
      </w:r>
    </w:p>
    <w:p w14:paraId="6F727D21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D22" w14:textId="77777777" w:rsidR="009A3DBC" w:rsidRPr="008F0F7E" w:rsidRDefault="009A3DBC" w:rsidP="00EB6223">
      <w:pPr>
        <w:tabs>
          <w:tab w:val="clear" w:pos="567"/>
        </w:tabs>
        <w:autoSpaceDE w:val="0"/>
        <w:autoSpaceDN w:val="0"/>
        <w:adjustRightInd w:val="0"/>
        <w:rPr>
          <w:b/>
          <w:lang w:val="sk-SK"/>
        </w:rPr>
      </w:pPr>
      <w:r w:rsidRPr="00337326">
        <w:rPr>
          <w:szCs w:val="24"/>
          <w:lang w:val="sk-SK"/>
        </w:rPr>
        <w:t>Kovaltry</w:t>
      </w:r>
      <w:r w:rsidRPr="00337326">
        <w:rPr>
          <w:lang w:val="sk-SK"/>
        </w:rPr>
        <w:t xml:space="preserve"> obsahuje liečivo </w:t>
      </w:r>
      <w:r w:rsidRPr="00337326">
        <w:rPr>
          <w:szCs w:val="24"/>
          <w:lang w:val="sk-SK"/>
        </w:rPr>
        <w:t xml:space="preserve">ľudský </w:t>
      </w:r>
      <w:r w:rsidRPr="00337326">
        <w:rPr>
          <w:lang w:val="sk-SK"/>
        </w:rPr>
        <w:t xml:space="preserve">rekombinantný </w:t>
      </w:r>
      <w:r w:rsidRPr="00337326">
        <w:rPr>
          <w:szCs w:val="24"/>
          <w:lang w:val="sk-SK"/>
        </w:rPr>
        <w:t>koagulačný</w:t>
      </w:r>
      <w:r w:rsidRPr="003D119D">
        <w:rPr>
          <w:lang w:val="sk-SK"/>
        </w:rPr>
        <w:t xml:space="preserve"> faktor VIII</w:t>
      </w:r>
      <w:r w:rsidR="00963487" w:rsidRPr="003D119D">
        <w:rPr>
          <w:lang w:val="sk-SK"/>
        </w:rPr>
        <w:t>, tiež nazývaný</w:t>
      </w:r>
      <w:r w:rsidRPr="00E962BB">
        <w:rPr>
          <w:lang w:val="sk-SK"/>
        </w:rPr>
        <w:t xml:space="preserve"> </w:t>
      </w:r>
      <w:r w:rsidRPr="00E360D4">
        <w:rPr>
          <w:lang w:val="sk-SK"/>
        </w:rPr>
        <w:t>alfaoktokog</w:t>
      </w:r>
      <w:r w:rsidRPr="00F171BB">
        <w:rPr>
          <w:szCs w:val="24"/>
          <w:lang w:val="sk-SK"/>
        </w:rPr>
        <w:t xml:space="preserve">. </w:t>
      </w:r>
      <w:r w:rsidR="00963487" w:rsidRPr="00337326">
        <w:rPr>
          <w:szCs w:val="24"/>
          <w:lang w:val="sk-SK"/>
        </w:rPr>
        <w:t>Kovaltry sa pripravuje rekombinantnou technológiou bez pridania akýchkoľvek zložiek ľudského alebo zvieracieho pôvodu počas výrobného procesu.</w:t>
      </w:r>
      <w:r w:rsidR="00491239" w:rsidRPr="00337326">
        <w:rPr>
          <w:szCs w:val="24"/>
          <w:lang w:val="sk-SK"/>
        </w:rPr>
        <w:t xml:space="preserve"> </w:t>
      </w:r>
      <w:r w:rsidRPr="00337326">
        <w:rPr>
          <w:szCs w:val="24"/>
          <w:lang w:val="sk-SK"/>
        </w:rPr>
        <w:t>Faktor VIII je proteín, ktorý sa prirodzene nachádza v krvi a pomáha jej zrážaniu.</w:t>
      </w:r>
    </w:p>
    <w:p w14:paraId="6F727D2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2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sa používa na </w:t>
      </w:r>
      <w:r w:rsidRPr="007F4EDE">
        <w:rPr>
          <w:b/>
          <w:lang w:val="sk-SK"/>
        </w:rPr>
        <w:t>liečbu a </w:t>
      </w:r>
      <w:r w:rsidRPr="007F4EDE">
        <w:rPr>
          <w:b/>
          <w:szCs w:val="24"/>
          <w:lang w:val="sk-SK"/>
        </w:rPr>
        <w:t>prevenciu</w:t>
      </w:r>
      <w:r w:rsidRPr="007F4EDE">
        <w:rPr>
          <w:b/>
          <w:lang w:val="sk-SK"/>
        </w:rPr>
        <w:t xml:space="preserve"> krvácania</w:t>
      </w:r>
      <w:r w:rsidRPr="008F0F7E">
        <w:rPr>
          <w:lang w:val="sk-SK"/>
        </w:rPr>
        <w:t xml:space="preserve"> u dospelých, dospievajúcich a detí všetkých vekových kategórií s hemofíliou A (</w:t>
      </w:r>
      <w:r w:rsidR="00BE78E0">
        <w:rPr>
          <w:lang w:val="sk-SK"/>
        </w:rPr>
        <w:t>dedičný</w:t>
      </w:r>
      <w:r w:rsidRPr="008F0F7E">
        <w:rPr>
          <w:lang w:val="sk-SK"/>
        </w:rPr>
        <w:t xml:space="preserve"> nedostatok faktora VIII).</w:t>
      </w:r>
    </w:p>
    <w:p w14:paraId="6F727D2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2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27" w14:textId="77777777" w:rsidR="009A3DBC" w:rsidRPr="008F0F7E" w:rsidRDefault="009A3DBC" w:rsidP="00AC55D3">
      <w:pPr>
        <w:keepNext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2.</w:t>
      </w:r>
      <w:r w:rsidRPr="008F0F7E">
        <w:rPr>
          <w:b/>
          <w:lang w:val="sk-SK"/>
        </w:rPr>
        <w:tab/>
        <w:t xml:space="preserve">Čo potrebujete vedieť predtým, ako použijete </w:t>
      </w:r>
      <w:r w:rsidRPr="008F0F7E">
        <w:rPr>
          <w:b/>
          <w:szCs w:val="24"/>
          <w:lang w:val="sk-SK"/>
        </w:rPr>
        <w:t>Kovaltry</w:t>
      </w:r>
    </w:p>
    <w:p w14:paraId="6F727D28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D29" w14:textId="77777777" w:rsidR="009A3DBC" w:rsidRPr="008F0F7E" w:rsidRDefault="009A3DBC" w:rsidP="00EB6223">
      <w:pPr>
        <w:keepNext/>
        <w:tabs>
          <w:tab w:val="clear" w:pos="567"/>
        </w:tabs>
        <w:ind w:right="-2"/>
        <w:rPr>
          <w:lang w:val="sk-SK"/>
        </w:rPr>
      </w:pPr>
      <w:r w:rsidRPr="008F0F7E">
        <w:rPr>
          <w:b/>
          <w:lang w:val="sk-SK"/>
        </w:rPr>
        <w:t xml:space="preserve">Nepoužívajte </w:t>
      </w:r>
      <w:r w:rsidRPr="008F0F7E">
        <w:rPr>
          <w:b/>
          <w:szCs w:val="24"/>
          <w:lang w:val="sk-SK"/>
        </w:rPr>
        <w:t>Kovaltry</w:t>
      </w:r>
      <w:r w:rsidR="00BE78E0">
        <w:rPr>
          <w:b/>
          <w:szCs w:val="24"/>
          <w:lang w:val="sk-SK"/>
        </w:rPr>
        <w:t xml:space="preserve"> </w:t>
      </w:r>
      <w:r w:rsidR="00BE78E0" w:rsidRPr="007F4EDE">
        <w:rPr>
          <w:szCs w:val="24"/>
          <w:lang w:val="sk-SK"/>
        </w:rPr>
        <w:t>ak ste</w:t>
      </w:r>
    </w:p>
    <w:p w14:paraId="6F727D2A" w14:textId="77777777" w:rsidR="009A3DBC" w:rsidRPr="008F0F7E" w:rsidRDefault="009A3DBC" w:rsidP="00EB6223">
      <w:pPr>
        <w:keepNext/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szCs w:val="24"/>
          <w:lang w:val="sk-SK"/>
        </w:rPr>
      </w:pPr>
      <w:r w:rsidRPr="008F0F7E">
        <w:rPr>
          <w:lang w:val="sk-SK"/>
        </w:rPr>
        <w:t>alergický na alfaoktokog alebo na ktorúkoľvek z ďalších zložiek tohto lieku (uvedených v časti</w:t>
      </w:r>
      <w:r w:rsidRPr="008F0F7E">
        <w:rPr>
          <w:i/>
          <w:lang w:val="sk-SK"/>
        </w:rPr>
        <w:t> </w:t>
      </w:r>
      <w:r w:rsidRPr="008F0F7E">
        <w:rPr>
          <w:lang w:val="sk-SK"/>
        </w:rPr>
        <w:t>6).</w:t>
      </w:r>
    </w:p>
    <w:p w14:paraId="6F727D2B" w14:textId="77777777" w:rsidR="009A3DBC" w:rsidRPr="008F0F7E" w:rsidRDefault="009A3DBC" w:rsidP="00EB6223">
      <w:pPr>
        <w:keepNext/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  <w:rPr>
          <w:lang w:val="sk-SK"/>
        </w:rPr>
      </w:pPr>
      <w:r w:rsidRPr="008F0F7E">
        <w:rPr>
          <w:lang w:val="sk-SK"/>
        </w:rPr>
        <w:t>alergický na myši</w:t>
      </w:r>
      <w:r w:rsidRPr="008F0F7E">
        <w:rPr>
          <w:szCs w:val="24"/>
          <w:lang w:val="sk-SK"/>
        </w:rPr>
        <w:t>e</w:t>
      </w:r>
      <w:r w:rsidRPr="008F0F7E">
        <w:rPr>
          <w:lang w:val="sk-SK"/>
        </w:rPr>
        <w:t xml:space="preserve"> alebo </w:t>
      </w:r>
      <w:r w:rsidRPr="008F0F7E">
        <w:rPr>
          <w:szCs w:val="24"/>
          <w:lang w:val="sk-SK"/>
        </w:rPr>
        <w:t>škrečie bielkoviny</w:t>
      </w:r>
      <w:r w:rsidRPr="008F0F7E">
        <w:rPr>
          <w:lang w:val="sk-SK"/>
        </w:rPr>
        <w:t>.</w:t>
      </w:r>
    </w:p>
    <w:p w14:paraId="6F727D2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2D" w14:textId="77777777" w:rsidR="009A3DBC" w:rsidRPr="008F0F7E" w:rsidRDefault="009A3DBC" w:rsidP="00EB6223">
      <w:pPr>
        <w:keepNext/>
        <w:numPr>
          <w:ilvl w:val="12"/>
          <w:numId w:val="0"/>
        </w:numPr>
        <w:tabs>
          <w:tab w:val="clear" w:pos="567"/>
        </w:tabs>
        <w:rPr>
          <w:b/>
          <w:lang w:val="sk-SK"/>
        </w:rPr>
      </w:pPr>
      <w:r w:rsidRPr="008F0F7E">
        <w:rPr>
          <w:b/>
          <w:lang w:val="sk-SK"/>
        </w:rPr>
        <w:t>Upozornenia a</w:t>
      </w:r>
      <w:r w:rsidRPr="008F0F7E">
        <w:rPr>
          <w:b/>
          <w:bCs/>
          <w:lang w:val="sk-SK"/>
        </w:rPr>
        <w:t> </w:t>
      </w:r>
      <w:r w:rsidRPr="008F0F7E">
        <w:rPr>
          <w:b/>
          <w:lang w:val="sk-SK"/>
        </w:rPr>
        <w:t>opatrenia</w:t>
      </w:r>
    </w:p>
    <w:p w14:paraId="6F727D2E" w14:textId="77777777" w:rsidR="009A3DBC" w:rsidRPr="00337326" w:rsidRDefault="00BE78E0" w:rsidP="00EB6223">
      <w:pPr>
        <w:keepNext/>
        <w:keepLines/>
        <w:tabs>
          <w:tab w:val="clear" w:pos="567"/>
        </w:tabs>
        <w:rPr>
          <w:b/>
          <w:lang w:val="sk-SK"/>
        </w:rPr>
      </w:pPr>
      <w:r>
        <w:rPr>
          <w:b/>
          <w:szCs w:val="24"/>
          <w:lang w:val="sk-SK"/>
        </w:rPr>
        <w:t>Obráťte</w:t>
      </w:r>
      <w:r w:rsidR="009A3DBC" w:rsidRPr="008F0F7E">
        <w:rPr>
          <w:b/>
          <w:szCs w:val="24"/>
          <w:lang w:val="sk-SK"/>
        </w:rPr>
        <w:t xml:space="preserve"> sa </w:t>
      </w:r>
      <w:r>
        <w:rPr>
          <w:b/>
          <w:szCs w:val="24"/>
          <w:lang w:val="sk-SK"/>
        </w:rPr>
        <w:t>na</w:t>
      </w:r>
      <w:r w:rsidR="009A3DBC" w:rsidRPr="008F0F7E">
        <w:rPr>
          <w:b/>
          <w:szCs w:val="24"/>
          <w:lang w:val="sk-SK"/>
        </w:rPr>
        <w:t xml:space="preserve"> svoj</w:t>
      </w:r>
      <w:r>
        <w:rPr>
          <w:b/>
          <w:szCs w:val="24"/>
          <w:lang w:val="sk-SK"/>
        </w:rPr>
        <w:t>ho</w:t>
      </w:r>
      <w:r w:rsidR="009A3DBC" w:rsidRPr="008F0F7E">
        <w:rPr>
          <w:b/>
          <w:szCs w:val="24"/>
          <w:lang w:val="sk-SK"/>
        </w:rPr>
        <w:t xml:space="preserve"> lekár</w:t>
      </w:r>
      <w:r>
        <w:rPr>
          <w:b/>
          <w:szCs w:val="24"/>
          <w:lang w:val="sk-SK"/>
        </w:rPr>
        <w:t>a</w:t>
      </w:r>
      <w:r w:rsidR="009A3DBC" w:rsidRPr="008F0F7E">
        <w:rPr>
          <w:b/>
          <w:szCs w:val="24"/>
          <w:lang w:val="sk-SK"/>
        </w:rPr>
        <w:t xml:space="preserve"> alebo lekárnik</w:t>
      </w:r>
      <w:r>
        <w:rPr>
          <w:b/>
          <w:szCs w:val="24"/>
          <w:lang w:val="sk-SK"/>
        </w:rPr>
        <w:t>a</w:t>
      </w:r>
      <w:r w:rsidR="009A3DBC" w:rsidRPr="00337326">
        <w:rPr>
          <w:b/>
          <w:szCs w:val="24"/>
          <w:lang w:val="sk-SK"/>
        </w:rPr>
        <w:t>, ak</w:t>
      </w:r>
    </w:p>
    <w:p w14:paraId="6F727D2F" w14:textId="77777777" w:rsidR="009A3DBC" w:rsidRPr="005F7C0E" w:rsidRDefault="009A3DBC" w:rsidP="00EB6223">
      <w:pPr>
        <w:numPr>
          <w:ilvl w:val="0"/>
          <w:numId w:val="9"/>
        </w:numPr>
        <w:ind w:left="567" w:hanging="567"/>
        <w:rPr>
          <w:lang w:val="sk-SK"/>
        </w:rPr>
      </w:pPr>
      <w:r w:rsidRPr="003D119D">
        <w:rPr>
          <w:lang w:val="sk-SK"/>
        </w:rPr>
        <w:t xml:space="preserve">máte pocit napätia v hrudníku, </w:t>
      </w:r>
      <w:r w:rsidR="00453ADA" w:rsidRPr="001A12C4">
        <w:rPr>
          <w:lang w:val="sk-SK"/>
        </w:rPr>
        <w:t xml:space="preserve">závrat (vrátane </w:t>
      </w:r>
      <w:r w:rsidR="00453ADA" w:rsidRPr="00E360D4">
        <w:rPr>
          <w:lang w:val="sk-SK"/>
        </w:rPr>
        <w:t>p</w:t>
      </w:r>
      <w:r w:rsidR="00453ADA" w:rsidRPr="00F171BB">
        <w:rPr>
          <w:lang w:val="sk-SK"/>
        </w:rPr>
        <w:t>rípadov pri vstávaní zo sedu alebo ľahu)</w:t>
      </w:r>
      <w:r w:rsidRPr="00F171BB">
        <w:rPr>
          <w:szCs w:val="24"/>
          <w:lang w:val="sk-SK"/>
        </w:rPr>
        <w:t xml:space="preserve">, </w:t>
      </w:r>
      <w:r w:rsidR="00453ADA" w:rsidRPr="00337326">
        <w:rPr>
          <w:szCs w:val="24"/>
          <w:lang w:val="sk-SK"/>
        </w:rPr>
        <w:t>svrbivé vyrážky (</w:t>
      </w:r>
      <w:r w:rsidR="004A448A">
        <w:rPr>
          <w:szCs w:val="24"/>
          <w:lang w:val="sk-SK"/>
        </w:rPr>
        <w:t>žihľavku</w:t>
      </w:r>
      <w:r w:rsidR="00453ADA" w:rsidRPr="00337326">
        <w:rPr>
          <w:szCs w:val="24"/>
          <w:lang w:val="sk-SK"/>
        </w:rPr>
        <w:t>)</w:t>
      </w:r>
      <w:r w:rsidRPr="00337326">
        <w:rPr>
          <w:szCs w:val="24"/>
          <w:lang w:val="sk-SK"/>
        </w:rPr>
        <w:t>, sipot</w:t>
      </w:r>
      <w:r w:rsidR="004A448A">
        <w:rPr>
          <w:szCs w:val="24"/>
          <w:lang w:val="sk-SK"/>
        </w:rPr>
        <w:t xml:space="preserve">, </w:t>
      </w:r>
      <w:r w:rsidR="00453ADA" w:rsidRPr="00337326">
        <w:rPr>
          <w:lang w:val="sk-SK"/>
        </w:rPr>
        <w:t>pocit nevoľnosti</w:t>
      </w:r>
      <w:r w:rsidRPr="003D119D">
        <w:rPr>
          <w:lang w:val="sk-SK"/>
        </w:rPr>
        <w:t xml:space="preserve"> alebo mdloby</w:t>
      </w:r>
      <w:r w:rsidR="00453ADA" w:rsidRPr="00E962BB">
        <w:rPr>
          <w:lang w:val="sk-SK"/>
        </w:rPr>
        <w:t>.</w:t>
      </w:r>
      <w:r w:rsidR="00616B23">
        <w:rPr>
          <w:lang w:val="sk-SK"/>
        </w:rPr>
        <w:t xml:space="preserve"> </w:t>
      </w:r>
      <w:r w:rsidR="00453ADA" w:rsidRPr="00E360D4">
        <w:rPr>
          <w:lang w:val="sk-SK"/>
        </w:rPr>
        <w:t xml:space="preserve">Môžu to byť prejavy </w:t>
      </w:r>
      <w:r w:rsidRPr="00F171BB">
        <w:rPr>
          <w:lang w:val="sk-SK"/>
        </w:rPr>
        <w:lastRenderedPageBreak/>
        <w:t>zriedkav</w:t>
      </w:r>
      <w:r w:rsidR="00453ADA" w:rsidRPr="00F171BB">
        <w:rPr>
          <w:lang w:val="sk-SK"/>
        </w:rPr>
        <w:t>ej</w:t>
      </w:r>
      <w:r w:rsidRPr="00F171BB">
        <w:rPr>
          <w:lang w:val="sk-SK"/>
        </w:rPr>
        <w:t xml:space="preserve"> závažn</w:t>
      </w:r>
      <w:r w:rsidR="00453ADA" w:rsidRPr="00A6622F">
        <w:rPr>
          <w:lang w:val="sk-SK"/>
        </w:rPr>
        <w:t>ej</w:t>
      </w:r>
      <w:r w:rsidRPr="00F04B70">
        <w:rPr>
          <w:lang w:val="sk-SK"/>
        </w:rPr>
        <w:t xml:space="preserve"> náhl</w:t>
      </w:r>
      <w:r w:rsidR="00453ADA" w:rsidRPr="00F04B70">
        <w:rPr>
          <w:lang w:val="sk-SK"/>
        </w:rPr>
        <w:t>ej</w:t>
      </w:r>
      <w:r w:rsidRPr="005E67F9">
        <w:rPr>
          <w:lang w:val="sk-SK"/>
        </w:rPr>
        <w:t xml:space="preserve"> alergick</w:t>
      </w:r>
      <w:r w:rsidR="00453ADA" w:rsidRPr="00C84D33">
        <w:rPr>
          <w:lang w:val="sk-SK"/>
        </w:rPr>
        <w:t>ej</w:t>
      </w:r>
      <w:r w:rsidRPr="007C2AE0">
        <w:rPr>
          <w:lang w:val="sk-SK"/>
        </w:rPr>
        <w:t xml:space="preserve"> reakci</w:t>
      </w:r>
      <w:r w:rsidR="00453ADA" w:rsidRPr="00ED0D12">
        <w:rPr>
          <w:lang w:val="sk-SK"/>
        </w:rPr>
        <w:t>e</w:t>
      </w:r>
      <w:r w:rsidRPr="005F7C0E">
        <w:rPr>
          <w:lang w:val="sk-SK"/>
        </w:rPr>
        <w:t xml:space="preserve"> na liek</w:t>
      </w:r>
      <w:r w:rsidRPr="005F7C0E">
        <w:rPr>
          <w:szCs w:val="24"/>
          <w:lang w:val="sk-SK"/>
        </w:rPr>
        <w:t xml:space="preserve"> Kovaltry</w:t>
      </w:r>
      <w:r w:rsidRPr="005F7C0E">
        <w:rPr>
          <w:lang w:val="sk-SK"/>
        </w:rPr>
        <w:t xml:space="preserve">. Ak </w:t>
      </w:r>
      <w:r w:rsidR="004A448A">
        <w:rPr>
          <w:lang w:val="sk-SK"/>
        </w:rPr>
        <w:t xml:space="preserve">k </w:t>
      </w:r>
      <w:r w:rsidRPr="005F7C0E">
        <w:rPr>
          <w:lang w:val="sk-SK"/>
        </w:rPr>
        <w:t>to</w:t>
      </w:r>
      <w:r w:rsidR="004A448A">
        <w:rPr>
          <w:lang w:val="sk-SK"/>
        </w:rPr>
        <w:t>mu dôjd</w:t>
      </w:r>
      <w:r w:rsidRPr="005F7C0E">
        <w:rPr>
          <w:lang w:val="sk-SK"/>
        </w:rPr>
        <w:t xml:space="preserve">e, okamžite </w:t>
      </w:r>
      <w:r w:rsidR="004A448A">
        <w:rPr>
          <w:b/>
          <w:lang w:val="sk-SK"/>
        </w:rPr>
        <w:t>zastavte</w:t>
      </w:r>
      <w:r w:rsidR="004A448A" w:rsidRPr="005F7C0E">
        <w:rPr>
          <w:b/>
          <w:lang w:val="sk-SK"/>
        </w:rPr>
        <w:t xml:space="preserve"> </w:t>
      </w:r>
      <w:r w:rsidRPr="005F7C0E">
        <w:rPr>
          <w:b/>
          <w:lang w:val="sk-SK"/>
        </w:rPr>
        <w:t>podávanie lieku</w:t>
      </w:r>
      <w:r w:rsidRPr="005F7C0E">
        <w:rPr>
          <w:lang w:val="sk-SK"/>
        </w:rPr>
        <w:t xml:space="preserve"> a vyhľadajte lekársku pomoc.</w:t>
      </w:r>
    </w:p>
    <w:p w14:paraId="6F727D30" w14:textId="77777777" w:rsidR="009A3DBC" w:rsidRPr="003D119D" w:rsidRDefault="009A3DBC" w:rsidP="00EB6223">
      <w:pPr>
        <w:numPr>
          <w:ilvl w:val="0"/>
          <w:numId w:val="9"/>
        </w:numPr>
        <w:ind w:left="567" w:hanging="567"/>
        <w:rPr>
          <w:lang w:val="sk-SK"/>
        </w:rPr>
      </w:pPr>
      <w:r w:rsidRPr="005F7C0E">
        <w:rPr>
          <w:lang w:val="sk-SK"/>
        </w:rPr>
        <w:t xml:space="preserve">krvácanie nie je </w:t>
      </w:r>
      <w:r w:rsidR="004A448A">
        <w:rPr>
          <w:lang w:val="sk-SK"/>
        </w:rPr>
        <w:t>kontrolované</w:t>
      </w:r>
      <w:r w:rsidRPr="005F7C0E">
        <w:rPr>
          <w:lang w:val="sk-SK"/>
        </w:rPr>
        <w:t xml:space="preserve"> vašou zvyčajnou dávkou lieku</w:t>
      </w:r>
      <w:r w:rsidRPr="005F7C0E">
        <w:rPr>
          <w:szCs w:val="24"/>
          <w:lang w:val="sk-SK"/>
        </w:rPr>
        <w:t xml:space="preserve"> Kovaltry</w:t>
      </w:r>
      <w:r w:rsidR="00453ADA" w:rsidRPr="005F7C0E">
        <w:rPr>
          <w:szCs w:val="24"/>
          <w:lang w:val="sk-SK"/>
        </w:rPr>
        <w:t xml:space="preserve">. </w:t>
      </w:r>
      <w:r w:rsidR="008C1AE9">
        <w:rPr>
          <w:lang w:val="pl-PL"/>
        </w:rPr>
        <w:t xml:space="preserve">Tvorba inhibítorov (protilátok) je známa komplikácia, ktorá sa môže vyskytnúť počas liečby všetkými liekmi </w:t>
      </w:r>
      <w:r w:rsidR="00290036">
        <w:rPr>
          <w:lang w:val="pl-PL"/>
        </w:rPr>
        <w:t>s</w:t>
      </w:r>
      <w:r w:rsidR="008C1AE9">
        <w:rPr>
          <w:lang w:val="pl-PL"/>
        </w:rPr>
        <w:t xml:space="preserve"> faktor</w:t>
      </w:r>
      <w:r w:rsidR="00290036">
        <w:rPr>
          <w:lang w:val="pl-PL"/>
        </w:rPr>
        <w:t>om</w:t>
      </w:r>
      <w:r w:rsidR="008C1AE9">
        <w:rPr>
          <w:lang w:val="pl-PL"/>
        </w:rPr>
        <w:t xml:space="preserve"> VIII. Tieto inhibítory, najmä </w:t>
      </w:r>
      <w:r w:rsidR="00290036">
        <w:rPr>
          <w:lang w:val="pl-PL"/>
        </w:rPr>
        <w:t>vo veľkých množstvách</w:t>
      </w:r>
      <w:r w:rsidR="008C1AE9">
        <w:rPr>
          <w:lang w:val="pl-PL"/>
        </w:rPr>
        <w:t xml:space="preserve">, </w:t>
      </w:r>
      <w:r w:rsidR="00290036">
        <w:rPr>
          <w:lang w:val="pl-PL"/>
        </w:rPr>
        <w:t>zabraňujú</w:t>
      </w:r>
      <w:r w:rsidR="008C1AE9">
        <w:rPr>
          <w:lang w:val="pl-PL"/>
        </w:rPr>
        <w:t xml:space="preserve"> správnemu účinku liečby</w:t>
      </w:r>
      <w:r w:rsidR="004F5E2C">
        <w:rPr>
          <w:lang w:val="pl-PL"/>
        </w:rPr>
        <w:t>, pacienti pou</w:t>
      </w:r>
      <w:r w:rsidR="004F5E2C">
        <w:rPr>
          <w:lang w:val="sk-SK"/>
        </w:rPr>
        <w:t>žívajúci liek Kovaltry</w:t>
      </w:r>
      <w:r w:rsidR="008C1AE9">
        <w:rPr>
          <w:lang w:val="pl-PL"/>
        </w:rPr>
        <w:t xml:space="preserve"> bud</w:t>
      </w:r>
      <w:r w:rsidR="004F5E2C">
        <w:rPr>
          <w:lang w:val="pl-PL"/>
        </w:rPr>
        <w:t>ú</w:t>
      </w:r>
      <w:r w:rsidR="008C1AE9">
        <w:rPr>
          <w:lang w:val="pl-PL"/>
        </w:rPr>
        <w:t xml:space="preserve"> starostlivo sledovaní</w:t>
      </w:r>
      <w:r w:rsidR="00E80F07">
        <w:rPr>
          <w:lang w:val="pl-PL"/>
        </w:rPr>
        <w:t xml:space="preserve">, či sa </w:t>
      </w:r>
      <w:r w:rsidR="008C1AE9">
        <w:rPr>
          <w:lang w:val="pl-PL"/>
        </w:rPr>
        <w:t xml:space="preserve"> t</w:t>
      </w:r>
      <w:r w:rsidR="00E80F07">
        <w:rPr>
          <w:lang w:val="pl-PL"/>
        </w:rPr>
        <w:t>ie</w:t>
      </w:r>
      <w:r w:rsidR="008C1AE9">
        <w:rPr>
          <w:lang w:val="pl-PL"/>
        </w:rPr>
        <w:t>to inhibítor</w:t>
      </w:r>
      <w:r w:rsidR="00E80F07">
        <w:rPr>
          <w:lang w:val="pl-PL"/>
        </w:rPr>
        <w:t>y vytvoria</w:t>
      </w:r>
      <w:r w:rsidR="008C1AE9">
        <w:rPr>
          <w:lang w:val="pl-PL"/>
        </w:rPr>
        <w:t xml:space="preserve">. </w:t>
      </w:r>
      <w:r w:rsidR="00E80F07" w:rsidRPr="008C1AE9">
        <w:rPr>
          <w:szCs w:val="24"/>
          <w:lang w:val="sk-SK"/>
        </w:rPr>
        <w:t xml:space="preserve">Ak </w:t>
      </w:r>
      <w:r w:rsidR="00E80F07">
        <w:rPr>
          <w:szCs w:val="24"/>
          <w:lang w:val="sk-SK"/>
        </w:rPr>
        <w:t>u </w:t>
      </w:r>
      <w:r w:rsidR="00E80F07" w:rsidRPr="008C1AE9">
        <w:rPr>
          <w:szCs w:val="24"/>
          <w:lang w:val="sk-SK"/>
        </w:rPr>
        <w:t>v</w:t>
      </w:r>
      <w:r w:rsidR="00E80F07">
        <w:rPr>
          <w:szCs w:val="24"/>
          <w:lang w:val="sk-SK"/>
        </w:rPr>
        <w:t>ás alebo</w:t>
      </w:r>
      <w:r w:rsidR="00E80F07" w:rsidRPr="008C1AE9">
        <w:rPr>
          <w:szCs w:val="24"/>
          <w:lang w:val="sk-SK"/>
        </w:rPr>
        <w:t xml:space="preserve"> vášho dieťaťa </w:t>
      </w:r>
      <w:r w:rsidR="00E80F07">
        <w:rPr>
          <w:szCs w:val="24"/>
          <w:lang w:val="sk-SK"/>
        </w:rPr>
        <w:t>nebude možné krvácanie dostať pomocou lieku</w:t>
      </w:r>
      <w:r w:rsidR="008C1AE9">
        <w:rPr>
          <w:lang w:val="pl-PL"/>
        </w:rPr>
        <w:t xml:space="preserve"> Kovaltry</w:t>
      </w:r>
      <w:r w:rsidR="00E80F07">
        <w:rPr>
          <w:lang w:val="pl-PL"/>
        </w:rPr>
        <w:t xml:space="preserve"> pod kontrolu</w:t>
      </w:r>
      <w:r w:rsidR="008C1AE9">
        <w:rPr>
          <w:lang w:val="pl-PL"/>
        </w:rPr>
        <w:t xml:space="preserve">, </w:t>
      </w:r>
      <w:r w:rsidR="00E80F07">
        <w:rPr>
          <w:szCs w:val="24"/>
          <w:lang w:val="sk-SK"/>
        </w:rPr>
        <w:t>okamžite to oznámte</w:t>
      </w:r>
      <w:r w:rsidR="00E80F07" w:rsidRPr="008C1AE9">
        <w:rPr>
          <w:szCs w:val="24"/>
          <w:lang w:val="sk-SK"/>
        </w:rPr>
        <w:t xml:space="preserve"> svoj</w:t>
      </w:r>
      <w:r w:rsidR="00E80F07">
        <w:rPr>
          <w:szCs w:val="24"/>
          <w:lang w:val="sk-SK"/>
        </w:rPr>
        <w:t>mu</w:t>
      </w:r>
      <w:r w:rsidR="00E80F07" w:rsidRPr="008C1AE9">
        <w:rPr>
          <w:szCs w:val="24"/>
          <w:lang w:val="sk-SK"/>
        </w:rPr>
        <w:t xml:space="preserve"> lekár</w:t>
      </w:r>
      <w:r w:rsidR="00E80F07">
        <w:rPr>
          <w:szCs w:val="24"/>
          <w:lang w:val="sk-SK"/>
        </w:rPr>
        <w:t>ovi</w:t>
      </w:r>
      <w:r w:rsidRPr="00337326">
        <w:rPr>
          <w:szCs w:val="24"/>
          <w:lang w:val="sk-SK"/>
        </w:rPr>
        <w:t>.</w:t>
      </w:r>
    </w:p>
    <w:p w14:paraId="6F727D31" w14:textId="77777777" w:rsidR="009A3DBC" w:rsidRPr="00713144" w:rsidRDefault="009A3DBC" w:rsidP="00EB6223">
      <w:pPr>
        <w:numPr>
          <w:ilvl w:val="0"/>
          <w:numId w:val="9"/>
        </w:numPr>
        <w:ind w:left="567" w:hanging="567"/>
        <w:rPr>
          <w:lang w:val="sk-SK"/>
        </w:rPr>
      </w:pPr>
      <w:r w:rsidRPr="00E962BB">
        <w:rPr>
          <w:lang w:val="sk-SK"/>
        </w:rPr>
        <w:t>sa u vás už v minulosti vyvinul inhibítor faktora VIII</w:t>
      </w:r>
      <w:r w:rsidR="00453ADA" w:rsidRPr="001A12C4">
        <w:rPr>
          <w:lang w:val="sk-SK"/>
        </w:rPr>
        <w:t xml:space="preserve"> na iný liek.</w:t>
      </w:r>
      <w:r w:rsidRPr="00E360D4">
        <w:rPr>
          <w:lang w:val="sk-SK"/>
        </w:rPr>
        <w:t xml:space="preserve"> </w:t>
      </w:r>
      <w:r w:rsidR="00453ADA" w:rsidRPr="00F171BB">
        <w:rPr>
          <w:lang w:val="sk-SK"/>
        </w:rPr>
        <w:t>Ak</w:t>
      </w:r>
      <w:r w:rsidRPr="00F171BB">
        <w:rPr>
          <w:lang w:val="sk-SK"/>
        </w:rPr>
        <w:t> meníte lieky s obsahom faktora VIII, môžete mať riz</w:t>
      </w:r>
      <w:r w:rsidRPr="00A6622F">
        <w:rPr>
          <w:lang w:val="sk-SK"/>
        </w:rPr>
        <w:t>iko obno</w:t>
      </w:r>
      <w:r w:rsidRPr="00713144">
        <w:rPr>
          <w:lang w:val="sk-SK"/>
        </w:rPr>
        <w:t>vy vášho inhibítora.</w:t>
      </w:r>
    </w:p>
    <w:p w14:paraId="6F727D32" w14:textId="77777777" w:rsidR="009A3DBC" w:rsidRPr="00ED0D12" w:rsidRDefault="009A3DBC" w:rsidP="00EB6223">
      <w:pPr>
        <w:numPr>
          <w:ilvl w:val="0"/>
          <w:numId w:val="9"/>
        </w:numPr>
        <w:ind w:left="567" w:hanging="567"/>
        <w:rPr>
          <w:lang w:val="sk-SK"/>
        </w:rPr>
      </w:pPr>
      <w:r w:rsidRPr="005E67F9">
        <w:rPr>
          <w:lang w:val="sk-SK"/>
        </w:rPr>
        <w:t xml:space="preserve">máte </w:t>
      </w:r>
      <w:r w:rsidR="001C0AE2">
        <w:rPr>
          <w:lang w:val="sk-SK"/>
        </w:rPr>
        <w:t xml:space="preserve">potvrdené </w:t>
      </w:r>
      <w:r w:rsidRPr="005E67F9">
        <w:rPr>
          <w:lang w:val="sk-SK"/>
        </w:rPr>
        <w:t>alebo vám hrozí ochorenie srdca</w:t>
      </w:r>
      <w:r w:rsidRPr="00ED0D12">
        <w:rPr>
          <w:lang w:val="sk-SK"/>
        </w:rPr>
        <w:t>.</w:t>
      </w:r>
    </w:p>
    <w:p w14:paraId="6F727D33" w14:textId="77777777" w:rsidR="006C5839" w:rsidRDefault="006C5839" w:rsidP="00EB6223">
      <w:pPr>
        <w:numPr>
          <w:ilvl w:val="0"/>
          <w:numId w:val="9"/>
        </w:numPr>
        <w:ind w:left="567" w:hanging="567"/>
        <w:rPr>
          <w:lang w:val="sk-SK"/>
        </w:rPr>
      </w:pPr>
      <w:r w:rsidRPr="005F7C0E">
        <w:rPr>
          <w:szCs w:val="24"/>
          <w:lang w:val="sk-SK"/>
        </w:rPr>
        <w:t>na podanie lieku Kovaltry</w:t>
      </w:r>
      <w:r>
        <w:rPr>
          <w:szCs w:val="24"/>
          <w:lang w:val="sk-SK"/>
        </w:rPr>
        <w:t xml:space="preserve"> </w:t>
      </w:r>
      <w:r>
        <w:rPr>
          <w:lang w:val="sk-SK"/>
        </w:rPr>
        <w:t>musíte použiť</w:t>
      </w:r>
      <w:r w:rsidR="009A3DBC" w:rsidRPr="0077713D">
        <w:rPr>
          <w:lang w:val="sk-SK"/>
        </w:rPr>
        <w:t xml:space="preserve"> zariadenie na centrálny žilový </w:t>
      </w:r>
      <w:r>
        <w:rPr>
          <w:lang w:val="sk-SK"/>
        </w:rPr>
        <w:t>v</w:t>
      </w:r>
      <w:r w:rsidR="009A3DBC" w:rsidRPr="0077713D">
        <w:rPr>
          <w:lang w:val="sk-SK"/>
        </w:rPr>
        <w:t>stup</w:t>
      </w:r>
      <w:r w:rsidR="00453ADA" w:rsidRPr="005F7C0E">
        <w:rPr>
          <w:szCs w:val="24"/>
          <w:lang w:val="sk-SK"/>
        </w:rPr>
        <w:t>. M</w:t>
      </w:r>
      <w:r w:rsidR="009A3DBC" w:rsidRPr="005F7C0E">
        <w:rPr>
          <w:szCs w:val="24"/>
          <w:lang w:val="sk-SK"/>
        </w:rPr>
        <w:t>ôže u vás existovať</w:t>
      </w:r>
      <w:r w:rsidR="009A3DBC" w:rsidRPr="005F7C0E">
        <w:rPr>
          <w:lang w:val="sk-SK"/>
        </w:rPr>
        <w:t xml:space="preserve"> riziko komplikácií súvisiacich s</w:t>
      </w:r>
      <w:r>
        <w:rPr>
          <w:lang w:val="sk-SK"/>
        </w:rPr>
        <w:t>o zariadením</w:t>
      </w:r>
      <w:r w:rsidR="009A3DBC" w:rsidRPr="005F7C0E">
        <w:rPr>
          <w:lang w:val="sk-SK"/>
        </w:rPr>
        <w:t xml:space="preserve"> </w:t>
      </w:r>
      <w:r w:rsidRPr="005F7C0E">
        <w:rPr>
          <w:lang w:val="sk-SK"/>
        </w:rPr>
        <w:t xml:space="preserve">v mieste zavedenia katétra </w:t>
      </w:r>
      <w:r w:rsidR="009A3DBC" w:rsidRPr="005F7C0E">
        <w:rPr>
          <w:lang w:val="sk-SK"/>
        </w:rPr>
        <w:t>vrátane</w:t>
      </w:r>
      <w:r>
        <w:rPr>
          <w:lang w:val="sk-SK"/>
        </w:rPr>
        <w:t>:</w:t>
      </w:r>
      <w:r w:rsidR="009A3DBC" w:rsidRPr="005F7C0E">
        <w:rPr>
          <w:lang w:val="sk-SK"/>
        </w:rPr>
        <w:t xml:space="preserve"> </w:t>
      </w:r>
    </w:p>
    <w:p w14:paraId="6F727D34" w14:textId="77777777" w:rsidR="006C5839" w:rsidRDefault="009A3DBC" w:rsidP="00EB6223">
      <w:pPr>
        <w:numPr>
          <w:ilvl w:val="0"/>
          <w:numId w:val="9"/>
        </w:numPr>
        <w:tabs>
          <w:tab w:val="clear" w:pos="567"/>
          <w:tab w:val="left" w:pos="900"/>
        </w:tabs>
        <w:ind w:left="567" w:hanging="27"/>
        <w:rPr>
          <w:lang w:val="sk-SK"/>
        </w:rPr>
      </w:pPr>
      <w:r w:rsidRPr="005F7C0E">
        <w:rPr>
          <w:lang w:val="sk-SK"/>
        </w:rPr>
        <w:t xml:space="preserve">lokálnych infekcií, </w:t>
      </w:r>
    </w:p>
    <w:p w14:paraId="6F727D35" w14:textId="77777777" w:rsidR="006C5839" w:rsidRDefault="009A3DBC" w:rsidP="00EB6223">
      <w:pPr>
        <w:numPr>
          <w:ilvl w:val="0"/>
          <w:numId w:val="9"/>
        </w:numPr>
        <w:tabs>
          <w:tab w:val="clear" w:pos="567"/>
          <w:tab w:val="left" w:pos="900"/>
        </w:tabs>
        <w:ind w:left="567" w:hanging="27"/>
        <w:rPr>
          <w:lang w:val="sk-SK"/>
        </w:rPr>
      </w:pPr>
      <w:r w:rsidRPr="005F7C0E">
        <w:rPr>
          <w:lang w:val="sk-SK"/>
        </w:rPr>
        <w:t>baktérií v krvi</w:t>
      </w:r>
    </w:p>
    <w:p w14:paraId="6F727D36" w14:textId="77777777" w:rsidR="009A3DBC" w:rsidRPr="005F7C0E" w:rsidRDefault="009A3DBC" w:rsidP="00EB6223">
      <w:pPr>
        <w:numPr>
          <w:ilvl w:val="0"/>
          <w:numId w:val="9"/>
        </w:numPr>
        <w:tabs>
          <w:tab w:val="clear" w:pos="567"/>
          <w:tab w:val="left" w:pos="900"/>
        </w:tabs>
        <w:ind w:left="567" w:hanging="27"/>
        <w:rPr>
          <w:lang w:val="sk-SK"/>
        </w:rPr>
      </w:pPr>
      <w:r w:rsidRPr="005F7C0E">
        <w:rPr>
          <w:lang w:val="sk-SK"/>
        </w:rPr>
        <w:t>krvnej zrazeniny v cieve.</w:t>
      </w:r>
    </w:p>
    <w:p w14:paraId="6F727D3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38" w14:textId="77777777" w:rsidR="008F118D" w:rsidRPr="00337326" w:rsidRDefault="008F118D" w:rsidP="00EB6223">
      <w:pPr>
        <w:keepNext/>
        <w:keepLines/>
        <w:tabs>
          <w:tab w:val="clear" w:pos="567"/>
        </w:tabs>
        <w:rPr>
          <w:b/>
          <w:szCs w:val="24"/>
          <w:lang w:val="sk-SK"/>
        </w:rPr>
      </w:pPr>
      <w:r w:rsidRPr="00337326">
        <w:rPr>
          <w:b/>
          <w:szCs w:val="24"/>
          <w:lang w:val="sk-SK"/>
        </w:rPr>
        <w:t>Deti a dospievajúci</w:t>
      </w:r>
    </w:p>
    <w:p w14:paraId="6F727D39" w14:textId="77777777" w:rsidR="008F118D" w:rsidRDefault="008F118D" w:rsidP="00EB6223">
      <w:pPr>
        <w:keepNext/>
        <w:tabs>
          <w:tab w:val="clear" w:pos="567"/>
        </w:tabs>
        <w:rPr>
          <w:szCs w:val="24"/>
          <w:lang w:val="sk-SK"/>
        </w:rPr>
      </w:pPr>
      <w:r w:rsidRPr="00337326">
        <w:rPr>
          <w:szCs w:val="24"/>
          <w:lang w:val="sk-SK"/>
        </w:rPr>
        <w:t>Uvedené upozornenia a opatrenia platia pre pacientov všetkých vekových kategórií, dospelých a deti.</w:t>
      </w:r>
    </w:p>
    <w:p w14:paraId="6F727D3A" w14:textId="77777777" w:rsidR="008F118D" w:rsidRPr="008F0F7E" w:rsidRDefault="008F118D" w:rsidP="00EB6223">
      <w:pPr>
        <w:keepNext/>
        <w:tabs>
          <w:tab w:val="clear" w:pos="567"/>
        </w:tabs>
        <w:rPr>
          <w:szCs w:val="24"/>
          <w:lang w:val="sk-SK"/>
        </w:rPr>
      </w:pPr>
    </w:p>
    <w:p w14:paraId="6F727D3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lang w:val="sk-SK"/>
        </w:rPr>
        <w:t>Iné lieky a </w:t>
      </w:r>
      <w:r w:rsidRPr="008F0F7E">
        <w:rPr>
          <w:b/>
          <w:szCs w:val="24"/>
          <w:lang w:val="sk-SK"/>
        </w:rPr>
        <w:t>Kovaltry</w:t>
      </w:r>
    </w:p>
    <w:p w14:paraId="6F727D3C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Ak teraz </w:t>
      </w:r>
      <w:r w:rsidR="008F118D">
        <w:rPr>
          <w:lang w:val="sk-SK"/>
        </w:rPr>
        <w:t>po</w:t>
      </w:r>
      <w:r w:rsidRPr="008F0F7E">
        <w:rPr>
          <w:lang w:val="sk-SK"/>
        </w:rPr>
        <w:t xml:space="preserve">užívate alebo ste v poslednom čase </w:t>
      </w:r>
      <w:r w:rsidR="008F118D">
        <w:rPr>
          <w:lang w:val="sk-SK"/>
        </w:rPr>
        <w:t>po</w:t>
      </w:r>
      <w:r w:rsidRPr="008F0F7E">
        <w:rPr>
          <w:lang w:val="sk-SK"/>
        </w:rPr>
        <w:t xml:space="preserve">užívali, či práve budete </w:t>
      </w:r>
      <w:r w:rsidR="008F118D">
        <w:rPr>
          <w:lang w:val="sk-SK"/>
        </w:rPr>
        <w:t>po</w:t>
      </w:r>
      <w:r w:rsidRPr="008F0F7E">
        <w:rPr>
          <w:lang w:val="sk-SK"/>
        </w:rPr>
        <w:t>užívať ďalšie lieky,  povedzte to svojmu lekárovi alebo lekárnikovi.</w:t>
      </w:r>
    </w:p>
    <w:p w14:paraId="6F727D3D" w14:textId="77777777" w:rsidR="009A3DBC" w:rsidRPr="00855711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D3E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lang w:val="sk-SK"/>
        </w:rPr>
        <w:t>Tehotenstvo</w:t>
      </w:r>
      <w:r w:rsidR="00453ADA">
        <w:rPr>
          <w:b/>
          <w:lang w:val="sk-SK"/>
        </w:rPr>
        <w:t xml:space="preserve"> a</w:t>
      </w:r>
      <w:r w:rsidRPr="008F0F7E">
        <w:rPr>
          <w:b/>
          <w:lang w:val="sk-SK"/>
        </w:rPr>
        <w:t xml:space="preserve"> dojčenie</w:t>
      </w:r>
    </w:p>
    <w:p w14:paraId="6F727D3F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Ak</w:t>
      </w:r>
      <w:r w:rsidRPr="008F0F7E">
        <w:rPr>
          <w:lang w:val="sk-SK"/>
        </w:rPr>
        <w:t xml:space="preserve"> ste tehotná alebo dojčíte, ak si myslíte, že ste tehotná alebo ak plánujete otehotnieť, poraďte sa so svojím lekárom predtým, ako začnete používať tento liek.</w:t>
      </w:r>
    </w:p>
    <w:p w14:paraId="6F727D40" w14:textId="77777777" w:rsidR="00E1708B" w:rsidRPr="00FB036C" w:rsidRDefault="00E1708B" w:rsidP="00EB6223">
      <w:pPr>
        <w:rPr>
          <w:szCs w:val="22"/>
          <w:lang w:val="sk-SK"/>
        </w:rPr>
      </w:pPr>
    </w:p>
    <w:p w14:paraId="6F727D41" w14:textId="77777777" w:rsidR="00E1708B" w:rsidRPr="00FB036C" w:rsidRDefault="00961E0D" w:rsidP="00EB6223">
      <w:pPr>
        <w:rPr>
          <w:szCs w:val="22"/>
          <w:lang w:val="sk-SK"/>
        </w:rPr>
      </w:pPr>
      <w:r w:rsidRPr="00337326">
        <w:rPr>
          <w:szCs w:val="24"/>
          <w:lang w:val="sk-SK"/>
        </w:rPr>
        <w:t>Kovaltry by nemal ovplyvňovať plodnosť u pacientov mužského ani ženského pohlavia, pretože liečivo, ktoré obsahuje, sa vyskytuje prirodzene v ľudskom tele.</w:t>
      </w:r>
    </w:p>
    <w:p w14:paraId="6F727D42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43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lang w:val="sk-SK"/>
        </w:rPr>
        <w:t>Vedenie vozidiel a obsluha strojov</w:t>
      </w:r>
    </w:p>
    <w:p w14:paraId="6F727D44" w14:textId="77777777" w:rsidR="009A3DBC" w:rsidRDefault="00453ADA" w:rsidP="00EB6223">
      <w:pPr>
        <w:tabs>
          <w:tab w:val="clear" w:pos="567"/>
        </w:tabs>
        <w:rPr>
          <w:szCs w:val="22"/>
          <w:lang w:val="sk-SK"/>
        </w:rPr>
      </w:pPr>
      <w:r w:rsidRPr="00337326">
        <w:rPr>
          <w:szCs w:val="22"/>
          <w:lang w:val="sk-SK"/>
        </w:rPr>
        <w:t xml:space="preserve">Ak sa u vás objaví závrat alebo iné </w:t>
      </w:r>
      <w:r w:rsidR="00616B23">
        <w:rPr>
          <w:szCs w:val="22"/>
          <w:lang w:val="sk-SK"/>
        </w:rPr>
        <w:t>príznaky</w:t>
      </w:r>
      <w:r w:rsidR="00616B23" w:rsidRPr="00337326">
        <w:rPr>
          <w:szCs w:val="22"/>
          <w:lang w:val="sk-SK"/>
        </w:rPr>
        <w:t xml:space="preserve"> </w:t>
      </w:r>
      <w:r w:rsidRPr="00337326">
        <w:rPr>
          <w:szCs w:val="22"/>
          <w:lang w:val="sk-SK"/>
        </w:rPr>
        <w:t>ovplyvňujúce vašu schopnosť sústrediť sa a reagovať, neveďte vozidlá ani neobsluhujte stroje, kým sa účinok nezmierni.</w:t>
      </w:r>
    </w:p>
    <w:p w14:paraId="6F727D45" w14:textId="77777777" w:rsidR="003A12D4" w:rsidRPr="008F0F7E" w:rsidRDefault="003A12D4" w:rsidP="00EB6223">
      <w:pPr>
        <w:tabs>
          <w:tab w:val="clear" w:pos="567"/>
        </w:tabs>
        <w:rPr>
          <w:lang w:val="sk-SK"/>
        </w:rPr>
      </w:pPr>
    </w:p>
    <w:p w14:paraId="6F727D46" w14:textId="77777777" w:rsidR="009A3DBC" w:rsidRPr="008F0F7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8F0F7E">
        <w:rPr>
          <w:b/>
          <w:szCs w:val="24"/>
          <w:lang w:val="sk-SK"/>
        </w:rPr>
        <w:t>Kovaltry</w:t>
      </w:r>
      <w:r w:rsidRPr="008F0F7E">
        <w:rPr>
          <w:b/>
          <w:lang w:val="sk-SK"/>
        </w:rPr>
        <w:t xml:space="preserve"> obsahuje sodík</w:t>
      </w:r>
    </w:p>
    <w:p w14:paraId="6F727D47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Tento liek obsahuje menej ako </w:t>
      </w:r>
      <w:r w:rsidRPr="008F0F7E">
        <w:rPr>
          <w:szCs w:val="24"/>
          <w:lang w:val="sk-SK"/>
        </w:rPr>
        <w:t>1 mmol</w:t>
      </w:r>
      <w:r w:rsidRPr="008F0F7E">
        <w:rPr>
          <w:lang w:val="sk-SK"/>
        </w:rPr>
        <w:t xml:space="preserve"> </w:t>
      </w:r>
      <w:r w:rsidR="00491E06" w:rsidRPr="008F0F7E">
        <w:rPr>
          <w:lang w:val="sk-SK"/>
        </w:rPr>
        <w:t xml:space="preserve">sodíka </w:t>
      </w:r>
      <w:r w:rsidR="00EA2E17" w:rsidRPr="008F0F7E">
        <w:rPr>
          <w:szCs w:val="24"/>
          <w:lang w:val="sk-SK"/>
        </w:rPr>
        <w:t>(23 mg)</w:t>
      </w:r>
      <w:r w:rsidR="00EA2E17" w:rsidRPr="008F0F7E">
        <w:rPr>
          <w:lang w:val="sk-SK"/>
        </w:rPr>
        <w:t xml:space="preserve"> </w:t>
      </w:r>
      <w:r w:rsidRPr="008F0F7E">
        <w:rPr>
          <w:lang w:val="sk-SK"/>
        </w:rPr>
        <w:t>v</w:t>
      </w:r>
      <w:r w:rsidR="008F118D">
        <w:rPr>
          <w:lang w:val="sk-SK"/>
        </w:rPr>
        <w:t> </w:t>
      </w:r>
      <w:r w:rsidRPr="008F0F7E">
        <w:rPr>
          <w:szCs w:val="24"/>
          <w:lang w:val="sk-SK"/>
        </w:rPr>
        <w:t>dávke</w:t>
      </w:r>
      <w:r w:rsidR="008F118D">
        <w:rPr>
          <w:szCs w:val="24"/>
          <w:lang w:val="sk-SK"/>
        </w:rPr>
        <w:t xml:space="preserve">, t.j. </w:t>
      </w:r>
      <w:r w:rsidRPr="008F0F7E">
        <w:rPr>
          <w:lang w:val="sk-SK"/>
        </w:rPr>
        <w:t xml:space="preserve"> v podstate </w:t>
      </w:r>
      <w:r w:rsidR="008F118D">
        <w:rPr>
          <w:lang w:val="sk-SK"/>
        </w:rPr>
        <w:t>zanedbateľné množstvo</w:t>
      </w:r>
      <w:r w:rsidRPr="008F0F7E">
        <w:rPr>
          <w:szCs w:val="24"/>
          <w:lang w:val="sk-SK"/>
        </w:rPr>
        <w:t xml:space="preserve"> sodíka.</w:t>
      </w:r>
    </w:p>
    <w:p w14:paraId="6F727D48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4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4A" w14:textId="77777777" w:rsidR="009A3DBC" w:rsidRPr="008F0F7E" w:rsidRDefault="009A3DBC" w:rsidP="00AC55D3">
      <w:pPr>
        <w:keepNext/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szCs w:val="24"/>
          <w:lang w:val="sk-SK"/>
        </w:rPr>
        <w:t>3.</w:t>
      </w:r>
      <w:r w:rsidRPr="008F0F7E">
        <w:rPr>
          <w:b/>
          <w:szCs w:val="24"/>
          <w:lang w:val="sk-SK"/>
        </w:rPr>
        <w:tab/>
      </w:r>
      <w:r w:rsidRPr="008F0F7E">
        <w:rPr>
          <w:b/>
          <w:lang w:val="sk-SK"/>
        </w:rPr>
        <w:t xml:space="preserve">Ako používať </w:t>
      </w:r>
      <w:r w:rsidRPr="008F0F7E">
        <w:rPr>
          <w:b/>
          <w:szCs w:val="24"/>
          <w:lang w:val="sk-SK"/>
        </w:rPr>
        <w:t>Kovaltry</w:t>
      </w:r>
    </w:p>
    <w:p w14:paraId="6F727D4B" w14:textId="77777777" w:rsidR="00EA2E17" w:rsidRDefault="00EA2E17" w:rsidP="00EB6223">
      <w:pPr>
        <w:keepNext/>
        <w:ind w:right="-2"/>
        <w:rPr>
          <w:szCs w:val="22"/>
          <w:lang w:val="sk-SK" w:eastAsia="de-DE"/>
        </w:rPr>
      </w:pPr>
    </w:p>
    <w:p w14:paraId="6F727D4C" w14:textId="77777777" w:rsidR="009A3DBC" w:rsidRDefault="00EA2E17" w:rsidP="00EB6223">
      <w:pPr>
        <w:keepNext/>
        <w:ind w:right="-2"/>
        <w:rPr>
          <w:lang w:val="sk-SK"/>
        </w:rPr>
      </w:pPr>
      <w:r w:rsidRPr="00337326">
        <w:rPr>
          <w:szCs w:val="22"/>
          <w:lang w:val="sk-SK" w:eastAsia="de-DE"/>
        </w:rPr>
        <w:t xml:space="preserve">Liečbu liekom Kovaltry </w:t>
      </w:r>
      <w:r w:rsidR="00337326">
        <w:rPr>
          <w:szCs w:val="22"/>
          <w:lang w:val="sk-SK" w:eastAsia="de-DE"/>
        </w:rPr>
        <w:t>začína</w:t>
      </w:r>
      <w:r w:rsidRPr="00337326">
        <w:rPr>
          <w:szCs w:val="22"/>
          <w:lang w:val="sk-SK" w:eastAsia="de-DE"/>
        </w:rPr>
        <w:t xml:space="preserve"> lekár, ktorý má skúsenosti s liečbou pacientov s hemofíliou A.</w:t>
      </w:r>
      <w:r w:rsidRPr="008F0F7E" w:rsidDel="00EA2E17">
        <w:rPr>
          <w:b/>
          <w:lang w:val="sk-SK"/>
        </w:rPr>
        <w:t xml:space="preserve"> </w:t>
      </w:r>
      <w:r w:rsidR="009A3DBC" w:rsidRPr="008F0F7E">
        <w:rPr>
          <w:lang w:val="sk-SK"/>
        </w:rPr>
        <w:t>Vždy používajte tento liek presne tak, ako vám povedal váš lekár.</w:t>
      </w:r>
      <w:r w:rsidR="009A3DBC" w:rsidRPr="008F0F7E">
        <w:rPr>
          <w:szCs w:val="24"/>
          <w:lang w:val="sk-SK"/>
        </w:rPr>
        <w:t xml:space="preserve"> </w:t>
      </w:r>
      <w:r w:rsidR="009A3DBC" w:rsidRPr="008F0F7E">
        <w:rPr>
          <w:lang w:val="sk-SK"/>
        </w:rPr>
        <w:t>Ak si nie ste niečím istý, overte si to u svojho lekára.</w:t>
      </w:r>
    </w:p>
    <w:p w14:paraId="6F727D4D" w14:textId="77777777" w:rsidR="00AD1F73" w:rsidRPr="008F0F7E" w:rsidRDefault="00AD1F73" w:rsidP="00EB6223">
      <w:pPr>
        <w:keepNext/>
        <w:tabs>
          <w:tab w:val="clear" w:pos="567"/>
        </w:tabs>
        <w:rPr>
          <w:lang w:val="sk-SK"/>
        </w:rPr>
      </w:pPr>
      <w:r>
        <w:rPr>
          <w:noProof/>
          <w:szCs w:val="22"/>
          <w:lang w:val="sk-SK"/>
        </w:rPr>
        <w:t>Počet jednotiek faktora VIII je vyjadrený v medzinárodných jednotkách (</w:t>
      </w:r>
      <w:r w:rsidRPr="00AD1F73">
        <w:rPr>
          <w:i/>
          <w:noProof/>
          <w:szCs w:val="22"/>
          <w:lang w:val="sk-SK"/>
        </w:rPr>
        <w:t>International</w:t>
      </w:r>
      <w:r w:rsidRPr="004525E4">
        <w:rPr>
          <w:i/>
          <w:noProof/>
          <w:szCs w:val="22"/>
          <w:lang w:val="sk-SK"/>
        </w:rPr>
        <w:t xml:space="preserve"> Units</w:t>
      </w:r>
      <w:r>
        <w:rPr>
          <w:noProof/>
          <w:szCs w:val="22"/>
          <w:lang w:val="sk-SK"/>
        </w:rPr>
        <w:t xml:space="preserve">, IU). </w:t>
      </w:r>
    </w:p>
    <w:p w14:paraId="6F727D4E" w14:textId="77777777" w:rsidR="009A3DBC" w:rsidRPr="008F0F7E" w:rsidRDefault="009A3DBC" w:rsidP="00EB6223">
      <w:pPr>
        <w:rPr>
          <w:lang w:val="sk-SK"/>
        </w:rPr>
      </w:pPr>
    </w:p>
    <w:p w14:paraId="6F727D4F" w14:textId="77777777" w:rsidR="009A3DBC" w:rsidRPr="007F4ED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7F4EDE">
        <w:rPr>
          <w:b/>
          <w:lang w:val="sk-SK"/>
        </w:rPr>
        <w:lastRenderedPageBreak/>
        <w:t>Liečba krvácania</w:t>
      </w:r>
    </w:p>
    <w:p w14:paraId="6F727D50" w14:textId="77777777" w:rsidR="009A3DBC" w:rsidRPr="008F0F7E" w:rsidRDefault="00AD1F73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>
        <w:rPr>
          <w:szCs w:val="22"/>
          <w:lang w:val="sk-SK"/>
        </w:rPr>
        <w:t>Na liečbu krvácania v</w:t>
      </w:r>
      <w:r w:rsidRPr="00F9226A">
        <w:rPr>
          <w:szCs w:val="22"/>
          <w:lang w:val="sk-SK"/>
        </w:rPr>
        <w:t xml:space="preserve">áš lekár vypočíta a upraví </w:t>
      </w:r>
      <w:r>
        <w:rPr>
          <w:szCs w:val="22"/>
          <w:lang w:val="sk-SK"/>
        </w:rPr>
        <w:t xml:space="preserve">vašu </w:t>
      </w:r>
      <w:r w:rsidRPr="00F9226A">
        <w:rPr>
          <w:szCs w:val="22"/>
          <w:lang w:val="sk-SK"/>
        </w:rPr>
        <w:t>dávku a </w:t>
      </w:r>
      <w:r>
        <w:rPr>
          <w:szCs w:val="22"/>
          <w:lang w:val="sk-SK"/>
        </w:rPr>
        <w:t>stanoví, ako často sa má podávať, v z</w:t>
      </w:r>
      <w:r w:rsidRPr="00F9226A">
        <w:rPr>
          <w:szCs w:val="22"/>
          <w:lang w:val="sk-SK"/>
        </w:rPr>
        <w:t>ávis</w:t>
      </w:r>
      <w:r>
        <w:rPr>
          <w:szCs w:val="22"/>
          <w:lang w:val="sk-SK"/>
        </w:rPr>
        <w:t>losti</w:t>
      </w:r>
      <w:r w:rsidRPr="00F9226A">
        <w:rPr>
          <w:szCs w:val="22"/>
          <w:lang w:val="sk-SK"/>
        </w:rPr>
        <w:t xml:space="preserve"> od faktorov ako</w:t>
      </w:r>
      <w:r>
        <w:rPr>
          <w:szCs w:val="22"/>
          <w:lang w:val="sk-SK"/>
        </w:rPr>
        <w:t xml:space="preserve"> sú</w:t>
      </w:r>
      <w:r w:rsidR="009A3DBC" w:rsidRPr="008F0F7E">
        <w:rPr>
          <w:szCs w:val="24"/>
          <w:lang w:val="sk-SK"/>
        </w:rPr>
        <w:t>:</w:t>
      </w:r>
    </w:p>
    <w:p w14:paraId="6F727D51" w14:textId="77777777" w:rsidR="009A3DBC" w:rsidRPr="008F0F7E" w:rsidRDefault="009A3DBC" w:rsidP="00EB6223">
      <w:pPr>
        <w:keepNext/>
        <w:keepLines/>
        <w:numPr>
          <w:ilvl w:val="0"/>
          <w:numId w:val="12"/>
        </w:numPr>
        <w:tabs>
          <w:tab w:val="clear" w:pos="567"/>
        </w:tabs>
        <w:ind w:hanging="720"/>
        <w:rPr>
          <w:szCs w:val="24"/>
          <w:lang w:val="sk-SK"/>
        </w:rPr>
      </w:pPr>
      <w:r w:rsidRPr="008F0F7E">
        <w:rPr>
          <w:lang w:val="sk-SK"/>
        </w:rPr>
        <w:t>vaša hmotnosť,</w:t>
      </w:r>
    </w:p>
    <w:p w14:paraId="6F727D52" w14:textId="77777777" w:rsidR="009A3DBC" w:rsidRPr="008F0F7E" w:rsidRDefault="009A3DBC" w:rsidP="00EB6223">
      <w:pPr>
        <w:keepNext/>
        <w:keepLines/>
        <w:numPr>
          <w:ilvl w:val="0"/>
          <w:numId w:val="12"/>
        </w:numPr>
        <w:tabs>
          <w:tab w:val="clear" w:pos="567"/>
        </w:tabs>
        <w:ind w:hanging="720"/>
        <w:rPr>
          <w:lang w:val="sk-SK"/>
        </w:rPr>
      </w:pPr>
      <w:r w:rsidRPr="008F0F7E">
        <w:rPr>
          <w:lang w:val="sk-SK"/>
        </w:rPr>
        <w:t>závažnosť hemofílie</w:t>
      </w:r>
      <w:r w:rsidR="00AD1F73">
        <w:rPr>
          <w:szCs w:val="22"/>
          <w:lang w:val="sk-SK"/>
        </w:rPr>
        <w:t> </w:t>
      </w:r>
      <w:r w:rsidR="00AD1F73">
        <w:rPr>
          <w:lang w:val="sk-SK"/>
        </w:rPr>
        <w:t>A</w:t>
      </w:r>
      <w:r w:rsidRPr="008F0F7E">
        <w:rPr>
          <w:lang w:val="sk-SK"/>
        </w:rPr>
        <w:t>,</w:t>
      </w:r>
    </w:p>
    <w:p w14:paraId="6F727D53" w14:textId="77777777" w:rsidR="009A3DBC" w:rsidRPr="008F0F7E" w:rsidRDefault="009A3DBC" w:rsidP="00EB6223">
      <w:pPr>
        <w:keepNext/>
        <w:keepLines/>
        <w:numPr>
          <w:ilvl w:val="0"/>
          <w:numId w:val="12"/>
        </w:numPr>
        <w:tabs>
          <w:tab w:val="clear" w:pos="567"/>
        </w:tabs>
        <w:ind w:hanging="720"/>
        <w:rPr>
          <w:lang w:val="sk-SK"/>
        </w:rPr>
      </w:pPr>
      <w:r w:rsidRPr="008F0F7E">
        <w:rPr>
          <w:lang w:val="sk-SK"/>
        </w:rPr>
        <w:t>miesto krvácania a jeho závažnosť,</w:t>
      </w:r>
    </w:p>
    <w:p w14:paraId="6F727D54" w14:textId="77777777" w:rsidR="009A3DBC" w:rsidRPr="008F0F7E" w:rsidRDefault="009A3DBC" w:rsidP="00EB6223">
      <w:pPr>
        <w:keepNext/>
        <w:keepLines/>
        <w:numPr>
          <w:ilvl w:val="0"/>
          <w:numId w:val="12"/>
        </w:numPr>
        <w:tabs>
          <w:tab w:val="clear" w:pos="567"/>
        </w:tabs>
        <w:ind w:hanging="720"/>
        <w:rPr>
          <w:lang w:val="sk-SK"/>
        </w:rPr>
      </w:pPr>
      <w:r w:rsidRPr="008F0F7E">
        <w:rPr>
          <w:lang w:val="sk-SK"/>
        </w:rPr>
        <w:t>či máte inhibítory a ak</w:t>
      </w:r>
      <w:r w:rsidR="00AD1F73">
        <w:rPr>
          <w:lang w:val="sk-SK"/>
        </w:rPr>
        <w:t>á</w:t>
      </w:r>
      <w:r w:rsidRPr="008F0F7E">
        <w:rPr>
          <w:lang w:val="sk-SK"/>
        </w:rPr>
        <w:t xml:space="preserve"> vysok</w:t>
      </w:r>
      <w:r w:rsidR="00AD1F73">
        <w:rPr>
          <w:lang w:val="sk-SK"/>
        </w:rPr>
        <w:t>á je ich hladina</w:t>
      </w:r>
      <w:r w:rsidRPr="008F0F7E">
        <w:rPr>
          <w:lang w:val="sk-SK"/>
        </w:rPr>
        <w:t>,</w:t>
      </w:r>
    </w:p>
    <w:p w14:paraId="6F727D55" w14:textId="77777777" w:rsidR="009A3DBC" w:rsidRPr="008F0F7E" w:rsidRDefault="009A3DBC" w:rsidP="00EB6223">
      <w:pPr>
        <w:keepNext/>
        <w:keepLines/>
        <w:numPr>
          <w:ilvl w:val="0"/>
          <w:numId w:val="12"/>
        </w:numPr>
        <w:tabs>
          <w:tab w:val="clear" w:pos="567"/>
        </w:tabs>
        <w:ind w:hanging="720"/>
        <w:rPr>
          <w:lang w:val="sk-SK"/>
        </w:rPr>
      </w:pPr>
      <w:r w:rsidRPr="008F0F7E">
        <w:rPr>
          <w:lang w:val="sk-SK"/>
        </w:rPr>
        <w:t>požadovaná hladina faktora VIII.</w:t>
      </w:r>
    </w:p>
    <w:p w14:paraId="6F727D56" w14:textId="77777777" w:rsidR="009A3DBC" w:rsidRPr="008F0F7E" w:rsidRDefault="009A3DBC" w:rsidP="00EB6223">
      <w:pPr>
        <w:tabs>
          <w:tab w:val="clear" w:pos="567"/>
        </w:tabs>
        <w:rPr>
          <w:i/>
          <w:szCs w:val="24"/>
          <w:lang w:val="sk-SK"/>
        </w:rPr>
      </w:pPr>
    </w:p>
    <w:p w14:paraId="6F727D57" w14:textId="77777777" w:rsidR="009A3DBC" w:rsidRPr="007F4EDE" w:rsidRDefault="009A3DBC" w:rsidP="00EB6223">
      <w:pPr>
        <w:keepNext/>
        <w:keepLines/>
        <w:tabs>
          <w:tab w:val="clear" w:pos="567"/>
        </w:tabs>
        <w:rPr>
          <w:b/>
          <w:u w:val="single"/>
          <w:lang w:val="sk-SK"/>
        </w:rPr>
      </w:pPr>
      <w:r w:rsidRPr="007F4EDE">
        <w:rPr>
          <w:b/>
          <w:lang w:val="sk-SK"/>
        </w:rPr>
        <w:t>Prevencia krvácania</w:t>
      </w:r>
    </w:p>
    <w:p w14:paraId="6F727D58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Ak používate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na prevenciu krvácania, lekár vypočíta vašu dávku. Bude to zvyčajne v rozsahu 20 až 40 IU alfaoktokogu na kg telesnej hmotnosti, ktorý sa podáva </w:t>
      </w:r>
      <w:r w:rsidRPr="008F0F7E">
        <w:rPr>
          <w:szCs w:val="24"/>
          <w:lang w:val="sk-SK"/>
        </w:rPr>
        <w:t>injekčne dva- alebo trikrát týždenne.</w:t>
      </w:r>
      <w:r w:rsidRPr="008F0F7E">
        <w:rPr>
          <w:lang w:val="sk-SK"/>
        </w:rPr>
        <w:t xml:space="preserve"> V niektorých prípadoch sa však</w:t>
      </w:r>
      <w:r w:rsidR="00E540C9">
        <w:rPr>
          <w:lang w:val="sk-SK"/>
        </w:rPr>
        <w:t>,</w:t>
      </w:r>
      <w:r w:rsidRPr="008F0F7E">
        <w:rPr>
          <w:lang w:val="sk-SK"/>
        </w:rPr>
        <w:t xml:space="preserve"> najmä u mladších pacientov, môžu vyžadovať kratšie dávkovacie intervaly alebo vyššie dávky.</w:t>
      </w:r>
    </w:p>
    <w:p w14:paraId="6F727D5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5A" w14:textId="77777777" w:rsidR="009A3DBC" w:rsidRPr="007F4ED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7F4EDE">
        <w:rPr>
          <w:b/>
          <w:lang w:val="sk-SK"/>
        </w:rPr>
        <w:t>Laboratórne testy</w:t>
      </w:r>
    </w:p>
    <w:p w14:paraId="6F727D5B" w14:textId="77777777" w:rsidR="009A3DBC" w:rsidRPr="008F0F7E" w:rsidRDefault="00AD1F73" w:rsidP="00EB6223">
      <w:pPr>
        <w:keepNext/>
        <w:tabs>
          <w:tab w:val="clear" w:pos="567"/>
        </w:tabs>
        <w:rPr>
          <w:lang w:val="sk-SK"/>
        </w:rPr>
      </w:pPr>
      <w:r>
        <w:rPr>
          <w:lang w:val="sk-SK"/>
        </w:rPr>
        <w:t>L</w:t>
      </w:r>
      <w:r w:rsidR="009A3DBC" w:rsidRPr="008F0F7E">
        <w:rPr>
          <w:lang w:val="sk-SK"/>
        </w:rPr>
        <w:t>aboratórne testy vo vhodných intervaloch</w:t>
      </w:r>
      <w:r>
        <w:rPr>
          <w:lang w:val="sk-SK"/>
        </w:rPr>
        <w:t xml:space="preserve"> pomáhajú zabezpečiť</w:t>
      </w:r>
      <w:r w:rsidR="009A3DBC" w:rsidRPr="008F0F7E">
        <w:rPr>
          <w:lang w:val="sk-SK"/>
        </w:rPr>
        <w:t xml:space="preserve"> primerané hladiny faktora VIII. Najmä pri veľkých operáciách sa musí </w:t>
      </w:r>
      <w:r>
        <w:rPr>
          <w:lang w:val="sk-SK"/>
        </w:rPr>
        <w:t xml:space="preserve">zrážanlivosť vašej krvi </w:t>
      </w:r>
      <w:r w:rsidRPr="00F9226A">
        <w:rPr>
          <w:lang w:val="sk-SK"/>
        </w:rPr>
        <w:t>dôsledn</w:t>
      </w:r>
      <w:r>
        <w:rPr>
          <w:lang w:val="sk-SK"/>
        </w:rPr>
        <w:t>e</w:t>
      </w:r>
      <w:r w:rsidRPr="00F9226A">
        <w:rPr>
          <w:lang w:val="sk-SK"/>
        </w:rPr>
        <w:t xml:space="preserve"> sledova</w:t>
      </w:r>
      <w:r>
        <w:rPr>
          <w:lang w:val="sk-SK"/>
        </w:rPr>
        <w:t>ť</w:t>
      </w:r>
      <w:r w:rsidR="009A3DBC" w:rsidRPr="008F0F7E">
        <w:rPr>
          <w:lang w:val="sk-SK"/>
        </w:rPr>
        <w:t>.</w:t>
      </w:r>
    </w:p>
    <w:p w14:paraId="6F727D5C" w14:textId="77777777" w:rsidR="00EA2E17" w:rsidRDefault="00EA2E17" w:rsidP="00EB6223">
      <w:pPr>
        <w:tabs>
          <w:tab w:val="clear" w:pos="567"/>
        </w:tabs>
        <w:rPr>
          <w:i/>
          <w:szCs w:val="24"/>
          <w:highlight w:val="yellow"/>
          <w:lang w:val="sk-SK"/>
        </w:rPr>
      </w:pPr>
    </w:p>
    <w:p w14:paraId="6F727D5D" w14:textId="77777777" w:rsidR="00EA2E17" w:rsidRPr="007F4EDE" w:rsidRDefault="00EA2E17" w:rsidP="00EB6223">
      <w:pPr>
        <w:keepNext/>
        <w:tabs>
          <w:tab w:val="clear" w:pos="567"/>
        </w:tabs>
        <w:rPr>
          <w:b/>
          <w:szCs w:val="24"/>
          <w:lang w:val="sk-SK"/>
        </w:rPr>
      </w:pPr>
      <w:r w:rsidRPr="007F4EDE">
        <w:rPr>
          <w:b/>
          <w:szCs w:val="24"/>
          <w:lang w:val="sk-SK"/>
        </w:rPr>
        <w:t>Použitie u detí a dospievajúcich</w:t>
      </w:r>
    </w:p>
    <w:p w14:paraId="6F727D5E" w14:textId="77777777" w:rsidR="00EA2E17" w:rsidRPr="008F0F7E" w:rsidRDefault="00EA2E17" w:rsidP="00EB6223">
      <w:pPr>
        <w:keepNext/>
        <w:tabs>
          <w:tab w:val="clear" w:pos="567"/>
        </w:tabs>
        <w:rPr>
          <w:szCs w:val="24"/>
          <w:lang w:val="sk-SK"/>
        </w:rPr>
      </w:pPr>
      <w:r w:rsidRPr="00337326">
        <w:rPr>
          <w:szCs w:val="24"/>
          <w:lang w:val="sk-SK"/>
        </w:rPr>
        <w:t>Kovaltry sa môže používať u detí všetkých vekových kategórií. U detí vo veku do 12 rokov môžu byť potrebné vyššie dávky alebo častejšie injekcie</w:t>
      </w:r>
      <w:r w:rsidR="00DE6D33">
        <w:rPr>
          <w:szCs w:val="24"/>
          <w:lang w:val="sk-SK"/>
        </w:rPr>
        <w:t xml:space="preserve">, </w:t>
      </w:r>
      <w:r w:rsidR="00F66677">
        <w:rPr>
          <w:szCs w:val="24"/>
          <w:lang w:val="sk-SK"/>
        </w:rPr>
        <w:t>ako</w:t>
      </w:r>
      <w:r w:rsidR="00DE6D33">
        <w:rPr>
          <w:szCs w:val="24"/>
          <w:lang w:val="sk-SK"/>
        </w:rPr>
        <w:t xml:space="preserve"> </w:t>
      </w:r>
      <w:r w:rsidR="001C0AE2">
        <w:rPr>
          <w:szCs w:val="24"/>
          <w:lang w:val="sk-SK"/>
        </w:rPr>
        <w:t xml:space="preserve">sú </w:t>
      </w:r>
      <w:r w:rsidR="00DE6D33">
        <w:rPr>
          <w:szCs w:val="24"/>
          <w:lang w:val="sk-SK"/>
        </w:rPr>
        <w:t>predpísané pre dospelých</w:t>
      </w:r>
      <w:r w:rsidRPr="00337326">
        <w:rPr>
          <w:szCs w:val="24"/>
          <w:lang w:val="sk-SK"/>
        </w:rPr>
        <w:t>.</w:t>
      </w:r>
    </w:p>
    <w:p w14:paraId="6F727D5F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60" w14:textId="77777777" w:rsidR="009A3DBC" w:rsidRPr="007F4ED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7F4EDE">
        <w:rPr>
          <w:b/>
          <w:lang w:val="sk-SK"/>
        </w:rPr>
        <w:t>Pacienti s inhibítormi</w:t>
      </w:r>
    </w:p>
    <w:p w14:paraId="6F727D61" w14:textId="77777777" w:rsidR="009A3DBC" w:rsidRPr="008F0F7E" w:rsidRDefault="009A3DBC" w:rsidP="00EB6223">
      <w:pPr>
        <w:keepNext/>
        <w:tabs>
          <w:tab w:val="clear" w:pos="567"/>
        </w:tabs>
        <w:rPr>
          <w:szCs w:val="22"/>
          <w:lang w:val="sk-SK"/>
        </w:rPr>
      </w:pPr>
      <w:r w:rsidRPr="008F0F7E">
        <w:rPr>
          <w:szCs w:val="22"/>
          <w:lang w:val="sk-SK"/>
        </w:rPr>
        <w:t>Ak vám lekár povedal, že sa u vás vytvorili inhibítory faktora VIII, možno bude potrebné, aby ste používali na zastavenie krvácania väčšiu dávku</w:t>
      </w:r>
      <w:r w:rsidR="00EA2E17">
        <w:rPr>
          <w:szCs w:val="22"/>
          <w:lang w:val="sk-SK"/>
        </w:rPr>
        <w:t xml:space="preserve"> </w:t>
      </w:r>
      <w:r w:rsidR="00337326">
        <w:rPr>
          <w:szCs w:val="22"/>
          <w:lang w:val="sk-SK"/>
        </w:rPr>
        <w:t xml:space="preserve">lieku </w:t>
      </w:r>
      <w:r w:rsidR="00EA2E17">
        <w:rPr>
          <w:szCs w:val="22"/>
          <w:lang w:val="sk-SK"/>
        </w:rPr>
        <w:t>Kovaltry</w:t>
      </w:r>
      <w:r w:rsidRPr="008F0F7E">
        <w:rPr>
          <w:szCs w:val="22"/>
          <w:lang w:val="sk-SK"/>
        </w:rPr>
        <w:t>. Ak táto dávka nezastaví krvácanie, môže váš lekár zvážiť podanie iného lieku.</w:t>
      </w:r>
    </w:p>
    <w:p w14:paraId="6F727D62" w14:textId="77777777" w:rsidR="009A3DBC" w:rsidRPr="008F0F7E" w:rsidRDefault="009A3DBC" w:rsidP="00EB6223">
      <w:pPr>
        <w:tabs>
          <w:tab w:val="clear" w:pos="567"/>
        </w:tabs>
        <w:rPr>
          <w:szCs w:val="22"/>
          <w:lang w:val="sk-SK"/>
        </w:rPr>
      </w:pPr>
      <w:r w:rsidRPr="008F0F7E">
        <w:rPr>
          <w:szCs w:val="22"/>
          <w:lang w:val="sk-SK"/>
        </w:rPr>
        <w:t>Ak chcete získať viac informácií, porozprávajte sa so svojím lekárom.</w:t>
      </w:r>
    </w:p>
    <w:p w14:paraId="6F727D6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2"/>
          <w:lang w:val="sk-SK"/>
        </w:rPr>
        <w:t>Nezvyšujte dávku lieku Kovaltry, ktorú používate na zastavenie</w:t>
      </w:r>
      <w:r w:rsidRPr="008F0F7E">
        <w:rPr>
          <w:lang w:val="sk-SK"/>
        </w:rPr>
        <w:t xml:space="preserve"> krvácania, bez </w:t>
      </w:r>
      <w:r w:rsidR="00EA2E17">
        <w:rPr>
          <w:lang w:val="sk-SK"/>
        </w:rPr>
        <w:t xml:space="preserve">predchádzajúcej </w:t>
      </w:r>
      <w:r w:rsidRPr="008F0F7E">
        <w:rPr>
          <w:lang w:val="sk-SK"/>
        </w:rPr>
        <w:t>konzultácie so svojím lekárom.</w:t>
      </w:r>
    </w:p>
    <w:p w14:paraId="6F727D6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65" w14:textId="77777777" w:rsidR="009A3DBC" w:rsidRPr="007F4ED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7F4EDE">
        <w:rPr>
          <w:b/>
          <w:lang w:val="sk-SK"/>
        </w:rPr>
        <w:t>Dĺžka liečby</w:t>
      </w:r>
    </w:p>
    <w:p w14:paraId="6F727D66" w14:textId="77777777" w:rsidR="009A3DBC" w:rsidRPr="008F0F7E" w:rsidRDefault="00EA2E17" w:rsidP="00EB6223">
      <w:pPr>
        <w:tabs>
          <w:tab w:val="clear" w:pos="567"/>
        </w:tabs>
        <w:rPr>
          <w:lang w:val="sk-SK"/>
        </w:rPr>
      </w:pPr>
      <w:r>
        <w:rPr>
          <w:lang w:val="sk-SK"/>
        </w:rPr>
        <w:t>L</w:t>
      </w:r>
      <w:r w:rsidR="009A3DBC" w:rsidRPr="008F0F7E">
        <w:rPr>
          <w:lang w:val="sk-SK"/>
        </w:rPr>
        <w:t xml:space="preserve">iečba </w:t>
      </w:r>
      <w:r>
        <w:rPr>
          <w:lang w:val="sk-SK"/>
        </w:rPr>
        <w:t xml:space="preserve">hemofílie </w:t>
      </w:r>
      <w:r w:rsidR="005738A7">
        <w:rPr>
          <w:lang w:val="sk-SK"/>
        </w:rPr>
        <w:t xml:space="preserve">pomocou </w:t>
      </w:r>
      <w:r w:rsidR="009A3DBC" w:rsidRPr="008F0F7E">
        <w:rPr>
          <w:szCs w:val="24"/>
          <w:lang w:val="sk-SK"/>
        </w:rPr>
        <w:t>liek</w:t>
      </w:r>
      <w:r w:rsidR="005738A7">
        <w:rPr>
          <w:szCs w:val="24"/>
          <w:lang w:val="sk-SK"/>
        </w:rPr>
        <w:t>u</w:t>
      </w:r>
      <w:r w:rsidR="009A3DBC" w:rsidRPr="008F0F7E">
        <w:rPr>
          <w:szCs w:val="24"/>
          <w:lang w:val="sk-SK"/>
        </w:rPr>
        <w:t xml:space="preserve"> Kovaltry</w:t>
      </w:r>
      <w:r w:rsidR="009A3DBC" w:rsidRPr="008F0F7E">
        <w:rPr>
          <w:lang w:val="sk-SK"/>
        </w:rPr>
        <w:t xml:space="preserve"> </w:t>
      </w:r>
      <w:r>
        <w:rPr>
          <w:lang w:val="sk-SK"/>
        </w:rPr>
        <w:t xml:space="preserve">je zvyčajne </w:t>
      </w:r>
      <w:r w:rsidR="005738A7">
        <w:rPr>
          <w:lang w:val="sk-SK"/>
        </w:rPr>
        <w:t xml:space="preserve">potrebná po celý </w:t>
      </w:r>
      <w:r w:rsidR="009A3DBC" w:rsidRPr="008F0F7E">
        <w:rPr>
          <w:lang w:val="sk-SK"/>
        </w:rPr>
        <w:t>život.</w:t>
      </w:r>
    </w:p>
    <w:p w14:paraId="6F727D6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68" w14:textId="77777777" w:rsidR="00EA2E17" w:rsidRDefault="00EA2E17" w:rsidP="00EB6223">
      <w:pPr>
        <w:keepNext/>
        <w:keepLines/>
        <w:tabs>
          <w:tab w:val="clear" w:pos="567"/>
        </w:tabs>
        <w:rPr>
          <w:b/>
          <w:lang w:val="sk-SK"/>
        </w:rPr>
      </w:pPr>
      <w:r>
        <w:rPr>
          <w:b/>
          <w:lang w:val="sk-SK"/>
        </w:rPr>
        <w:t>Ako sa Kovaltry podáva</w:t>
      </w:r>
    </w:p>
    <w:p w14:paraId="6F727D69" w14:textId="77777777" w:rsidR="00EA2E17" w:rsidRDefault="005738A7" w:rsidP="00EB6223">
      <w:pPr>
        <w:keepNext/>
        <w:keepLines/>
        <w:tabs>
          <w:tab w:val="clear" w:pos="567"/>
        </w:tabs>
        <w:rPr>
          <w:lang w:val="sk-SK"/>
        </w:rPr>
      </w:pPr>
      <w:r>
        <w:rPr>
          <w:lang w:val="sk-SK"/>
        </w:rPr>
        <w:t xml:space="preserve">Kovaltry sa </w:t>
      </w:r>
      <w:r w:rsidR="00EA2E17">
        <w:rPr>
          <w:lang w:val="sk-SK"/>
        </w:rPr>
        <w:t>injekčn</w:t>
      </w:r>
      <w:r>
        <w:rPr>
          <w:lang w:val="sk-SK"/>
        </w:rPr>
        <w:t>e</w:t>
      </w:r>
      <w:r w:rsidR="00EA2E17">
        <w:rPr>
          <w:lang w:val="sk-SK"/>
        </w:rPr>
        <w:t xml:space="preserve"> pod</w:t>
      </w:r>
      <w:r>
        <w:rPr>
          <w:lang w:val="sk-SK"/>
        </w:rPr>
        <w:t>áva</w:t>
      </w:r>
      <w:r w:rsidR="00EA2E17">
        <w:rPr>
          <w:lang w:val="sk-SK"/>
        </w:rPr>
        <w:t xml:space="preserve"> do žily počas 2 až 5 minút v závislosti od celkového objemu a</w:t>
      </w:r>
      <w:r>
        <w:rPr>
          <w:lang w:val="sk-SK"/>
        </w:rPr>
        <w:t xml:space="preserve"> úrovne </w:t>
      </w:r>
      <w:r w:rsidR="00EA2E17">
        <w:rPr>
          <w:lang w:val="sk-SK"/>
        </w:rPr>
        <w:t xml:space="preserve">vášho </w:t>
      </w:r>
      <w:r>
        <w:rPr>
          <w:lang w:val="sk-SK"/>
        </w:rPr>
        <w:t>pohodlia</w:t>
      </w:r>
      <w:r w:rsidR="00EA2E17">
        <w:rPr>
          <w:lang w:val="sk-SK"/>
        </w:rPr>
        <w:t xml:space="preserve"> a má sa </w:t>
      </w:r>
      <w:r>
        <w:rPr>
          <w:lang w:val="sk-SK"/>
        </w:rPr>
        <w:t xml:space="preserve">po príprave </w:t>
      </w:r>
      <w:r w:rsidR="00EA2E17">
        <w:rPr>
          <w:lang w:val="sk-SK"/>
        </w:rPr>
        <w:t>použiť do 3 hodín.</w:t>
      </w:r>
    </w:p>
    <w:p w14:paraId="6F727D6A" w14:textId="77777777" w:rsidR="00EA2E17" w:rsidRDefault="00EA2E17" w:rsidP="00EB6223">
      <w:pPr>
        <w:tabs>
          <w:tab w:val="clear" w:pos="567"/>
        </w:tabs>
        <w:rPr>
          <w:lang w:val="sk-SK"/>
        </w:rPr>
      </w:pPr>
    </w:p>
    <w:p w14:paraId="6F727D6B" w14:textId="77777777" w:rsidR="00EA2E17" w:rsidRPr="00DE42D9" w:rsidRDefault="00EA2E17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DE42D9">
        <w:rPr>
          <w:b/>
          <w:lang w:val="sk-SK"/>
        </w:rPr>
        <w:t>Ako sa Kovaltry pripravuje na podanie</w:t>
      </w:r>
    </w:p>
    <w:p w14:paraId="6F727D6C" w14:textId="77777777" w:rsidR="00EA2E17" w:rsidRPr="00EA2E17" w:rsidRDefault="00EA2E17" w:rsidP="00EB6223">
      <w:pPr>
        <w:tabs>
          <w:tab w:val="clear" w:pos="567"/>
        </w:tabs>
        <w:ind w:right="-2"/>
        <w:rPr>
          <w:rFonts w:eastAsia="PMingLiU"/>
          <w:szCs w:val="22"/>
          <w:lang w:val="sk-SK"/>
        </w:rPr>
      </w:pPr>
      <w:r w:rsidRPr="008F0F7E">
        <w:rPr>
          <w:szCs w:val="24"/>
          <w:lang w:val="sk-SK"/>
        </w:rPr>
        <w:t>Používajte</w:t>
      </w:r>
      <w:r w:rsidRPr="008F0F7E">
        <w:rPr>
          <w:lang w:val="sk-SK"/>
        </w:rPr>
        <w:t xml:space="preserve"> </w:t>
      </w:r>
      <w:r w:rsidR="005738A7">
        <w:rPr>
          <w:lang w:val="sk-SK"/>
        </w:rPr>
        <w:t>iba</w:t>
      </w:r>
      <w:r w:rsidR="005738A7" w:rsidRPr="008F0F7E">
        <w:rPr>
          <w:lang w:val="sk-SK"/>
        </w:rPr>
        <w:t xml:space="preserve"> </w:t>
      </w:r>
      <w:r w:rsidR="005738A7">
        <w:rPr>
          <w:szCs w:val="24"/>
          <w:lang w:val="sk-SK"/>
        </w:rPr>
        <w:t>súčasti</w:t>
      </w:r>
      <w:r w:rsidR="005738A7" w:rsidRPr="008F0F7E">
        <w:rPr>
          <w:lang w:val="sk-SK"/>
        </w:rPr>
        <w:t xml:space="preserve"> </w:t>
      </w:r>
      <w:r w:rsidRPr="008F0F7E">
        <w:rPr>
          <w:lang w:val="sk-SK"/>
        </w:rPr>
        <w:t>(</w:t>
      </w:r>
      <w:r>
        <w:rPr>
          <w:lang w:val="sk-SK"/>
        </w:rPr>
        <w:t xml:space="preserve">adaptér </w:t>
      </w:r>
      <w:r w:rsidR="00337326">
        <w:rPr>
          <w:lang w:val="sk-SK"/>
        </w:rPr>
        <w:t xml:space="preserve">na </w:t>
      </w:r>
      <w:r w:rsidRPr="008F0F7E">
        <w:rPr>
          <w:lang w:val="sk-SK"/>
        </w:rPr>
        <w:t>injekčn</w:t>
      </w:r>
      <w:r w:rsidR="00337326">
        <w:rPr>
          <w:lang w:val="sk-SK"/>
        </w:rPr>
        <w:t>ú</w:t>
      </w:r>
      <w:r>
        <w:rPr>
          <w:lang w:val="sk-SK"/>
        </w:rPr>
        <w:t xml:space="preserve"> liekovk</w:t>
      </w:r>
      <w:r w:rsidR="00337326">
        <w:rPr>
          <w:lang w:val="sk-SK"/>
        </w:rPr>
        <w:t>u</w:t>
      </w:r>
      <w:r w:rsidRPr="008F0F7E">
        <w:rPr>
          <w:lang w:val="sk-SK"/>
        </w:rPr>
        <w:t>, naplnen</w:t>
      </w:r>
      <w:r w:rsidR="005738A7">
        <w:rPr>
          <w:lang w:val="sk-SK"/>
        </w:rPr>
        <w:t>ú</w:t>
      </w:r>
      <w:r w:rsidRPr="008F0F7E">
        <w:rPr>
          <w:lang w:val="sk-SK"/>
        </w:rPr>
        <w:t xml:space="preserve"> striekačk</w:t>
      </w:r>
      <w:r w:rsidR="005738A7">
        <w:rPr>
          <w:lang w:val="sk-SK"/>
        </w:rPr>
        <w:t>u</w:t>
      </w:r>
      <w:r w:rsidRPr="008F0F7E">
        <w:rPr>
          <w:lang w:val="sk-SK"/>
        </w:rPr>
        <w:t xml:space="preserve"> obsahujúc</w:t>
      </w:r>
      <w:r w:rsidR="005738A7">
        <w:rPr>
          <w:lang w:val="sk-SK"/>
        </w:rPr>
        <w:t>u</w:t>
      </w:r>
      <w:r w:rsidRPr="008F0F7E">
        <w:rPr>
          <w:lang w:val="sk-SK"/>
        </w:rPr>
        <w:t xml:space="preserve"> rozpúšťadlo a</w:t>
      </w:r>
      <w:r w:rsidR="005738A7">
        <w:rPr>
          <w:lang w:val="sk-SK"/>
        </w:rPr>
        <w:t xml:space="preserve"> súpravu na </w:t>
      </w:r>
      <w:r w:rsidRPr="008F0F7E">
        <w:rPr>
          <w:lang w:val="sk-SK"/>
        </w:rPr>
        <w:t>venepunk</w:t>
      </w:r>
      <w:r w:rsidR="005738A7">
        <w:rPr>
          <w:lang w:val="sk-SK"/>
        </w:rPr>
        <w:t>ciu</w:t>
      </w:r>
      <w:r w:rsidRPr="008F0F7E">
        <w:rPr>
          <w:lang w:val="sk-SK"/>
        </w:rPr>
        <w:t xml:space="preserve">) </w:t>
      </w:r>
      <w:r w:rsidR="005738A7">
        <w:rPr>
          <w:lang w:val="sk-SK"/>
        </w:rPr>
        <w:t xml:space="preserve">dodané v </w:t>
      </w:r>
      <w:r w:rsidRPr="008F0F7E">
        <w:rPr>
          <w:lang w:val="sk-SK"/>
        </w:rPr>
        <w:t>každo</w:t>
      </w:r>
      <w:r w:rsidR="005738A7">
        <w:rPr>
          <w:lang w:val="sk-SK"/>
        </w:rPr>
        <w:t>m</w:t>
      </w:r>
      <w:r w:rsidRPr="008F0F7E">
        <w:rPr>
          <w:lang w:val="sk-SK"/>
        </w:rPr>
        <w:t xml:space="preserve"> balen</w:t>
      </w:r>
      <w:r w:rsidR="005738A7">
        <w:rPr>
          <w:lang w:val="sk-SK"/>
        </w:rPr>
        <w:t>í</w:t>
      </w:r>
      <w:r w:rsidRPr="008F0F7E">
        <w:rPr>
          <w:lang w:val="sk-SK"/>
        </w:rPr>
        <w:t xml:space="preserve"> tohto lieku. Ak tieto </w:t>
      </w:r>
      <w:r w:rsidR="005738A7">
        <w:rPr>
          <w:lang w:val="sk-SK"/>
        </w:rPr>
        <w:t>súčasti balenia</w:t>
      </w:r>
      <w:r w:rsidR="005738A7" w:rsidRPr="008F0F7E">
        <w:rPr>
          <w:lang w:val="sk-SK"/>
        </w:rPr>
        <w:t xml:space="preserve"> </w:t>
      </w:r>
      <w:r w:rsidRPr="008F0F7E">
        <w:rPr>
          <w:lang w:val="sk-SK"/>
        </w:rPr>
        <w:t xml:space="preserve">nemožno použiť, </w:t>
      </w:r>
      <w:r w:rsidR="005738A7">
        <w:rPr>
          <w:lang w:val="sk-SK"/>
        </w:rPr>
        <w:t>obráťte sa na</w:t>
      </w:r>
      <w:r w:rsidRPr="008F0F7E">
        <w:rPr>
          <w:lang w:val="sk-SK"/>
        </w:rPr>
        <w:t xml:space="preserve"> svojho lekára.</w:t>
      </w:r>
      <w:r w:rsidRPr="008F0F7E">
        <w:rPr>
          <w:i/>
          <w:lang w:val="sk-SK"/>
        </w:rPr>
        <w:t xml:space="preserve"> </w:t>
      </w:r>
      <w:r w:rsidRPr="008F0F7E">
        <w:rPr>
          <w:lang w:val="sk-SK"/>
        </w:rPr>
        <w:t xml:space="preserve">Ak je ktorákoľvek </w:t>
      </w:r>
      <w:r w:rsidR="005738A7">
        <w:rPr>
          <w:lang w:val="sk-SK"/>
        </w:rPr>
        <w:t>súčasť</w:t>
      </w:r>
      <w:r w:rsidR="005738A7" w:rsidRPr="008F0F7E">
        <w:rPr>
          <w:lang w:val="sk-SK"/>
        </w:rPr>
        <w:t xml:space="preserve"> </w:t>
      </w:r>
      <w:r w:rsidRPr="008F0F7E">
        <w:rPr>
          <w:lang w:val="sk-SK"/>
        </w:rPr>
        <w:t>balenia otvorená alebo poškodená, nepoužívajte ju.</w:t>
      </w:r>
    </w:p>
    <w:p w14:paraId="6F727D6D" w14:textId="77777777" w:rsidR="00EA2E17" w:rsidRPr="002B7906" w:rsidRDefault="00EA2E17" w:rsidP="00EB6223">
      <w:pPr>
        <w:tabs>
          <w:tab w:val="clear" w:pos="567"/>
        </w:tabs>
        <w:ind w:left="567" w:right="-2" w:hanging="567"/>
        <w:rPr>
          <w:szCs w:val="22"/>
          <w:lang w:val="sk-SK"/>
        </w:rPr>
      </w:pPr>
    </w:p>
    <w:p w14:paraId="6F727D6E" w14:textId="77777777" w:rsidR="00EA2E17" w:rsidRPr="00085D65" w:rsidRDefault="005738A7" w:rsidP="00EB6223">
      <w:pPr>
        <w:tabs>
          <w:tab w:val="clear" w:pos="567"/>
        </w:tabs>
        <w:ind w:right="-2"/>
        <w:rPr>
          <w:szCs w:val="22"/>
          <w:lang w:val="sk-SK"/>
        </w:rPr>
      </w:pPr>
      <w:r>
        <w:rPr>
          <w:lang w:val="sk-SK"/>
        </w:rPr>
        <w:t>Pripravený</w:t>
      </w:r>
      <w:r w:rsidRPr="008F0F7E">
        <w:rPr>
          <w:lang w:val="sk-SK"/>
        </w:rPr>
        <w:t xml:space="preserve"> </w:t>
      </w:r>
      <w:r w:rsidR="00EA2E17" w:rsidRPr="008F0F7E">
        <w:rPr>
          <w:lang w:val="sk-SK"/>
        </w:rPr>
        <w:t>liek</w:t>
      </w:r>
      <w:r>
        <w:rPr>
          <w:lang w:val="sk-SK"/>
        </w:rPr>
        <w:t xml:space="preserve"> </w:t>
      </w:r>
      <w:r w:rsidRPr="007F4EDE">
        <w:rPr>
          <w:b/>
          <w:lang w:val="sk-SK"/>
        </w:rPr>
        <w:t>sa</w:t>
      </w:r>
      <w:r w:rsidR="00EA2E17" w:rsidRPr="007F4EDE">
        <w:rPr>
          <w:b/>
          <w:lang w:val="sk-SK"/>
        </w:rPr>
        <w:t xml:space="preserve"> musí</w:t>
      </w:r>
      <w:r w:rsidR="00EA2E17" w:rsidRPr="008F0F7E">
        <w:rPr>
          <w:lang w:val="sk-SK"/>
        </w:rPr>
        <w:t xml:space="preserve"> pred </w:t>
      </w:r>
      <w:r w:rsidR="00EA2E17" w:rsidRPr="00D336B1">
        <w:rPr>
          <w:lang w:val="sk-SK"/>
        </w:rPr>
        <w:t xml:space="preserve">podaním </w:t>
      </w:r>
      <w:r w:rsidR="00EA2E17" w:rsidRPr="007F4EDE">
        <w:rPr>
          <w:b/>
          <w:lang w:val="sk-SK"/>
        </w:rPr>
        <w:t>prefiltrovať</w:t>
      </w:r>
      <w:r w:rsidRPr="007F4EDE">
        <w:rPr>
          <w:b/>
          <w:lang w:val="sk-SK"/>
        </w:rPr>
        <w:t xml:space="preserve"> </w:t>
      </w:r>
      <w:r w:rsidRPr="004525E4">
        <w:rPr>
          <w:b/>
          <w:lang w:val="sk-SK"/>
        </w:rPr>
        <w:t xml:space="preserve">použitím adaptéra </w:t>
      </w:r>
      <w:r>
        <w:rPr>
          <w:b/>
          <w:lang w:val="sk-SK"/>
        </w:rPr>
        <w:t xml:space="preserve">na </w:t>
      </w:r>
      <w:r w:rsidRPr="004525E4">
        <w:rPr>
          <w:b/>
          <w:lang w:val="sk-SK"/>
        </w:rPr>
        <w:t>injekčn</w:t>
      </w:r>
      <w:r>
        <w:rPr>
          <w:b/>
          <w:lang w:val="sk-SK"/>
        </w:rPr>
        <w:t>ú</w:t>
      </w:r>
      <w:r w:rsidRPr="004525E4">
        <w:rPr>
          <w:b/>
          <w:lang w:val="sk-SK"/>
        </w:rPr>
        <w:t xml:space="preserve"> liekovk</w:t>
      </w:r>
      <w:r>
        <w:rPr>
          <w:b/>
          <w:lang w:val="sk-SK"/>
        </w:rPr>
        <w:t>u</w:t>
      </w:r>
      <w:r w:rsidR="00EA2E17" w:rsidRPr="00D336B1">
        <w:rPr>
          <w:lang w:val="sk-SK"/>
        </w:rPr>
        <w:t>, aby sa odstránili p</w:t>
      </w:r>
      <w:r w:rsidR="00052BFC">
        <w:rPr>
          <w:lang w:val="sk-SK"/>
        </w:rPr>
        <w:t>rípad</w:t>
      </w:r>
      <w:r w:rsidR="00EA2E17" w:rsidRPr="00D336B1">
        <w:rPr>
          <w:lang w:val="sk-SK"/>
        </w:rPr>
        <w:t>ne prítomné častice v roztoku.</w:t>
      </w:r>
    </w:p>
    <w:p w14:paraId="6F727D6F" w14:textId="77777777" w:rsidR="00EA2E17" w:rsidRPr="002B7906" w:rsidRDefault="00EA2E17" w:rsidP="00EB6223">
      <w:pPr>
        <w:pStyle w:val="ListParagraph"/>
        <w:ind w:left="567" w:hanging="567"/>
        <w:rPr>
          <w:lang w:val="sk-SK"/>
        </w:rPr>
      </w:pPr>
    </w:p>
    <w:p w14:paraId="6F727D70" w14:textId="77777777" w:rsidR="00EA2E17" w:rsidRDefault="00EA2E17" w:rsidP="00EB6223">
      <w:pPr>
        <w:tabs>
          <w:tab w:val="clear" w:pos="567"/>
        </w:tabs>
        <w:ind w:right="-2"/>
        <w:rPr>
          <w:lang w:val="sk-SK"/>
        </w:rPr>
      </w:pPr>
      <w:r w:rsidRPr="008F0F7E">
        <w:rPr>
          <w:szCs w:val="24"/>
          <w:lang w:val="sk-SK"/>
        </w:rPr>
        <w:t>Dodanú venepunkčnú sadu nepoužívajte na odoberanie krvi, pretože obsahuje in-line filter.</w:t>
      </w:r>
      <w:r w:rsidRPr="008F0F7E">
        <w:rPr>
          <w:lang w:val="sk-SK"/>
        </w:rPr>
        <w:t xml:space="preserve"> </w:t>
      </w:r>
    </w:p>
    <w:p w14:paraId="6F727D71" w14:textId="77777777" w:rsidR="00EA2E17" w:rsidRPr="00EA2E17" w:rsidRDefault="00EA2E17" w:rsidP="00EB6223">
      <w:pPr>
        <w:tabs>
          <w:tab w:val="clear" w:pos="567"/>
        </w:tabs>
        <w:ind w:right="-2"/>
        <w:rPr>
          <w:noProof/>
          <w:szCs w:val="22"/>
          <w:lang w:val="sk-SK"/>
        </w:rPr>
      </w:pPr>
    </w:p>
    <w:p w14:paraId="6F727D72" w14:textId="77777777" w:rsidR="00EA2E17" w:rsidRPr="00EA2E17" w:rsidRDefault="00EA2E17" w:rsidP="00EB6223">
      <w:pPr>
        <w:tabs>
          <w:tab w:val="clear" w:pos="567"/>
        </w:tabs>
        <w:ind w:right="-2"/>
        <w:rPr>
          <w:szCs w:val="22"/>
          <w:lang w:val="sk-SK"/>
        </w:rPr>
      </w:pPr>
      <w:r w:rsidRPr="008F0F7E">
        <w:rPr>
          <w:lang w:val="sk-SK"/>
        </w:rPr>
        <w:lastRenderedPageBreak/>
        <w:t xml:space="preserve">Tento liek sa </w:t>
      </w:r>
      <w:r w:rsidRPr="008F0F7E">
        <w:rPr>
          <w:b/>
          <w:lang w:val="sk-SK"/>
        </w:rPr>
        <w:t>nesmie</w:t>
      </w:r>
      <w:r w:rsidRPr="008F0F7E">
        <w:rPr>
          <w:lang w:val="sk-SK"/>
        </w:rPr>
        <w:t xml:space="preserve"> miešať s inými infúznymi roztokmi. </w:t>
      </w:r>
      <w:r w:rsidRPr="008F0F7E">
        <w:rPr>
          <w:szCs w:val="24"/>
          <w:lang w:val="sk-SK"/>
        </w:rPr>
        <w:t>Nepoužívajte roztoky, v ktorých sú viditeľné častice alebo sú zakalené.</w:t>
      </w:r>
      <w:r>
        <w:rPr>
          <w:lang w:val="sk-SK"/>
        </w:rPr>
        <w:t xml:space="preserve"> </w:t>
      </w:r>
      <w:r w:rsidR="00052BFC">
        <w:rPr>
          <w:lang w:val="sk-SK"/>
        </w:rPr>
        <w:t>Riaďte sa</w:t>
      </w:r>
      <w:r w:rsidRPr="008F0F7E">
        <w:rPr>
          <w:lang w:val="sk-SK"/>
        </w:rPr>
        <w:t xml:space="preserve"> pokyn</w:t>
      </w:r>
      <w:r w:rsidR="00052BFC">
        <w:rPr>
          <w:lang w:val="sk-SK"/>
        </w:rPr>
        <w:t>mi na používanie od váš</w:t>
      </w:r>
      <w:r w:rsidRPr="008F0F7E">
        <w:rPr>
          <w:lang w:val="sk-SK"/>
        </w:rPr>
        <w:t>ho lekára a </w:t>
      </w:r>
      <w:r w:rsidRPr="008F0F7E">
        <w:rPr>
          <w:b/>
          <w:szCs w:val="24"/>
          <w:lang w:val="sk-SK"/>
        </w:rPr>
        <w:t>pokyn</w:t>
      </w:r>
      <w:r w:rsidR="00052BFC">
        <w:rPr>
          <w:b/>
          <w:szCs w:val="24"/>
          <w:lang w:val="sk-SK"/>
        </w:rPr>
        <w:t>mi</w:t>
      </w:r>
      <w:r w:rsidRPr="008F0F7E">
        <w:rPr>
          <w:b/>
          <w:szCs w:val="24"/>
          <w:lang w:val="sk-SK"/>
        </w:rPr>
        <w:t xml:space="preserve"> uveden</w:t>
      </w:r>
      <w:r w:rsidR="00052BFC">
        <w:rPr>
          <w:b/>
          <w:szCs w:val="24"/>
          <w:lang w:val="sk-SK"/>
        </w:rPr>
        <w:t xml:space="preserve">ými </w:t>
      </w:r>
      <w:r>
        <w:rPr>
          <w:b/>
          <w:szCs w:val="24"/>
          <w:lang w:val="sk-SK"/>
        </w:rPr>
        <w:t>na konci</w:t>
      </w:r>
      <w:r w:rsidRPr="008F0F7E">
        <w:rPr>
          <w:b/>
          <w:szCs w:val="24"/>
          <w:lang w:val="sk-SK"/>
        </w:rPr>
        <w:t xml:space="preserve"> tejto písomnej informácie</w:t>
      </w:r>
      <w:r w:rsidRPr="008F0F7E">
        <w:rPr>
          <w:b/>
          <w:bCs/>
          <w:szCs w:val="24"/>
          <w:lang w:val="sk-SK"/>
        </w:rPr>
        <w:t>.</w:t>
      </w:r>
    </w:p>
    <w:p w14:paraId="6F727D73" w14:textId="77777777" w:rsidR="00EA2E17" w:rsidRDefault="00EA2E17" w:rsidP="00EB6223">
      <w:pPr>
        <w:tabs>
          <w:tab w:val="clear" w:pos="567"/>
        </w:tabs>
        <w:rPr>
          <w:b/>
          <w:lang w:val="sk-SK"/>
        </w:rPr>
      </w:pPr>
    </w:p>
    <w:p w14:paraId="6F727D74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lang w:val="sk-SK"/>
        </w:rPr>
        <w:t xml:space="preserve">Ak použijete viac </w:t>
      </w:r>
      <w:r w:rsidRPr="008F0F7E">
        <w:rPr>
          <w:b/>
          <w:szCs w:val="24"/>
          <w:lang w:val="sk-SK"/>
        </w:rPr>
        <w:t>Kovaltry</w:t>
      </w:r>
      <w:r w:rsidRPr="008F0F7E">
        <w:rPr>
          <w:b/>
          <w:lang w:val="sk-SK"/>
        </w:rPr>
        <w:t>, ako máte</w:t>
      </w:r>
    </w:p>
    <w:p w14:paraId="6F727D75" w14:textId="77777777" w:rsidR="009A3DBC" w:rsidRPr="008F0F7E" w:rsidRDefault="00052BFC" w:rsidP="00EB6223">
      <w:pPr>
        <w:keepNext/>
        <w:tabs>
          <w:tab w:val="clear" w:pos="567"/>
        </w:tabs>
        <w:rPr>
          <w:szCs w:val="24"/>
          <w:lang w:val="sk-SK"/>
        </w:rPr>
      </w:pPr>
      <w:r w:rsidRPr="00F9226A">
        <w:rPr>
          <w:lang w:val="sk-SK"/>
        </w:rPr>
        <w:t>Ak k tomu dôjde, povedzte to svojmu lekárovi</w:t>
      </w:r>
      <w:r w:rsidRPr="00F9226A">
        <w:rPr>
          <w:szCs w:val="22"/>
          <w:lang w:val="sk-SK"/>
        </w:rPr>
        <w:t xml:space="preserve">. </w:t>
      </w:r>
      <w:r w:rsidR="009A3DBC" w:rsidRPr="008F0F7E">
        <w:rPr>
          <w:lang w:val="sk-SK"/>
        </w:rPr>
        <w:t>Ne</w:t>
      </w:r>
      <w:r>
        <w:rPr>
          <w:lang w:val="sk-SK"/>
        </w:rPr>
        <w:t>boli hlásené</w:t>
      </w:r>
      <w:r w:rsidR="009A3DBC" w:rsidRPr="008F0F7E">
        <w:rPr>
          <w:lang w:val="sk-SK"/>
        </w:rPr>
        <w:t xml:space="preserve"> žiadne príznaky predávkovania.</w:t>
      </w:r>
    </w:p>
    <w:p w14:paraId="6F727D7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77" w14:textId="77777777" w:rsidR="009A3DBC" w:rsidRPr="008F0F7E" w:rsidRDefault="009A3DBC" w:rsidP="00EB6223">
      <w:pPr>
        <w:keepNext/>
        <w:keepLines/>
        <w:tabs>
          <w:tab w:val="clear" w:pos="567"/>
        </w:tabs>
        <w:ind w:right="-2"/>
        <w:rPr>
          <w:szCs w:val="24"/>
          <w:lang w:val="sk-SK"/>
        </w:rPr>
      </w:pPr>
      <w:r w:rsidRPr="008F0F7E">
        <w:rPr>
          <w:b/>
          <w:lang w:val="sk-SK"/>
        </w:rPr>
        <w:t xml:space="preserve">Ak zabudnete použiť </w:t>
      </w:r>
      <w:r w:rsidRPr="008F0F7E">
        <w:rPr>
          <w:b/>
          <w:szCs w:val="24"/>
          <w:lang w:val="sk-SK"/>
        </w:rPr>
        <w:t>Kovaltry</w:t>
      </w:r>
    </w:p>
    <w:p w14:paraId="6F727D78" w14:textId="77777777" w:rsidR="009A3DBC" w:rsidRPr="008F0F7E" w:rsidRDefault="009A3DBC" w:rsidP="00EB6223">
      <w:pPr>
        <w:keepNext/>
        <w:rPr>
          <w:szCs w:val="24"/>
          <w:lang w:val="sk-SK"/>
        </w:rPr>
      </w:pPr>
      <w:r w:rsidRPr="008F0F7E">
        <w:rPr>
          <w:lang w:val="sk-SK"/>
        </w:rPr>
        <w:t>Po</w:t>
      </w:r>
      <w:r w:rsidR="00FB6123">
        <w:rPr>
          <w:lang w:val="sk-SK"/>
        </w:rPr>
        <w:t>dajte si</w:t>
      </w:r>
      <w:r w:rsidRPr="008F0F7E">
        <w:rPr>
          <w:lang w:val="sk-SK"/>
        </w:rPr>
        <w:t xml:space="preserve"> </w:t>
      </w:r>
      <w:r w:rsidR="00052BFC">
        <w:rPr>
          <w:lang w:val="sk-SK"/>
        </w:rPr>
        <w:t xml:space="preserve">okamžite </w:t>
      </w:r>
      <w:r w:rsidRPr="008F0F7E">
        <w:rPr>
          <w:lang w:val="sk-SK"/>
        </w:rPr>
        <w:t>s</w:t>
      </w:r>
      <w:r w:rsidR="00FB6123">
        <w:rPr>
          <w:lang w:val="sk-SK"/>
        </w:rPr>
        <w:t>voju</w:t>
      </w:r>
      <w:r w:rsidRPr="008F0F7E">
        <w:rPr>
          <w:lang w:val="sk-SK"/>
        </w:rPr>
        <w:t> ďalš</w:t>
      </w:r>
      <w:r w:rsidR="00FB6123">
        <w:rPr>
          <w:lang w:val="sk-SK"/>
        </w:rPr>
        <w:t>i</w:t>
      </w:r>
      <w:r w:rsidRPr="008F0F7E">
        <w:rPr>
          <w:lang w:val="sk-SK"/>
        </w:rPr>
        <w:t>u dávku a pokračujte v pravidelných intervaloch podľa pokynov svojho lekára.</w:t>
      </w:r>
    </w:p>
    <w:p w14:paraId="6F727D79" w14:textId="77777777" w:rsidR="009A3DBC" w:rsidRPr="008F0F7E" w:rsidRDefault="009A3DBC" w:rsidP="00EB6223">
      <w:pPr>
        <w:keepNext/>
        <w:ind w:right="-2"/>
        <w:rPr>
          <w:szCs w:val="24"/>
          <w:lang w:val="sk-SK"/>
        </w:rPr>
      </w:pPr>
      <w:r w:rsidRPr="007F4EDE">
        <w:rPr>
          <w:lang w:val="sk-SK"/>
        </w:rPr>
        <w:t>Ne</w:t>
      </w:r>
      <w:r w:rsidRPr="007F4EDE">
        <w:rPr>
          <w:szCs w:val="24"/>
          <w:lang w:val="sk-SK"/>
        </w:rPr>
        <w:t>po</w:t>
      </w:r>
      <w:r w:rsidRPr="007F4EDE">
        <w:rPr>
          <w:lang w:val="sk-SK"/>
        </w:rPr>
        <w:t>užívajte</w:t>
      </w:r>
      <w:r w:rsidRPr="008F0F7E">
        <w:rPr>
          <w:lang w:val="sk-SK"/>
        </w:rPr>
        <w:t xml:space="preserve"> dvojnásobnú dávku, aby ste nahradili vynechanú dávku.</w:t>
      </w:r>
    </w:p>
    <w:p w14:paraId="6F727D7A" w14:textId="77777777" w:rsidR="009A3DBC" w:rsidRPr="008F0F7E" w:rsidRDefault="009A3DBC" w:rsidP="00EB6223">
      <w:pPr>
        <w:tabs>
          <w:tab w:val="clear" w:pos="567"/>
        </w:tabs>
        <w:rPr>
          <w:strike/>
          <w:lang w:val="sk-SK"/>
        </w:rPr>
      </w:pPr>
    </w:p>
    <w:p w14:paraId="6F727D7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lang w:val="sk-SK"/>
        </w:rPr>
        <w:t xml:space="preserve">Ak </w:t>
      </w:r>
      <w:r w:rsidRPr="008F0F7E">
        <w:rPr>
          <w:b/>
          <w:szCs w:val="24"/>
          <w:lang w:val="sk-SK"/>
        </w:rPr>
        <w:t>prestanete</w:t>
      </w:r>
      <w:r w:rsidRPr="008F0F7E">
        <w:rPr>
          <w:b/>
          <w:lang w:val="sk-SK"/>
        </w:rPr>
        <w:t xml:space="preserve"> používať </w:t>
      </w:r>
      <w:r w:rsidRPr="008F0F7E">
        <w:rPr>
          <w:b/>
          <w:szCs w:val="24"/>
          <w:lang w:val="sk-SK"/>
        </w:rPr>
        <w:t>Kovaltry</w:t>
      </w:r>
    </w:p>
    <w:p w14:paraId="6F727D7C" w14:textId="77777777" w:rsidR="009A3DBC" w:rsidRPr="008F0F7E" w:rsidRDefault="009A3DBC" w:rsidP="00EB6223">
      <w:pPr>
        <w:keepNext/>
        <w:tabs>
          <w:tab w:val="clear" w:pos="567"/>
        </w:tabs>
        <w:rPr>
          <w:szCs w:val="24"/>
          <w:lang w:val="sk-SK"/>
        </w:rPr>
      </w:pPr>
      <w:r w:rsidRPr="007F4EDE">
        <w:rPr>
          <w:lang w:val="sk-SK"/>
        </w:rPr>
        <w:t>Neprestaňte</w:t>
      </w:r>
      <w:r w:rsidRPr="008F0F7E">
        <w:rPr>
          <w:lang w:val="sk-SK"/>
        </w:rPr>
        <w:t xml:space="preserve"> používať </w:t>
      </w:r>
      <w:r w:rsidR="00E844B5">
        <w:rPr>
          <w:lang w:val="sk-SK"/>
        </w:rPr>
        <w:t>tento liek</w:t>
      </w:r>
      <w:r w:rsidRPr="008F0F7E">
        <w:rPr>
          <w:lang w:val="sk-SK"/>
        </w:rPr>
        <w:t xml:space="preserve"> bez </w:t>
      </w:r>
      <w:r w:rsidR="00FB6123">
        <w:rPr>
          <w:lang w:val="sk-SK"/>
        </w:rPr>
        <w:t xml:space="preserve">predchádzajúcej </w:t>
      </w:r>
      <w:r w:rsidRPr="008F0F7E">
        <w:rPr>
          <w:lang w:val="sk-SK"/>
        </w:rPr>
        <w:t>konzultácie so svojím lekárom.</w:t>
      </w:r>
    </w:p>
    <w:p w14:paraId="6F727D7D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D7E" w14:textId="77777777" w:rsidR="009A3DBC" w:rsidRPr="008F0F7E" w:rsidRDefault="009A3DBC" w:rsidP="00EB6223">
      <w:pPr>
        <w:tabs>
          <w:tab w:val="clear" w:pos="567"/>
        </w:tabs>
        <w:rPr>
          <w:strike/>
          <w:lang w:val="sk-SK"/>
        </w:rPr>
      </w:pPr>
      <w:r w:rsidRPr="008F0F7E">
        <w:rPr>
          <w:lang w:val="sk-SK"/>
        </w:rPr>
        <w:t xml:space="preserve">Ak máte akékoľvek ďalšie otázky týkajúce sa </w:t>
      </w:r>
      <w:r w:rsidR="000F0CAC">
        <w:rPr>
          <w:lang w:val="sk-SK"/>
        </w:rPr>
        <w:t xml:space="preserve">použitia </w:t>
      </w:r>
      <w:r w:rsidRPr="008F0F7E">
        <w:rPr>
          <w:lang w:val="sk-SK"/>
        </w:rPr>
        <w:t>tohto lieku, opýtajte sa svojho lekára.</w:t>
      </w:r>
    </w:p>
    <w:p w14:paraId="6F727D7F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D80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D81" w14:textId="77777777" w:rsidR="009A3DBC" w:rsidRPr="008F0F7E" w:rsidRDefault="009A3DBC" w:rsidP="00AC55D3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szCs w:val="24"/>
          <w:lang w:val="sk-SK"/>
        </w:rPr>
      </w:pPr>
      <w:r w:rsidRPr="008F0F7E">
        <w:rPr>
          <w:b/>
          <w:szCs w:val="24"/>
          <w:lang w:val="sk-SK"/>
        </w:rPr>
        <w:t>4.</w:t>
      </w:r>
      <w:r w:rsidRPr="008F0F7E">
        <w:rPr>
          <w:b/>
          <w:szCs w:val="24"/>
          <w:lang w:val="sk-SK"/>
        </w:rPr>
        <w:tab/>
      </w:r>
      <w:bookmarkStart w:id="25" w:name="_Hlk48042464"/>
      <w:r w:rsidRPr="008F0F7E">
        <w:rPr>
          <w:b/>
          <w:lang w:val="sk-SK"/>
        </w:rPr>
        <w:t>Možné vedľajšie účinky</w:t>
      </w:r>
      <w:bookmarkEnd w:id="25"/>
    </w:p>
    <w:p w14:paraId="6F727D82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</w:p>
    <w:p w14:paraId="6F727D83" w14:textId="77777777" w:rsidR="009A3DBC" w:rsidRPr="008F0F7E" w:rsidRDefault="009A3DBC" w:rsidP="00EB6223">
      <w:pPr>
        <w:keepNext/>
        <w:keepLines/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  <w:r w:rsidRPr="008F0F7E">
        <w:rPr>
          <w:lang w:val="sk-SK"/>
        </w:rPr>
        <w:t>Tak ako všetky lieky, aj tento liek môže spôsobovať vedľajšie účinky, hoci sa neprejavia u</w:t>
      </w:r>
      <w:r w:rsidRPr="008F0F7E">
        <w:rPr>
          <w:szCs w:val="22"/>
          <w:lang w:val="sk-SK"/>
        </w:rPr>
        <w:t> </w:t>
      </w:r>
      <w:r w:rsidRPr="008F0F7E">
        <w:rPr>
          <w:lang w:val="sk-SK"/>
        </w:rPr>
        <w:t>každého.</w:t>
      </w:r>
    </w:p>
    <w:p w14:paraId="6F727D84" w14:textId="77777777" w:rsidR="009A3DBC" w:rsidRPr="008F0F7E" w:rsidRDefault="009A3DBC" w:rsidP="00EB6223">
      <w:pPr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</w:p>
    <w:p w14:paraId="6F727D85" w14:textId="77777777" w:rsidR="009A3DBC" w:rsidRPr="008F0F7E" w:rsidRDefault="009A3DBC" w:rsidP="00EB6223">
      <w:pPr>
        <w:keepNext/>
        <w:keepLines/>
        <w:numPr>
          <w:ilvl w:val="12"/>
          <w:numId w:val="0"/>
        </w:numPr>
        <w:tabs>
          <w:tab w:val="clear" w:pos="567"/>
        </w:tabs>
        <w:rPr>
          <w:szCs w:val="24"/>
          <w:lang w:val="sk-SK"/>
        </w:rPr>
      </w:pPr>
      <w:r w:rsidRPr="008F0F7E">
        <w:rPr>
          <w:b/>
          <w:lang w:val="sk-SK"/>
        </w:rPr>
        <w:t xml:space="preserve">Najzávažnejšími </w:t>
      </w:r>
      <w:r w:rsidRPr="008F0F7E">
        <w:rPr>
          <w:lang w:val="sk-SK"/>
        </w:rPr>
        <w:t xml:space="preserve">vedľajšími účinkami sú </w:t>
      </w:r>
      <w:r w:rsidRPr="008F0F7E">
        <w:rPr>
          <w:b/>
          <w:szCs w:val="24"/>
          <w:lang w:val="sk-SK"/>
        </w:rPr>
        <w:t xml:space="preserve">alergické </w:t>
      </w:r>
      <w:r w:rsidRPr="008F0F7E">
        <w:rPr>
          <w:b/>
          <w:lang w:val="sk-SK"/>
        </w:rPr>
        <w:t>reakcie</w:t>
      </w:r>
      <w:r w:rsidR="004B64EE">
        <w:rPr>
          <w:lang w:val="sk-SK"/>
        </w:rPr>
        <w:t xml:space="preserve">, ktoré môžu byť </w:t>
      </w:r>
      <w:r w:rsidR="00FB6123">
        <w:rPr>
          <w:lang w:val="sk-SK"/>
        </w:rPr>
        <w:t>závažn</w:t>
      </w:r>
      <w:r w:rsidR="004B64EE">
        <w:rPr>
          <w:lang w:val="sk-SK"/>
        </w:rPr>
        <w:t>ou</w:t>
      </w:r>
      <w:r w:rsidR="00FB6123">
        <w:rPr>
          <w:lang w:val="sk-SK"/>
        </w:rPr>
        <w:t xml:space="preserve"> alergick</w:t>
      </w:r>
      <w:r w:rsidR="004B64EE">
        <w:rPr>
          <w:lang w:val="sk-SK"/>
        </w:rPr>
        <w:t>ou</w:t>
      </w:r>
      <w:r w:rsidR="00FB6123">
        <w:rPr>
          <w:lang w:val="sk-SK"/>
        </w:rPr>
        <w:t xml:space="preserve"> reakci</w:t>
      </w:r>
      <w:r w:rsidR="004B64EE">
        <w:rPr>
          <w:lang w:val="sk-SK"/>
        </w:rPr>
        <w:t>ou</w:t>
      </w:r>
      <w:r w:rsidRPr="008F0F7E">
        <w:rPr>
          <w:lang w:val="sk-SK"/>
        </w:rPr>
        <w:t>.</w:t>
      </w:r>
      <w:r w:rsidRPr="008F0F7E">
        <w:rPr>
          <w:szCs w:val="24"/>
          <w:lang w:val="sk-SK"/>
        </w:rPr>
        <w:t xml:space="preserve"> </w:t>
      </w:r>
      <w:r w:rsidR="00FB6123" w:rsidRPr="00DE42D9">
        <w:rPr>
          <w:b/>
          <w:lang w:val="sk-SK"/>
        </w:rPr>
        <w:t>Ak dôjde k </w:t>
      </w:r>
      <w:r w:rsidR="00052BFC" w:rsidRPr="00DE42D9">
        <w:rPr>
          <w:b/>
          <w:lang w:val="sk-SK"/>
        </w:rPr>
        <w:t>takýmto</w:t>
      </w:r>
      <w:r w:rsidR="00FB6123" w:rsidRPr="00DE42D9">
        <w:rPr>
          <w:b/>
          <w:lang w:val="sk-SK"/>
        </w:rPr>
        <w:t xml:space="preserve"> reakci</w:t>
      </w:r>
      <w:r w:rsidR="00052BFC" w:rsidRPr="00DE42D9">
        <w:rPr>
          <w:b/>
          <w:lang w:val="sk-SK"/>
        </w:rPr>
        <w:t>ám</w:t>
      </w:r>
      <w:r w:rsidR="00FB6123" w:rsidRPr="00DE42D9">
        <w:rPr>
          <w:b/>
          <w:lang w:val="sk-SK"/>
        </w:rPr>
        <w:t>,</w:t>
      </w:r>
      <w:r w:rsidR="00FB6123" w:rsidRPr="008F0F7E">
        <w:rPr>
          <w:lang w:val="sk-SK"/>
        </w:rPr>
        <w:t xml:space="preserve"> </w:t>
      </w:r>
      <w:r w:rsidR="00FB6123" w:rsidRPr="008F0F7E">
        <w:rPr>
          <w:b/>
          <w:lang w:val="sk-SK"/>
        </w:rPr>
        <w:t xml:space="preserve">okamžite </w:t>
      </w:r>
      <w:r w:rsidR="00FB6123" w:rsidRPr="008F0F7E">
        <w:rPr>
          <w:b/>
          <w:szCs w:val="22"/>
          <w:lang w:val="sk-SK"/>
        </w:rPr>
        <w:t xml:space="preserve">zastavte </w:t>
      </w:r>
      <w:r w:rsidR="0038637E">
        <w:rPr>
          <w:b/>
          <w:szCs w:val="22"/>
          <w:lang w:val="sk-SK"/>
        </w:rPr>
        <w:t xml:space="preserve">podávanie </w:t>
      </w:r>
      <w:r w:rsidR="00FB6123" w:rsidRPr="008F0F7E">
        <w:rPr>
          <w:b/>
          <w:szCs w:val="22"/>
          <w:lang w:val="sk-SK"/>
        </w:rPr>
        <w:t>injekci</w:t>
      </w:r>
      <w:r w:rsidR="0038637E">
        <w:rPr>
          <w:b/>
          <w:szCs w:val="22"/>
          <w:lang w:val="sk-SK"/>
        </w:rPr>
        <w:t>e Kovaltry</w:t>
      </w:r>
      <w:r w:rsidR="00FB6123">
        <w:rPr>
          <w:b/>
          <w:szCs w:val="22"/>
          <w:lang w:val="sk-SK"/>
        </w:rPr>
        <w:t xml:space="preserve"> a </w:t>
      </w:r>
      <w:r w:rsidR="0038637E">
        <w:rPr>
          <w:b/>
          <w:szCs w:val="22"/>
          <w:lang w:val="sk-SK"/>
        </w:rPr>
        <w:t>ihneď</w:t>
      </w:r>
      <w:r w:rsidR="00FB6123" w:rsidRPr="008F0F7E">
        <w:rPr>
          <w:b/>
          <w:szCs w:val="22"/>
          <w:lang w:val="sk-SK"/>
        </w:rPr>
        <w:t xml:space="preserve"> </w:t>
      </w:r>
      <w:r w:rsidR="00FB6123">
        <w:rPr>
          <w:b/>
          <w:szCs w:val="22"/>
          <w:lang w:val="sk-SK"/>
        </w:rPr>
        <w:t>sa poraďte so svojim lekárom</w:t>
      </w:r>
      <w:r w:rsidR="00FB6123" w:rsidRPr="008F0F7E">
        <w:rPr>
          <w:b/>
          <w:lang w:val="sk-SK"/>
        </w:rPr>
        <w:t>.</w:t>
      </w:r>
      <w:r w:rsidR="00FB6123">
        <w:rPr>
          <w:b/>
          <w:lang w:val="sk-SK"/>
        </w:rPr>
        <w:t xml:space="preserve"> </w:t>
      </w:r>
      <w:r w:rsidR="0038637E">
        <w:rPr>
          <w:szCs w:val="24"/>
          <w:lang w:val="sk-SK"/>
        </w:rPr>
        <w:t>N</w:t>
      </w:r>
      <w:r w:rsidRPr="008F0F7E">
        <w:rPr>
          <w:szCs w:val="24"/>
          <w:lang w:val="sk-SK"/>
        </w:rPr>
        <w:t>asled</w:t>
      </w:r>
      <w:r w:rsidR="0038637E">
        <w:rPr>
          <w:szCs w:val="24"/>
          <w:lang w:val="sk-SK"/>
        </w:rPr>
        <w:t>ujúce</w:t>
      </w:r>
      <w:r w:rsidRPr="008F0F7E">
        <w:rPr>
          <w:szCs w:val="24"/>
          <w:lang w:val="sk-SK"/>
        </w:rPr>
        <w:t xml:space="preserve"> príznak</w:t>
      </w:r>
      <w:r w:rsidR="0038637E">
        <w:rPr>
          <w:szCs w:val="24"/>
          <w:lang w:val="sk-SK"/>
        </w:rPr>
        <w:t>y</w:t>
      </w:r>
      <w:r w:rsidR="00FB6123" w:rsidRPr="00FB6123">
        <w:rPr>
          <w:szCs w:val="24"/>
          <w:lang w:val="sk-SK"/>
        </w:rPr>
        <w:t xml:space="preserve"> </w:t>
      </w:r>
      <w:r w:rsidR="00FB6123" w:rsidRPr="00DE42D9">
        <w:rPr>
          <w:b/>
          <w:szCs w:val="24"/>
          <w:lang w:val="sk-SK"/>
        </w:rPr>
        <w:t>môž</w:t>
      </w:r>
      <w:r w:rsidR="0038637E" w:rsidRPr="00DE42D9">
        <w:rPr>
          <w:b/>
          <w:szCs w:val="24"/>
          <w:lang w:val="sk-SK"/>
        </w:rPr>
        <w:t>u</w:t>
      </w:r>
      <w:r w:rsidR="00FB6123" w:rsidRPr="001958D4">
        <w:rPr>
          <w:szCs w:val="24"/>
          <w:lang w:val="sk-SK"/>
        </w:rPr>
        <w:t xml:space="preserve"> byť</w:t>
      </w:r>
      <w:r w:rsidR="0038637E">
        <w:rPr>
          <w:szCs w:val="24"/>
          <w:lang w:val="sk-SK"/>
        </w:rPr>
        <w:t xml:space="preserve"> včasným</w:t>
      </w:r>
      <w:r w:rsidR="00FB6123" w:rsidRPr="001958D4">
        <w:rPr>
          <w:szCs w:val="24"/>
          <w:lang w:val="sk-SK"/>
        </w:rPr>
        <w:t xml:space="preserve"> </w:t>
      </w:r>
      <w:r w:rsidR="0038637E">
        <w:rPr>
          <w:szCs w:val="24"/>
          <w:lang w:val="sk-SK"/>
        </w:rPr>
        <w:t>varovaním pred týmito</w:t>
      </w:r>
      <w:r w:rsidR="00FB6123" w:rsidRPr="001958D4">
        <w:rPr>
          <w:szCs w:val="24"/>
          <w:lang w:val="sk-SK"/>
        </w:rPr>
        <w:t xml:space="preserve"> reakci</w:t>
      </w:r>
      <w:r w:rsidR="0038637E">
        <w:rPr>
          <w:szCs w:val="24"/>
          <w:lang w:val="sk-SK"/>
        </w:rPr>
        <w:t>ami</w:t>
      </w:r>
      <w:r w:rsidRPr="008F0F7E">
        <w:rPr>
          <w:szCs w:val="24"/>
          <w:lang w:val="sk-SK"/>
        </w:rPr>
        <w:t>:</w:t>
      </w:r>
    </w:p>
    <w:p w14:paraId="6F727D86" w14:textId="77777777" w:rsidR="009A3DBC" w:rsidRPr="008F0F7E" w:rsidRDefault="0038637E" w:rsidP="00EB622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134" w:hanging="567"/>
        <w:rPr>
          <w:szCs w:val="24"/>
          <w:lang w:val="sk-SK"/>
        </w:rPr>
      </w:pPr>
      <w:r>
        <w:rPr>
          <w:szCs w:val="24"/>
          <w:lang w:val="sk-SK"/>
        </w:rPr>
        <w:t>tlak</w:t>
      </w:r>
      <w:r w:rsidR="009A3DBC" w:rsidRPr="008F0F7E">
        <w:rPr>
          <w:szCs w:val="24"/>
          <w:lang w:val="sk-SK"/>
        </w:rPr>
        <w:t xml:space="preserve"> v hrud</w:t>
      </w:r>
      <w:r>
        <w:rPr>
          <w:szCs w:val="24"/>
          <w:lang w:val="sk-SK"/>
        </w:rPr>
        <w:t>i</w:t>
      </w:r>
      <w:r w:rsidR="009A3DBC" w:rsidRPr="008F0F7E">
        <w:rPr>
          <w:szCs w:val="24"/>
          <w:lang w:val="sk-SK"/>
        </w:rPr>
        <w:t>/celkový pocit nepohody,</w:t>
      </w:r>
    </w:p>
    <w:p w14:paraId="6F727D87" w14:textId="77777777" w:rsidR="009A3DBC" w:rsidRPr="008F0F7E" w:rsidRDefault="009A3DBC" w:rsidP="00EB622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134" w:hanging="567"/>
        <w:rPr>
          <w:szCs w:val="24"/>
          <w:lang w:val="sk-SK"/>
        </w:rPr>
      </w:pPr>
      <w:r w:rsidRPr="008F0F7E">
        <w:rPr>
          <w:szCs w:val="24"/>
          <w:lang w:val="sk-SK"/>
        </w:rPr>
        <w:t>závrat,</w:t>
      </w:r>
    </w:p>
    <w:p w14:paraId="6F727D88" w14:textId="77777777" w:rsidR="009A3DBC" w:rsidRPr="008F0F7E" w:rsidRDefault="00E844B5" w:rsidP="00EB622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134" w:hanging="567"/>
        <w:rPr>
          <w:szCs w:val="24"/>
          <w:lang w:val="sk-SK"/>
        </w:rPr>
      </w:pPr>
      <w:r>
        <w:rPr>
          <w:szCs w:val="24"/>
          <w:lang w:val="sk-SK"/>
        </w:rPr>
        <w:t xml:space="preserve">pocit mdloby po postavení sa poukazuje na </w:t>
      </w:r>
      <w:r w:rsidR="0038637E">
        <w:rPr>
          <w:szCs w:val="24"/>
          <w:lang w:val="sk-SK"/>
        </w:rPr>
        <w:t>pokles</w:t>
      </w:r>
      <w:r w:rsidR="009A3DBC" w:rsidRPr="008F0F7E">
        <w:rPr>
          <w:szCs w:val="24"/>
          <w:lang w:val="sk-SK"/>
        </w:rPr>
        <w:t xml:space="preserve"> krvn</w:t>
      </w:r>
      <w:r w:rsidR="0038637E">
        <w:rPr>
          <w:szCs w:val="24"/>
          <w:lang w:val="sk-SK"/>
        </w:rPr>
        <w:t>ého</w:t>
      </w:r>
      <w:r w:rsidR="009A3DBC" w:rsidRPr="008F0F7E">
        <w:rPr>
          <w:szCs w:val="24"/>
          <w:lang w:val="sk-SK"/>
        </w:rPr>
        <w:t xml:space="preserve"> tlak</w:t>
      </w:r>
      <w:r w:rsidR="0038637E">
        <w:rPr>
          <w:szCs w:val="24"/>
          <w:lang w:val="sk-SK"/>
        </w:rPr>
        <w:t>u</w:t>
      </w:r>
      <w:r w:rsidR="009A3DBC" w:rsidRPr="008F0F7E">
        <w:rPr>
          <w:szCs w:val="24"/>
          <w:lang w:val="sk-SK"/>
        </w:rPr>
        <w:t>,</w:t>
      </w:r>
    </w:p>
    <w:p w14:paraId="6F727D89" w14:textId="77777777" w:rsidR="009A3DBC" w:rsidRPr="008F0F7E" w:rsidRDefault="009A3DBC" w:rsidP="00EB622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134" w:hanging="567"/>
        <w:rPr>
          <w:szCs w:val="24"/>
          <w:lang w:val="sk-SK"/>
        </w:rPr>
      </w:pPr>
      <w:r w:rsidRPr="008F0F7E">
        <w:rPr>
          <w:szCs w:val="24"/>
          <w:lang w:val="sk-SK"/>
        </w:rPr>
        <w:t>nevoľnosť.</w:t>
      </w:r>
    </w:p>
    <w:p w14:paraId="6F727D8A" w14:textId="77777777" w:rsidR="009A3DBC" w:rsidRDefault="009A3DBC" w:rsidP="00EB6223">
      <w:pPr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</w:p>
    <w:p w14:paraId="6F727D8B" w14:textId="1D250CC8" w:rsidR="00E80F07" w:rsidRPr="008C1AE9" w:rsidRDefault="00D54A89" w:rsidP="00EB6223">
      <w:pPr>
        <w:spacing w:line="240" w:lineRule="atLeast"/>
        <w:rPr>
          <w:szCs w:val="22"/>
          <w:lang w:val="sk-SK"/>
        </w:rPr>
      </w:pPr>
      <w:r>
        <w:rPr>
          <w:szCs w:val="22"/>
          <w:lang w:val="sk-SK"/>
        </w:rPr>
        <w:t xml:space="preserve">U detí, ktoré sa predtým neliečili faktorom VIII, sa môžu veľmi často (viac ako 1 z 10 pacientov) vytvoriť </w:t>
      </w:r>
      <w:r w:rsidRPr="00FD385F">
        <w:rPr>
          <w:b/>
          <w:bCs/>
          <w:szCs w:val="22"/>
          <w:lang w:val="sk-SK"/>
        </w:rPr>
        <w:t>inhib</w:t>
      </w:r>
      <w:r w:rsidR="00B9573C">
        <w:rPr>
          <w:b/>
          <w:bCs/>
          <w:szCs w:val="22"/>
          <w:lang w:val="sk-SK"/>
        </w:rPr>
        <w:t>ítory</w:t>
      </w:r>
      <w:r>
        <w:rPr>
          <w:szCs w:val="22"/>
          <w:lang w:val="sk-SK"/>
        </w:rPr>
        <w:t xml:space="preserve"> (pozri časť 2). </w:t>
      </w:r>
      <w:r w:rsidR="00E80F07" w:rsidRPr="008C1AE9">
        <w:rPr>
          <w:szCs w:val="22"/>
          <w:lang w:val="sk-SK"/>
        </w:rPr>
        <w:t xml:space="preserve">U pacientov, ktorí </w:t>
      </w:r>
      <w:r w:rsidR="00E80F07">
        <w:rPr>
          <w:szCs w:val="22"/>
          <w:lang w:val="sk-SK"/>
        </w:rPr>
        <w:t xml:space="preserve">sa v minulosti </w:t>
      </w:r>
      <w:r w:rsidR="00E80F07" w:rsidRPr="008C1AE9">
        <w:rPr>
          <w:szCs w:val="22"/>
          <w:lang w:val="sk-SK"/>
        </w:rPr>
        <w:t>lieč</w:t>
      </w:r>
      <w:r w:rsidR="00E80F07">
        <w:rPr>
          <w:szCs w:val="22"/>
          <w:lang w:val="sk-SK"/>
        </w:rPr>
        <w:t>ili</w:t>
      </w:r>
      <w:r w:rsidR="00E80F07" w:rsidRPr="008C1AE9">
        <w:rPr>
          <w:szCs w:val="22"/>
          <w:lang w:val="sk-SK"/>
        </w:rPr>
        <w:t xml:space="preserve"> faktorom VIII (viac ako 150 dní liečby), </w:t>
      </w:r>
      <w:r w:rsidR="00E80F07">
        <w:rPr>
          <w:szCs w:val="22"/>
          <w:lang w:val="sk-SK"/>
        </w:rPr>
        <w:t xml:space="preserve">sa </w:t>
      </w:r>
      <w:r w:rsidR="00E80F07" w:rsidRPr="008C1AE9">
        <w:rPr>
          <w:szCs w:val="22"/>
          <w:lang w:val="sk-SK"/>
        </w:rPr>
        <w:t>menej čast</w:t>
      </w:r>
      <w:r w:rsidR="00E80F07">
        <w:rPr>
          <w:szCs w:val="22"/>
          <w:lang w:val="sk-SK"/>
        </w:rPr>
        <w:t>o</w:t>
      </w:r>
      <w:r w:rsidR="00E80F07" w:rsidRPr="008C1AE9">
        <w:rPr>
          <w:szCs w:val="22"/>
          <w:lang w:val="sk-SK"/>
        </w:rPr>
        <w:t xml:space="preserve"> (menej ako 1 zo 100 pacientov)</w:t>
      </w:r>
      <w:r w:rsidR="00E80F07">
        <w:rPr>
          <w:szCs w:val="22"/>
          <w:lang w:val="sk-SK"/>
        </w:rPr>
        <w:t xml:space="preserve"> môžu vytvoriť inhibičné protilátky (pozri časť 2)</w:t>
      </w:r>
      <w:r w:rsidR="00E80F07" w:rsidRPr="008C1AE9">
        <w:rPr>
          <w:szCs w:val="22"/>
          <w:lang w:val="sk-SK"/>
        </w:rPr>
        <w:t xml:space="preserve">. Ak </w:t>
      </w:r>
      <w:r w:rsidR="00E80F07">
        <w:rPr>
          <w:szCs w:val="22"/>
          <w:lang w:val="sk-SK"/>
        </w:rPr>
        <w:t>k tomu dôjde</w:t>
      </w:r>
      <w:r w:rsidR="00E80F07" w:rsidRPr="008C1AE9">
        <w:rPr>
          <w:szCs w:val="22"/>
          <w:lang w:val="sk-SK"/>
        </w:rPr>
        <w:t xml:space="preserve">, </w:t>
      </w:r>
      <w:r w:rsidR="00E80F07" w:rsidRPr="00FD385F">
        <w:rPr>
          <w:b/>
          <w:bCs/>
          <w:szCs w:val="22"/>
          <w:lang w:val="sk-SK"/>
        </w:rPr>
        <w:t>váš liek nemusí správne pôsobiť</w:t>
      </w:r>
      <w:r w:rsidR="00E80F07" w:rsidRPr="008C1AE9">
        <w:rPr>
          <w:szCs w:val="22"/>
          <w:lang w:val="sk-SK"/>
        </w:rPr>
        <w:t xml:space="preserve"> a </w:t>
      </w:r>
      <w:r w:rsidR="00E80F07" w:rsidRPr="00FD385F">
        <w:rPr>
          <w:b/>
          <w:bCs/>
          <w:szCs w:val="22"/>
          <w:lang w:val="sk-SK"/>
        </w:rPr>
        <w:t>môže sa u vás prejaviť trvalé krvácanie. V takom prípade musíte okamžite vyhľadať svojho lekára.</w:t>
      </w:r>
    </w:p>
    <w:p w14:paraId="6F727D8C" w14:textId="77777777" w:rsidR="008C1AE9" w:rsidRPr="008F0F7E" w:rsidRDefault="008C1AE9" w:rsidP="00EB6223">
      <w:pPr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</w:p>
    <w:p w14:paraId="6F727D8D" w14:textId="77777777" w:rsidR="009A3DBC" w:rsidRPr="008F0F7E" w:rsidRDefault="00FB6123" w:rsidP="00EB6223">
      <w:pPr>
        <w:keepNext/>
        <w:tabs>
          <w:tab w:val="clear" w:pos="567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Ďalšie</w:t>
      </w:r>
      <w:r w:rsidR="009A3DBC" w:rsidRPr="008F0F7E">
        <w:rPr>
          <w:b/>
          <w:szCs w:val="22"/>
          <w:lang w:val="sk-SK"/>
        </w:rPr>
        <w:t xml:space="preserve"> možn</w:t>
      </w:r>
      <w:r>
        <w:rPr>
          <w:b/>
          <w:szCs w:val="22"/>
          <w:lang w:val="sk-SK"/>
        </w:rPr>
        <w:t>é</w:t>
      </w:r>
      <w:r w:rsidR="009A3DBC" w:rsidRPr="008F0F7E">
        <w:rPr>
          <w:b/>
          <w:szCs w:val="22"/>
          <w:lang w:val="sk-SK"/>
        </w:rPr>
        <w:t xml:space="preserve"> vedľajš</w:t>
      </w:r>
      <w:r>
        <w:rPr>
          <w:b/>
          <w:szCs w:val="22"/>
          <w:lang w:val="sk-SK"/>
        </w:rPr>
        <w:t>ie</w:t>
      </w:r>
      <w:r w:rsidR="009A3DBC" w:rsidRPr="008F0F7E">
        <w:rPr>
          <w:b/>
          <w:szCs w:val="22"/>
          <w:lang w:val="sk-SK"/>
        </w:rPr>
        <w:t xml:space="preserve"> účink</w:t>
      </w:r>
      <w:r>
        <w:rPr>
          <w:b/>
          <w:szCs w:val="22"/>
          <w:lang w:val="sk-SK"/>
        </w:rPr>
        <w:t>y</w:t>
      </w:r>
      <w:r w:rsidR="009A3DBC" w:rsidRPr="008F0F7E">
        <w:rPr>
          <w:b/>
          <w:szCs w:val="22"/>
          <w:lang w:val="sk-SK"/>
        </w:rPr>
        <w:t>:</w:t>
      </w:r>
    </w:p>
    <w:p w14:paraId="6F727D8E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2"/>
          <w:lang w:val="sk-SK"/>
        </w:rPr>
      </w:pPr>
    </w:p>
    <w:p w14:paraId="6F727D8F" w14:textId="77777777" w:rsidR="009A3DBC" w:rsidRPr="00E360D4" w:rsidRDefault="009A3DBC" w:rsidP="00EB6223">
      <w:pPr>
        <w:keepNext/>
        <w:keepLines/>
        <w:tabs>
          <w:tab w:val="clear" w:pos="567"/>
        </w:tabs>
        <w:rPr>
          <w:szCs w:val="22"/>
          <w:lang w:val="sk-SK"/>
        </w:rPr>
      </w:pPr>
      <w:r w:rsidRPr="008F0F7E">
        <w:rPr>
          <w:b/>
          <w:szCs w:val="22"/>
          <w:lang w:val="sk-SK"/>
        </w:rPr>
        <w:t>Časté</w:t>
      </w:r>
      <w:r w:rsidR="00FB6123">
        <w:rPr>
          <w:b/>
          <w:szCs w:val="22"/>
          <w:lang w:val="sk-SK"/>
        </w:rPr>
        <w:t xml:space="preserve"> </w:t>
      </w:r>
      <w:r w:rsidR="00FB6123">
        <w:rPr>
          <w:szCs w:val="22"/>
          <w:lang w:val="sk-SK"/>
        </w:rPr>
        <w:t>(</w:t>
      </w:r>
      <w:r w:rsidRPr="008F0F7E">
        <w:rPr>
          <w:szCs w:val="22"/>
          <w:lang w:val="sk-SK"/>
        </w:rPr>
        <w:t xml:space="preserve">môžu postihovať </w:t>
      </w:r>
      <w:r w:rsidRPr="003D119D">
        <w:rPr>
          <w:szCs w:val="22"/>
          <w:lang w:val="sk-SK"/>
        </w:rPr>
        <w:t>menej ako 1 z 1</w:t>
      </w:r>
      <w:r w:rsidRPr="00E962BB">
        <w:rPr>
          <w:szCs w:val="22"/>
          <w:lang w:val="sk-SK"/>
        </w:rPr>
        <w:t>0 osôb</w:t>
      </w:r>
      <w:r w:rsidR="00FB6123" w:rsidRPr="001A12C4">
        <w:rPr>
          <w:szCs w:val="22"/>
          <w:lang w:val="sk-SK"/>
        </w:rPr>
        <w:t>):</w:t>
      </w:r>
    </w:p>
    <w:p w14:paraId="6F727D93" w14:textId="073D8519" w:rsidR="009A3DBC" w:rsidRPr="005F7C0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ED0D12">
        <w:rPr>
          <w:sz w:val="22"/>
          <w:szCs w:val="22"/>
          <w:lang w:val="sk-SK"/>
        </w:rPr>
        <w:t>bolesť</w:t>
      </w:r>
      <w:r w:rsidR="00FF2AB2">
        <w:rPr>
          <w:sz w:val="22"/>
          <w:szCs w:val="22"/>
          <w:lang w:val="sk-SK"/>
        </w:rPr>
        <w:t xml:space="preserve"> </w:t>
      </w:r>
      <w:r w:rsidR="00FF2AB2" w:rsidRPr="00ED0D12">
        <w:rPr>
          <w:sz w:val="22"/>
          <w:szCs w:val="22"/>
          <w:lang w:val="sk-SK"/>
        </w:rPr>
        <w:t>žalúdk</w:t>
      </w:r>
      <w:r w:rsidR="00FF2AB2">
        <w:rPr>
          <w:sz w:val="22"/>
          <w:szCs w:val="22"/>
          <w:lang w:val="sk-SK"/>
        </w:rPr>
        <w:t>a</w:t>
      </w:r>
      <w:r w:rsidRPr="00ED0D12">
        <w:rPr>
          <w:sz w:val="22"/>
          <w:szCs w:val="22"/>
          <w:lang w:val="sk-SK"/>
        </w:rPr>
        <w:t xml:space="preserve"> alebo nepríjemný pocit v žalúdku</w:t>
      </w:r>
    </w:p>
    <w:p w14:paraId="6F727D94" w14:textId="77777777" w:rsidR="009A3DBC" w:rsidRPr="005F7C0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zažívacie problémy</w:t>
      </w:r>
    </w:p>
    <w:p w14:paraId="6F727D95" w14:textId="77777777" w:rsidR="009A3DBC" w:rsidRPr="005F7C0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horúčka</w:t>
      </w:r>
    </w:p>
    <w:p w14:paraId="6F727D97" w14:textId="77777777" w:rsidR="009A3DBC" w:rsidRPr="005F7C0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miestne reakcie, kde si picháte liek (napr. podkožné krvácanie, intenzívne svrbenie, opuch, pocit pálenia, prechodné sčervenenie)</w:t>
      </w:r>
    </w:p>
    <w:p w14:paraId="6F727D98" w14:textId="77777777" w:rsidR="009A3DBC" w:rsidRPr="005F7C0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bolesť hlavy</w:t>
      </w:r>
    </w:p>
    <w:p w14:paraId="6F727D99" w14:textId="77777777" w:rsidR="009A3DBC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problémy so spán</w:t>
      </w:r>
      <w:r w:rsidR="004B64EE">
        <w:rPr>
          <w:sz w:val="22"/>
          <w:szCs w:val="22"/>
          <w:lang w:val="sk-SK"/>
        </w:rPr>
        <w:t>ko</w:t>
      </w:r>
      <w:r w:rsidRPr="005F7C0E">
        <w:rPr>
          <w:sz w:val="22"/>
          <w:szCs w:val="22"/>
          <w:lang w:val="sk-SK"/>
        </w:rPr>
        <w:t>m</w:t>
      </w:r>
    </w:p>
    <w:p w14:paraId="3024BAF7" w14:textId="5636C6B0" w:rsidR="004C7F63" w:rsidRPr="005F7C0E" w:rsidRDefault="004C7F63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žihľavka</w:t>
      </w:r>
    </w:p>
    <w:p w14:paraId="6F727D9A" w14:textId="73DD5C7C" w:rsidR="009A3DBC" w:rsidRPr="008F0F7E" w:rsidRDefault="009A3DBC" w:rsidP="00EB6223">
      <w:pPr>
        <w:pStyle w:val="BulletBayerBodyText"/>
        <w:numPr>
          <w:ilvl w:val="0"/>
          <w:numId w:val="7"/>
        </w:numPr>
        <w:tabs>
          <w:tab w:val="clear" w:pos="720"/>
          <w:tab w:val="clear" w:pos="1264"/>
          <w:tab w:val="num" w:pos="1134"/>
        </w:tabs>
        <w:spacing w:after="0"/>
        <w:ind w:left="1134" w:hanging="567"/>
        <w:rPr>
          <w:sz w:val="22"/>
          <w:szCs w:val="22"/>
          <w:lang w:val="sk-SK"/>
        </w:rPr>
      </w:pPr>
      <w:r w:rsidRPr="005F7C0E">
        <w:rPr>
          <w:sz w:val="22"/>
          <w:szCs w:val="22"/>
          <w:lang w:val="sk-SK"/>
        </w:rPr>
        <w:t>vyrážka/svrbivá</w:t>
      </w:r>
      <w:r w:rsidRPr="008F0F7E">
        <w:rPr>
          <w:sz w:val="22"/>
          <w:szCs w:val="22"/>
          <w:lang w:val="sk-SK"/>
        </w:rPr>
        <w:t xml:space="preserve"> vyrážka</w:t>
      </w:r>
    </w:p>
    <w:p w14:paraId="6F727D9B" w14:textId="77777777" w:rsidR="009A3DBC" w:rsidRPr="008F0F7E" w:rsidRDefault="009A3DBC" w:rsidP="00EB6223">
      <w:pPr>
        <w:tabs>
          <w:tab w:val="clear" w:pos="567"/>
        </w:tabs>
        <w:autoSpaceDE w:val="0"/>
        <w:autoSpaceDN w:val="0"/>
        <w:adjustRightInd w:val="0"/>
        <w:rPr>
          <w:szCs w:val="22"/>
          <w:lang w:val="sk-SK"/>
        </w:rPr>
      </w:pPr>
    </w:p>
    <w:p w14:paraId="6F727D9C" w14:textId="77777777" w:rsidR="009A3DBC" w:rsidRPr="008F0F7E" w:rsidRDefault="009A3DBC" w:rsidP="00EB6223">
      <w:pPr>
        <w:keepNext/>
        <w:keepLines/>
        <w:tabs>
          <w:tab w:val="clear" w:pos="567"/>
        </w:tabs>
        <w:autoSpaceDE w:val="0"/>
        <w:autoSpaceDN w:val="0"/>
        <w:adjustRightInd w:val="0"/>
        <w:rPr>
          <w:i/>
          <w:szCs w:val="22"/>
          <w:lang w:val="sk-SK"/>
        </w:rPr>
      </w:pPr>
      <w:r w:rsidRPr="008F0F7E">
        <w:rPr>
          <w:b/>
          <w:szCs w:val="22"/>
          <w:lang w:val="sk-SK"/>
        </w:rPr>
        <w:t>Menej časté</w:t>
      </w:r>
      <w:r w:rsidR="00FB6123">
        <w:rPr>
          <w:b/>
          <w:szCs w:val="22"/>
          <w:lang w:val="sk-SK"/>
        </w:rPr>
        <w:t xml:space="preserve"> </w:t>
      </w:r>
      <w:r w:rsidR="00FB6123">
        <w:rPr>
          <w:szCs w:val="22"/>
          <w:lang w:val="sk-SK"/>
        </w:rPr>
        <w:t>(</w:t>
      </w:r>
      <w:r w:rsidRPr="008F0F7E">
        <w:rPr>
          <w:szCs w:val="22"/>
          <w:lang w:val="sk-SK"/>
        </w:rPr>
        <w:t>môžu postihovať menej ako 1 zo 100 osôb</w:t>
      </w:r>
      <w:r w:rsidR="00FB6123">
        <w:rPr>
          <w:szCs w:val="22"/>
          <w:lang w:val="sk-SK"/>
        </w:rPr>
        <w:t>):</w:t>
      </w:r>
    </w:p>
    <w:p w14:paraId="589DDCEC" w14:textId="622A6BB5" w:rsidR="003D29E3" w:rsidRDefault="003D29E3" w:rsidP="003D29E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080" w:hanging="540"/>
        <w:rPr>
          <w:szCs w:val="22"/>
          <w:lang w:val="sk-SK"/>
        </w:rPr>
      </w:pPr>
      <w:r w:rsidRPr="003D29E3">
        <w:rPr>
          <w:szCs w:val="22"/>
          <w:lang w:val="sk-SK"/>
        </w:rPr>
        <w:t xml:space="preserve">zväčšené lymfatické uzliny (opuch pod kožou </w:t>
      </w:r>
      <w:r>
        <w:rPr>
          <w:szCs w:val="22"/>
          <w:lang w:val="sk-SK"/>
        </w:rPr>
        <w:t>v oblasti</w:t>
      </w:r>
      <w:r w:rsidRPr="003D29E3">
        <w:rPr>
          <w:szCs w:val="22"/>
          <w:lang w:val="sk-SK"/>
        </w:rPr>
        <w:t xml:space="preserve"> krku, podpazuš</w:t>
      </w:r>
      <w:r w:rsidR="00B87C48">
        <w:rPr>
          <w:szCs w:val="22"/>
          <w:lang w:val="sk-SK"/>
        </w:rPr>
        <w:t>ia</w:t>
      </w:r>
      <w:r w:rsidRPr="003D29E3">
        <w:rPr>
          <w:szCs w:val="22"/>
          <w:lang w:val="sk-SK"/>
        </w:rPr>
        <w:t xml:space="preserve"> alebo slab</w:t>
      </w:r>
      <w:r w:rsidR="00B87C48">
        <w:rPr>
          <w:szCs w:val="22"/>
          <w:lang w:val="sk-SK"/>
        </w:rPr>
        <w:t>í</w:t>
      </w:r>
      <w:r w:rsidRPr="003D29E3">
        <w:rPr>
          <w:szCs w:val="22"/>
          <w:lang w:val="sk-SK"/>
        </w:rPr>
        <w:t>n)</w:t>
      </w:r>
    </w:p>
    <w:p w14:paraId="3B312AC4" w14:textId="7B6C3D6A" w:rsidR="003D29E3" w:rsidRDefault="00D73ECF" w:rsidP="003D29E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080" w:hanging="540"/>
        <w:rPr>
          <w:szCs w:val="22"/>
          <w:lang w:val="sk-SK"/>
        </w:rPr>
      </w:pPr>
      <w:r>
        <w:rPr>
          <w:szCs w:val="22"/>
          <w:lang w:val="sk-SK"/>
        </w:rPr>
        <w:t>srdcové palpitácie</w:t>
      </w:r>
      <w:r w:rsidR="003D29E3" w:rsidRPr="003D29E3">
        <w:rPr>
          <w:szCs w:val="22"/>
          <w:lang w:val="sk-SK"/>
        </w:rPr>
        <w:t xml:space="preserve"> (pocit</w:t>
      </w:r>
      <w:r>
        <w:rPr>
          <w:szCs w:val="22"/>
          <w:lang w:val="sk-SK"/>
        </w:rPr>
        <w:t xml:space="preserve"> silného</w:t>
      </w:r>
      <w:r w:rsidR="003D29E3" w:rsidRPr="003D29E3">
        <w:rPr>
          <w:szCs w:val="22"/>
          <w:lang w:val="sk-SK"/>
        </w:rPr>
        <w:t>, rýchl</w:t>
      </w:r>
      <w:r>
        <w:rPr>
          <w:szCs w:val="22"/>
          <w:lang w:val="sk-SK"/>
        </w:rPr>
        <w:t>eho</w:t>
      </w:r>
      <w:r w:rsidR="003D29E3" w:rsidRPr="003D29E3">
        <w:rPr>
          <w:szCs w:val="22"/>
          <w:lang w:val="sk-SK"/>
        </w:rPr>
        <w:t xml:space="preserve"> alebo nepravideln</w:t>
      </w:r>
      <w:r>
        <w:rPr>
          <w:szCs w:val="22"/>
          <w:lang w:val="sk-SK"/>
        </w:rPr>
        <w:t>ého búšenia srdca</w:t>
      </w:r>
      <w:r w:rsidR="003D29E3" w:rsidRPr="003D29E3">
        <w:rPr>
          <w:szCs w:val="22"/>
          <w:lang w:val="sk-SK"/>
        </w:rPr>
        <w:t>)</w:t>
      </w:r>
    </w:p>
    <w:p w14:paraId="09B34C7F" w14:textId="2B2DF6A0" w:rsidR="003D29E3" w:rsidRDefault="003D29E3" w:rsidP="003D29E3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080" w:hanging="540"/>
        <w:rPr>
          <w:szCs w:val="22"/>
          <w:lang w:val="sk-SK"/>
        </w:rPr>
      </w:pPr>
      <w:r w:rsidRPr="003D29E3">
        <w:rPr>
          <w:szCs w:val="22"/>
          <w:lang w:val="sk-SK"/>
        </w:rPr>
        <w:t xml:space="preserve">rýchly </w:t>
      </w:r>
      <w:r w:rsidR="001E63F0">
        <w:rPr>
          <w:szCs w:val="22"/>
          <w:lang w:val="sk-SK"/>
        </w:rPr>
        <w:t>tlkot srdca</w:t>
      </w:r>
    </w:p>
    <w:p w14:paraId="6CD37FE7" w14:textId="64B81168" w:rsidR="003D29E3" w:rsidRPr="003D29E3" w:rsidRDefault="009A3DBC" w:rsidP="00FD385F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080" w:hanging="540"/>
        <w:rPr>
          <w:szCs w:val="22"/>
          <w:lang w:val="sk-SK"/>
        </w:rPr>
      </w:pPr>
      <w:r w:rsidRPr="003D29E3">
        <w:rPr>
          <w:szCs w:val="22"/>
          <w:lang w:val="sk-SK"/>
        </w:rPr>
        <w:t>dysgeúzia (</w:t>
      </w:r>
      <w:r w:rsidR="00FB6123" w:rsidRPr="003D29E3">
        <w:rPr>
          <w:szCs w:val="22"/>
          <w:lang w:val="sk-SK"/>
        </w:rPr>
        <w:t>porucha</w:t>
      </w:r>
      <w:r w:rsidRPr="003D29E3">
        <w:rPr>
          <w:szCs w:val="22"/>
          <w:lang w:val="sk-SK"/>
        </w:rPr>
        <w:t xml:space="preserve"> chuti)</w:t>
      </w:r>
    </w:p>
    <w:p w14:paraId="6F727D9F" w14:textId="77777777" w:rsidR="009A3DBC" w:rsidRPr="00F04B70" w:rsidRDefault="001A101D" w:rsidP="00FD385F">
      <w:pPr>
        <w:keepNext/>
        <w:keepLines/>
        <w:numPr>
          <w:ilvl w:val="1"/>
          <w:numId w:val="11"/>
        </w:numPr>
        <w:tabs>
          <w:tab w:val="clear" w:pos="567"/>
          <w:tab w:val="left" w:pos="1134"/>
        </w:tabs>
        <w:ind w:left="1080" w:hanging="540"/>
        <w:rPr>
          <w:szCs w:val="22"/>
          <w:lang w:val="sk-SK"/>
        </w:rPr>
      </w:pPr>
      <w:r w:rsidRPr="004A201A">
        <w:rPr>
          <w:szCs w:val="22"/>
          <w:lang w:val="sk-SK"/>
        </w:rPr>
        <w:t>nával tepla</w:t>
      </w:r>
      <w:r w:rsidRPr="00713144">
        <w:rPr>
          <w:szCs w:val="22"/>
          <w:lang w:val="sk-SK"/>
        </w:rPr>
        <w:t xml:space="preserve"> </w:t>
      </w:r>
      <w:r w:rsidR="009A3DBC" w:rsidRPr="00F04B70">
        <w:rPr>
          <w:szCs w:val="22"/>
          <w:lang w:val="sk-SK"/>
        </w:rPr>
        <w:t>(sčervenanie tváre)</w:t>
      </w:r>
    </w:p>
    <w:p w14:paraId="6F727DA0" w14:textId="77777777" w:rsidR="009A3DBC" w:rsidRPr="008F0F7E" w:rsidRDefault="009A3DBC" w:rsidP="00EB6223">
      <w:pPr>
        <w:tabs>
          <w:tab w:val="clear" w:pos="567"/>
        </w:tabs>
        <w:rPr>
          <w:szCs w:val="22"/>
          <w:lang w:val="sk-SK"/>
        </w:rPr>
      </w:pPr>
    </w:p>
    <w:p w14:paraId="6F727DA1" w14:textId="77777777" w:rsidR="009A3DBC" w:rsidRPr="008F0F7E" w:rsidRDefault="009A3DBC" w:rsidP="00EB6223">
      <w:pPr>
        <w:keepNext/>
        <w:tabs>
          <w:tab w:val="clear" w:pos="567"/>
        </w:tabs>
        <w:rPr>
          <w:b/>
          <w:szCs w:val="22"/>
          <w:lang w:val="sk-SK"/>
        </w:rPr>
      </w:pPr>
      <w:r w:rsidRPr="008F0F7E">
        <w:rPr>
          <w:b/>
          <w:szCs w:val="22"/>
          <w:lang w:val="sk-SK"/>
        </w:rPr>
        <w:t>Hlásenie vedľajších účinkov</w:t>
      </w:r>
    </w:p>
    <w:p w14:paraId="6F727DA2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szCs w:val="22"/>
          <w:lang w:val="sk-SK"/>
        </w:rPr>
        <w:t xml:space="preserve">Ak sa u vás vyskytne akýkoľvek vedľajší účinok, obráťte sa na svojho lekára. To sa týka aj akýchkoľvek vedľajších účinkov, ktoré nie sú uvedené v tejto písomnej informácii. Vedľajšie účinky môžete hlásiť aj priamo </w:t>
      </w:r>
      <w:r w:rsidR="00F5506C">
        <w:rPr>
          <w:szCs w:val="22"/>
          <w:lang w:val="sk-SK"/>
        </w:rPr>
        <w:t xml:space="preserve">na </w:t>
      </w:r>
      <w:r w:rsidRPr="008F0F7E">
        <w:rPr>
          <w:szCs w:val="22"/>
          <w:highlight w:val="lightGray"/>
          <w:lang w:val="sk-SK"/>
        </w:rPr>
        <w:t xml:space="preserve">národné </w:t>
      </w:r>
      <w:r w:rsidR="00F5506C">
        <w:rPr>
          <w:szCs w:val="22"/>
          <w:highlight w:val="lightGray"/>
          <w:lang w:val="sk-SK"/>
        </w:rPr>
        <w:t>centrum</w:t>
      </w:r>
      <w:r w:rsidR="00F5506C" w:rsidRPr="008F0F7E">
        <w:rPr>
          <w:szCs w:val="22"/>
          <w:highlight w:val="lightGray"/>
          <w:lang w:val="sk-SK"/>
        </w:rPr>
        <w:t xml:space="preserve"> </w:t>
      </w:r>
      <w:r w:rsidRPr="008F0F7E">
        <w:rPr>
          <w:szCs w:val="22"/>
          <w:highlight w:val="lightGray"/>
          <w:lang w:val="sk-SK"/>
        </w:rPr>
        <w:t>hlá</w:t>
      </w:r>
      <w:r w:rsidRPr="008F0F7E">
        <w:rPr>
          <w:szCs w:val="24"/>
          <w:highlight w:val="lightGray"/>
          <w:lang w:val="sk-SK"/>
        </w:rPr>
        <w:t>senia uvedené v </w:t>
      </w:r>
      <w:r w:rsidRPr="008F0F7E">
        <w:rPr>
          <w:color w:val="0000FF"/>
          <w:szCs w:val="24"/>
          <w:highlight w:val="lightGray"/>
          <w:u w:val="single"/>
          <w:lang w:val="sk-SK"/>
        </w:rPr>
        <w:t>Prílohe</w:t>
      </w:r>
      <w:r w:rsidRPr="008F0F7E">
        <w:rPr>
          <w:color w:val="0000FF"/>
          <w:szCs w:val="22"/>
          <w:highlight w:val="lightGray"/>
          <w:u w:val="single"/>
          <w:lang w:val="sk-SK"/>
        </w:rPr>
        <w:t> </w:t>
      </w:r>
      <w:r w:rsidRPr="008F0F7E">
        <w:rPr>
          <w:color w:val="0000FF"/>
          <w:szCs w:val="24"/>
          <w:highlight w:val="lightGray"/>
          <w:u w:val="single"/>
          <w:lang w:val="sk-SK"/>
        </w:rPr>
        <w:t>V</w:t>
      </w:r>
      <w:r w:rsidRPr="008F0F7E">
        <w:rPr>
          <w:szCs w:val="24"/>
          <w:lang w:val="sk-SK"/>
        </w:rPr>
        <w:t>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Hlásením vedľajších účinkov môžete prispieť k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>získaniu ďalších informácií o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>bezpečnosti tohto lieku.</w:t>
      </w:r>
    </w:p>
    <w:p w14:paraId="6F727DA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A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A5" w14:textId="77777777" w:rsidR="009A3DBC" w:rsidRPr="008F0F7E" w:rsidRDefault="009A3DBC" w:rsidP="00AC55D3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5.</w:t>
      </w:r>
      <w:r w:rsidRPr="008F0F7E">
        <w:rPr>
          <w:b/>
          <w:lang w:val="sk-SK"/>
        </w:rPr>
        <w:tab/>
      </w:r>
      <w:r w:rsidRPr="008F0F7E">
        <w:rPr>
          <w:b/>
          <w:szCs w:val="24"/>
          <w:lang w:val="sk-SK"/>
        </w:rPr>
        <w:t>Ako uchovávať Kovaltry</w:t>
      </w:r>
    </w:p>
    <w:p w14:paraId="6F727DA6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DA7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Tento liek uchovávajte mimo dohľadu a</w:t>
      </w:r>
      <w:r w:rsidRPr="008F0F7E">
        <w:rPr>
          <w:lang w:val="sk-SK"/>
        </w:rPr>
        <w:t> </w:t>
      </w:r>
      <w:r w:rsidRPr="008F0F7E">
        <w:rPr>
          <w:szCs w:val="24"/>
          <w:lang w:val="sk-SK"/>
        </w:rPr>
        <w:t>dosahu detí.</w:t>
      </w:r>
    </w:p>
    <w:p w14:paraId="6F727DA8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A9" w14:textId="77777777" w:rsidR="0038637E" w:rsidRDefault="0038637E" w:rsidP="00EB6223">
      <w:pPr>
        <w:rPr>
          <w:szCs w:val="22"/>
          <w:lang w:val="sk-SK"/>
        </w:rPr>
      </w:pPr>
      <w:r w:rsidRPr="00F9226A">
        <w:rPr>
          <w:b/>
          <w:szCs w:val="24"/>
          <w:lang w:val="sk-SK"/>
        </w:rPr>
        <w:t>Nepoužívajte</w:t>
      </w:r>
      <w:r w:rsidRPr="00F9226A">
        <w:rPr>
          <w:szCs w:val="24"/>
          <w:lang w:val="sk-SK"/>
        </w:rPr>
        <w:t xml:space="preserve"> tento liek po dátume exspirácie, ktorý je uvedený na </w:t>
      </w:r>
      <w:r>
        <w:rPr>
          <w:szCs w:val="24"/>
          <w:lang w:val="sk-SK"/>
        </w:rPr>
        <w:t>štítkoch</w:t>
      </w:r>
      <w:r w:rsidRPr="00F9226A">
        <w:rPr>
          <w:szCs w:val="24"/>
          <w:lang w:val="sk-SK"/>
        </w:rPr>
        <w:t xml:space="preserve"> a škatuľk</w:t>
      </w:r>
      <w:r>
        <w:rPr>
          <w:szCs w:val="24"/>
          <w:lang w:val="sk-SK"/>
        </w:rPr>
        <w:t>ách</w:t>
      </w:r>
      <w:r w:rsidRPr="00F9226A">
        <w:rPr>
          <w:szCs w:val="24"/>
          <w:lang w:val="sk-SK"/>
        </w:rPr>
        <w:t>.</w:t>
      </w:r>
      <w:r w:rsidRPr="00F9226A">
        <w:rPr>
          <w:lang w:val="sk-SK"/>
        </w:rPr>
        <w:t xml:space="preserve"> </w:t>
      </w:r>
      <w:r w:rsidRPr="00F9226A">
        <w:rPr>
          <w:szCs w:val="24"/>
          <w:lang w:val="sk-SK"/>
        </w:rPr>
        <w:t>Dátum exspirácie sa vzťahuje na posledný deň v</w:t>
      </w:r>
      <w:r w:rsidRPr="00F9226A">
        <w:rPr>
          <w:lang w:val="sk-SK"/>
        </w:rPr>
        <w:t> </w:t>
      </w:r>
      <w:r w:rsidRPr="00F9226A">
        <w:rPr>
          <w:szCs w:val="24"/>
          <w:lang w:val="sk-SK"/>
        </w:rPr>
        <w:t>danom mesiaci</w:t>
      </w:r>
      <w:r w:rsidRPr="00F9226A">
        <w:rPr>
          <w:szCs w:val="22"/>
          <w:lang w:val="sk-SK"/>
        </w:rPr>
        <w:t>.</w:t>
      </w:r>
    </w:p>
    <w:p w14:paraId="6F727DAA" w14:textId="77777777" w:rsidR="0038637E" w:rsidRPr="00F9226A" w:rsidRDefault="0038637E" w:rsidP="00EB6223">
      <w:pPr>
        <w:rPr>
          <w:szCs w:val="22"/>
          <w:lang w:val="sk-SK"/>
        </w:rPr>
      </w:pPr>
    </w:p>
    <w:p w14:paraId="6F727DAB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>Uchovávajte v chladničke (</w:t>
      </w:r>
      <w:r w:rsidR="00E540C9">
        <w:rPr>
          <w:szCs w:val="24"/>
          <w:lang w:val="sk-SK"/>
        </w:rPr>
        <w:t xml:space="preserve">pri teplote </w:t>
      </w:r>
      <w:r w:rsidRPr="008F0F7E">
        <w:rPr>
          <w:szCs w:val="24"/>
          <w:lang w:val="sk-SK"/>
        </w:rPr>
        <w:t>2 °C</w:t>
      </w:r>
      <w:r w:rsidRPr="008F0F7E">
        <w:rPr>
          <w:lang w:val="sk-SK"/>
        </w:rPr>
        <w:t> </w:t>
      </w:r>
      <w:r w:rsidRPr="008F0F7E">
        <w:rPr>
          <w:szCs w:val="24"/>
          <w:lang w:val="sk-SK"/>
        </w:rPr>
        <w:t>– 8 °C).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Neuchovávajte v</w:t>
      </w:r>
      <w:r w:rsidRPr="008F0F7E">
        <w:rPr>
          <w:lang w:val="sk-SK"/>
        </w:rPr>
        <w:t> </w:t>
      </w:r>
      <w:r w:rsidRPr="008F0F7E">
        <w:rPr>
          <w:szCs w:val="24"/>
          <w:lang w:val="sk-SK"/>
        </w:rPr>
        <w:t>mrazničke.</w:t>
      </w:r>
    </w:p>
    <w:p w14:paraId="6F727DA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>Tento liek uchovávajte v pôvodnom obale na ochranu pred svetlom.</w:t>
      </w:r>
    </w:p>
    <w:p w14:paraId="6F727DAD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AE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 xml:space="preserve">Tento liek môžete uchovávať vo vonkajšom obale pri izbovej teplote (do 25 °C) </w:t>
      </w:r>
      <w:r w:rsidR="0038637E">
        <w:rPr>
          <w:szCs w:val="24"/>
          <w:lang w:val="sk-SK"/>
        </w:rPr>
        <w:t>maximálne</w:t>
      </w:r>
      <w:r w:rsidRPr="008F0F7E">
        <w:rPr>
          <w:szCs w:val="24"/>
          <w:lang w:val="sk-SK"/>
        </w:rPr>
        <w:t xml:space="preserve"> 12 mesiacov.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 xml:space="preserve">Ak </w:t>
      </w:r>
      <w:r w:rsidR="004646E0">
        <w:rPr>
          <w:szCs w:val="24"/>
          <w:lang w:val="sk-SK"/>
        </w:rPr>
        <w:t xml:space="preserve">ho </w:t>
      </w:r>
      <w:r w:rsidRPr="008F0F7E">
        <w:rPr>
          <w:szCs w:val="24"/>
          <w:lang w:val="sk-SK"/>
        </w:rPr>
        <w:t xml:space="preserve">budete uchovávať pri izbovej teplote, </w:t>
      </w:r>
      <w:r w:rsidRPr="008F0F7E">
        <w:rPr>
          <w:szCs w:val="22"/>
          <w:lang w:val="sk-SK"/>
        </w:rPr>
        <w:t xml:space="preserve">čas použiteľnosti </w:t>
      </w:r>
      <w:r w:rsidRPr="008F0F7E">
        <w:rPr>
          <w:lang w:val="sk-SK"/>
        </w:rPr>
        <w:t xml:space="preserve">tohto </w:t>
      </w:r>
      <w:r w:rsidRPr="008F0F7E">
        <w:rPr>
          <w:szCs w:val="22"/>
          <w:lang w:val="sk-SK"/>
        </w:rPr>
        <w:t xml:space="preserve">lieku </w:t>
      </w:r>
      <w:r w:rsidRPr="008F0F7E">
        <w:rPr>
          <w:szCs w:val="24"/>
          <w:lang w:val="sk-SK"/>
        </w:rPr>
        <w:t>skončí po 12 mesiacoch alebo k dátumu exspirácie, ak nastane skôr.</w:t>
      </w:r>
    </w:p>
    <w:p w14:paraId="6F727DAF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 xml:space="preserve">Nový dátum exspirácie </w:t>
      </w:r>
      <w:r w:rsidR="0038637E">
        <w:rPr>
          <w:szCs w:val="24"/>
          <w:lang w:val="sk-SK"/>
        </w:rPr>
        <w:t xml:space="preserve">sa </w:t>
      </w:r>
      <w:r w:rsidRPr="008F0F7E">
        <w:rPr>
          <w:szCs w:val="22"/>
          <w:lang w:val="sk-SK"/>
        </w:rPr>
        <w:t>musí zaznamenať na vonkajší obal</w:t>
      </w:r>
      <w:r w:rsidR="0038637E">
        <w:rPr>
          <w:szCs w:val="22"/>
          <w:lang w:val="sk-SK"/>
        </w:rPr>
        <w:t xml:space="preserve"> po vybratí </w:t>
      </w:r>
      <w:r w:rsidR="0038637E" w:rsidRPr="00F9226A">
        <w:rPr>
          <w:szCs w:val="22"/>
          <w:lang w:val="sk-SK"/>
        </w:rPr>
        <w:t>liek</w:t>
      </w:r>
      <w:r w:rsidR="0038637E">
        <w:rPr>
          <w:szCs w:val="22"/>
          <w:lang w:val="sk-SK"/>
        </w:rPr>
        <w:t>u</w:t>
      </w:r>
      <w:r w:rsidR="0038637E" w:rsidRPr="00F9226A">
        <w:rPr>
          <w:szCs w:val="22"/>
          <w:lang w:val="sk-SK"/>
        </w:rPr>
        <w:t xml:space="preserve"> z chladničky</w:t>
      </w:r>
      <w:r w:rsidRPr="008F0F7E">
        <w:rPr>
          <w:szCs w:val="24"/>
          <w:lang w:val="sk-SK"/>
        </w:rPr>
        <w:t>.</w:t>
      </w:r>
    </w:p>
    <w:p w14:paraId="6F727DB0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1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szCs w:val="24"/>
          <w:lang w:val="sk-SK"/>
        </w:rPr>
        <w:t xml:space="preserve">Po </w:t>
      </w:r>
      <w:r w:rsidR="0038637E">
        <w:rPr>
          <w:szCs w:val="24"/>
          <w:lang w:val="sk-SK"/>
        </w:rPr>
        <w:t>príprave</w:t>
      </w:r>
      <w:r w:rsidRPr="008F0F7E">
        <w:rPr>
          <w:szCs w:val="24"/>
          <w:lang w:val="sk-SK"/>
        </w:rPr>
        <w:t xml:space="preserve"> roztok </w:t>
      </w:r>
      <w:r w:rsidRPr="005F7C0E">
        <w:rPr>
          <w:b/>
          <w:szCs w:val="24"/>
          <w:lang w:val="sk-SK"/>
        </w:rPr>
        <w:t>neuchovávajte</w:t>
      </w:r>
      <w:r w:rsidRPr="008F0F7E">
        <w:rPr>
          <w:szCs w:val="24"/>
          <w:lang w:val="sk-SK"/>
        </w:rPr>
        <w:t xml:space="preserve"> v</w:t>
      </w:r>
      <w:r w:rsidRPr="008F0F7E">
        <w:rPr>
          <w:szCs w:val="22"/>
          <w:lang w:val="sk-SK"/>
        </w:rPr>
        <w:t> </w:t>
      </w:r>
      <w:r w:rsidRPr="008F0F7E">
        <w:rPr>
          <w:szCs w:val="24"/>
          <w:lang w:val="sk-SK"/>
        </w:rPr>
        <w:t>chladničke.</w:t>
      </w:r>
      <w:r w:rsidRPr="008F0F7E">
        <w:rPr>
          <w:lang w:val="sk-SK"/>
        </w:rPr>
        <w:t xml:space="preserve"> </w:t>
      </w:r>
      <w:r w:rsidR="0038637E">
        <w:rPr>
          <w:lang w:val="sk-SK"/>
        </w:rPr>
        <w:t>Priprav</w:t>
      </w:r>
      <w:r w:rsidR="00096C61">
        <w:rPr>
          <w:szCs w:val="24"/>
          <w:lang w:val="sk-SK"/>
        </w:rPr>
        <w:t>ený</w:t>
      </w:r>
      <w:r w:rsidR="00096C61" w:rsidRPr="008F0F7E">
        <w:rPr>
          <w:szCs w:val="24"/>
          <w:lang w:val="sk-SK"/>
        </w:rPr>
        <w:t xml:space="preserve"> </w:t>
      </w:r>
      <w:r w:rsidRPr="008F0F7E">
        <w:rPr>
          <w:szCs w:val="24"/>
          <w:lang w:val="sk-SK"/>
        </w:rPr>
        <w:t>roztok sa musí použiť do 3 hodín.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Tento liek je len na jednorazové použitie.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Všetok nepoužitý roztok sa musí zlikvidovať.</w:t>
      </w:r>
    </w:p>
    <w:p w14:paraId="6F727DB2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b/>
          <w:szCs w:val="24"/>
          <w:lang w:val="sk-SK"/>
        </w:rPr>
        <w:t>Nepoužívajte</w:t>
      </w:r>
      <w:r w:rsidRPr="008F0F7E">
        <w:rPr>
          <w:szCs w:val="24"/>
          <w:lang w:val="sk-SK"/>
        </w:rPr>
        <w:t xml:space="preserve"> tento liek, ak </w:t>
      </w:r>
      <w:r w:rsidR="004646E0">
        <w:rPr>
          <w:szCs w:val="24"/>
          <w:lang w:val="sk-SK"/>
        </w:rPr>
        <w:t xml:space="preserve">v roztoku </w:t>
      </w:r>
      <w:r w:rsidRPr="008F0F7E">
        <w:rPr>
          <w:szCs w:val="24"/>
          <w:lang w:val="sk-SK"/>
        </w:rPr>
        <w:t xml:space="preserve">spozorujete viditeľné častice alebo </w:t>
      </w:r>
      <w:r w:rsidR="004646E0">
        <w:rPr>
          <w:szCs w:val="24"/>
          <w:lang w:val="sk-SK"/>
        </w:rPr>
        <w:t xml:space="preserve">ak je roztok </w:t>
      </w:r>
      <w:r w:rsidRPr="008F0F7E">
        <w:rPr>
          <w:szCs w:val="24"/>
          <w:lang w:val="sk-SK"/>
        </w:rPr>
        <w:t>zakalen</w:t>
      </w:r>
      <w:r w:rsidR="004646E0">
        <w:rPr>
          <w:szCs w:val="24"/>
          <w:lang w:val="sk-SK"/>
        </w:rPr>
        <w:t>ý</w:t>
      </w:r>
      <w:r w:rsidRPr="008F0F7E">
        <w:rPr>
          <w:szCs w:val="24"/>
          <w:lang w:val="sk-SK"/>
        </w:rPr>
        <w:t>.</w:t>
      </w:r>
    </w:p>
    <w:p w14:paraId="6F727DB4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5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b/>
          <w:szCs w:val="24"/>
          <w:lang w:val="sk-SK"/>
        </w:rPr>
        <w:t>Nelikvidujte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lieky odpadovou vodou alebo domovým odpadom.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Nepoužitý liek vráťte do lekárne.</w:t>
      </w:r>
      <w:r w:rsidRPr="008F0F7E">
        <w:rPr>
          <w:lang w:val="sk-SK"/>
        </w:rPr>
        <w:t xml:space="preserve"> </w:t>
      </w:r>
      <w:r w:rsidRPr="008F0F7E">
        <w:rPr>
          <w:szCs w:val="24"/>
          <w:lang w:val="sk-SK"/>
        </w:rPr>
        <w:t>Tieto opatrenia pomôžu chrániť životné prostredie.</w:t>
      </w:r>
    </w:p>
    <w:p w14:paraId="6F727DB6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7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8" w14:textId="77777777" w:rsidR="009A3DBC" w:rsidRPr="008F0F7E" w:rsidRDefault="009A3DBC" w:rsidP="00AC55D3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b/>
          <w:lang w:val="sk-SK"/>
        </w:rPr>
      </w:pPr>
      <w:r w:rsidRPr="008F0F7E">
        <w:rPr>
          <w:b/>
          <w:lang w:val="sk-SK"/>
        </w:rPr>
        <w:t>6.</w:t>
      </w:r>
      <w:r w:rsidRPr="008F0F7E">
        <w:rPr>
          <w:b/>
          <w:lang w:val="sk-SK"/>
        </w:rPr>
        <w:tab/>
      </w:r>
      <w:r w:rsidRPr="008F0F7E">
        <w:rPr>
          <w:b/>
          <w:szCs w:val="24"/>
          <w:lang w:val="sk-SK"/>
        </w:rPr>
        <w:t>Obsah balenia a</w:t>
      </w:r>
      <w:r w:rsidRPr="008F0F7E">
        <w:rPr>
          <w:b/>
          <w:lang w:val="sk-SK"/>
        </w:rPr>
        <w:t> </w:t>
      </w:r>
      <w:r w:rsidRPr="008F0F7E">
        <w:rPr>
          <w:b/>
          <w:szCs w:val="24"/>
          <w:lang w:val="sk-SK"/>
        </w:rPr>
        <w:t>ďalšie informácie</w:t>
      </w:r>
    </w:p>
    <w:p w14:paraId="6F727DB9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DBA" w14:textId="77777777" w:rsidR="009A3DBC" w:rsidRPr="008F0F7E" w:rsidRDefault="009A3DBC" w:rsidP="00EB6223">
      <w:pPr>
        <w:keepNext/>
        <w:tabs>
          <w:tab w:val="clear" w:pos="567"/>
        </w:tabs>
        <w:rPr>
          <w:b/>
          <w:lang w:val="sk-SK"/>
        </w:rPr>
      </w:pPr>
      <w:r w:rsidRPr="008F0F7E">
        <w:rPr>
          <w:b/>
          <w:szCs w:val="24"/>
          <w:lang w:val="sk-SK"/>
        </w:rPr>
        <w:t>Čo</w:t>
      </w:r>
      <w:r w:rsidRPr="008F0F7E">
        <w:rPr>
          <w:b/>
          <w:lang w:val="sk-SK"/>
        </w:rPr>
        <w:t xml:space="preserve"> </w:t>
      </w:r>
      <w:r w:rsidRPr="008F0F7E">
        <w:rPr>
          <w:b/>
          <w:szCs w:val="24"/>
          <w:lang w:val="sk-SK"/>
        </w:rPr>
        <w:t>Kovaltry obsahuje</w:t>
      </w:r>
    </w:p>
    <w:p w14:paraId="6F727DBB" w14:textId="77777777" w:rsidR="009A3DBC" w:rsidRPr="008F0F7E" w:rsidRDefault="009A3DBC" w:rsidP="00EB6223">
      <w:pPr>
        <w:keepNext/>
        <w:tabs>
          <w:tab w:val="clear" w:pos="567"/>
        </w:tabs>
        <w:rPr>
          <w:lang w:val="sk-SK"/>
        </w:rPr>
      </w:pPr>
    </w:p>
    <w:p w14:paraId="6F727DBC" w14:textId="77777777" w:rsidR="009A3DBC" w:rsidRPr="008F0F7E" w:rsidRDefault="009A3DBC" w:rsidP="00EB6223">
      <w:pPr>
        <w:keepNext/>
        <w:keepLines/>
        <w:tabs>
          <w:tab w:val="clear" w:pos="567"/>
        </w:tabs>
        <w:ind w:right="-2"/>
        <w:rPr>
          <w:lang w:val="sk-SK"/>
        </w:rPr>
      </w:pPr>
      <w:r w:rsidRPr="008F0F7E">
        <w:rPr>
          <w:b/>
          <w:szCs w:val="24"/>
          <w:lang w:val="sk-SK"/>
        </w:rPr>
        <w:t xml:space="preserve">Liečivo </w:t>
      </w:r>
      <w:r w:rsidRPr="008F0F7E">
        <w:rPr>
          <w:szCs w:val="24"/>
          <w:lang w:val="sk-SK"/>
        </w:rPr>
        <w:t xml:space="preserve">je </w:t>
      </w:r>
      <w:r w:rsidR="004B64EE" w:rsidRPr="008F0F7E">
        <w:rPr>
          <w:szCs w:val="24"/>
          <w:lang w:val="sk-SK"/>
        </w:rPr>
        <w:t xml:space="preserve">alfaoktokog </w:t>
      </w:r>
      <w:r w:rsidR="004B64EE">
        <w:rPr>
          <w:szCs w:val="24"/>
          <w:lang w:val="sk-SK"/>
        </w:rPr>
        <w:t>(</w:t>
      </w:r>
      <w:r w:rsidRPr="008F0F7E">
        <w:rPr>
          <w:szCs w:val="24"/>
          <w:lang w:val="sk-SK"/>
        </w:rPr>
        <w:t>ľudský koagulačný faktor VIII). Každá injekčná liekovka Kovaltry obsahuje nominálne 250, 500, 1</w:t>
      </w:r>
      <w:r w:rsidR="00EB44DC">
        <w:rPr>
          <w:szCs w:val="24"/>
          <w:lang w:val="sk-SK"/>
        </w:rPr>
        <w:t> </w:t>
      </w:r>
      <w:r w:rsidRPr="008F0F7E">
        <w:rPr>
          <w:szCs w:val="24"/>
          <w:lang w:val="sk-SK"/>
        </w:rPr>
        <w:t>000, 2</w:t>
      </w:r>
      <w:r w:rsidR="00EB44DC">
        <w:rPr>
          <w:szCs w:val="24"/>
          <w:lang w:val="sk-SK"/>
        </w:rPr>
        <w:t> </w:t>
      </w:r>
      <w:r w:rsidRPr="008F0F7E">
        <w:rPr>
          <w:szCs w:val="24"/>
          <w:lang w:val="sk-SK"/>
        </w:rPr>
        <w:t>000 alebo 3</w:t>
      </w:r>
      <w:r w:rsidR="00EB44DC">
        <w:rPr>
          <w:szCs w:val="24"/>
          <w:lang w:val="sk-SK"/>
        </w:rPr>
        <w:t> </w:t>
      </w:r>
      <w:r w:rsidRPr="008F0F7E">
        <w:rPr>
          <w:szCs w:val="24"/>
          <w:lang w:val="sk-SK"/>
        </w:rPr>
        <w:t>000 IU alfaoktokogu.</w:t>
      </w:r>
    </w:p>
    <w:p w14:paraId="6F727DBD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b/>
          <w:szCs w:val="24"/>
          <w:lang w:val="sk-SK"/>
        </w:rPr>
        <w:t>Ďalšie</w:t>
      </w:r>
      <w:r w:rsidRPr="008F0F7E">
        <w:rPr>
          <w:szCs w:val="24"/>
          <w:lang w:val="sk-SK"/>
        </w:rPr>
        <w:t xml:space="preserve"> zložky sú sacharóza, histidín, glycín</w:t>
      </w:r>
      <w:r w:rsidR="004B64EE">
        <w:rPr>
          <w:szCs w:val="24"/>
          <w:lang w:val="sk-SK"/>
        </w:rPr>
        <w:t xml:space="preserve"> (E 640)</w:t>
      </w:r>
      <w:r w:rsidRPr="008F0F7E">
        <w:rPr>
          <w:szCs w:val="24"/>
          <w:lang w:val="sk-SK"/>
        </w:rPr>
        <w:t xml:space="preserve">, chlorid sodný, </w:t>
      </w:r>
      <w:r w:rsidR="004646E0">
        <w:rPr>
          <w:szCs w:val="24"/>
          <w:lang w:val="sk-SK"/>
        </w:rPr>
        <w:t xml:space="preserve">dihydrát </w:t>
      </w:r>
      <w:r w:rsidRPr="008F0F7E">
        <w:rPr>
          <w:szCs w:val="24"/>
          <w:lang w:val="sk-SK"/>
        </w:rPr>
        <w:t>chlorid</w:t>
      </w:r>
      <w:r w:rsidR="004646E0">
        <w:rPr>
          <w:szCs w:val="24"/>
          <w:lang w:val="sk-SK"/>
        </w:rPr>
        <w:t>u</w:t>
      </w:r>
      <w:r w:rsidRPr="008F0F7E">
        <w:rPr>
          <w:szCs w:val="24"/>
          <w:lang w:val="sk-SK"/>
        </w:rPr>
        <w:t xml:space="preserve"> vápenat</w:t>
      </w:r>
      <w:r w:rsidR="004646E0">
        <w:rPr>
          <w:szCs w:val="24"/>
          <w:lang w:val="sk-SK"/>
        </w:rPr>
        <w:t>ého</w:t>
      </w:r>
      <w:r w:rsidR="004B64EE">
        <w:rPr>
          <w:szCs w:val="24"/>
          <w:lang w:val="sk-SK"/>
        </w:rPr>
        <w:t xml:space="preserve"> (E 509)</w:t>
      </w:r>
      <w:r w:rsidRPr="008F0F7E">
        <w:rPr>
          <w:szCs w:val="24"/>
          <w:lang w:val="sk-SK"/>
        </w:rPr>
        <w:t>, polysorbát</w:t>
      </w:r>
      <w:r w:rsidRPr="008F0F7E">
        <w:rPr>
          <w:lang w:val="sk-SK"/>
        </w:rPr>
        <w:t> </w:t>
      </w:r>
      <w:r w:rsidRPr="008F0F7E">
        <w:rPr>
          <w:szCs w:val="24"/>
          <w:lang w:val="sk-SK"/>
        </w:rPr>
        <w:t>80</w:t>
      </w:r>
      <w:r w:rsidR="004B64EE">
        <w:rPr>
          <w:szCs w:val="24"/>
          <w:lang w:val="sk-SK"/>
        </w:rPr>
        <w:t xml:space="preserve"> (E 433)</w:t>
      </w:r>
      <w:r w:rsidR="004646E0">
        <w:rPr>
          <w:szCs w:val="24"/>
          <w:lang w:val="sk-SK"/>
        </w:rPr>
        <w:t xml:space="preserve">, </w:t>
      </w:r>
      <w:r w:rsidR="004646E0" w:rsidRPr="004C7293">
        <w:rPr>
          <w:szCs w:val="22"/>
          <w:lang w:val="sk-SK"/>
        </w:rPr>
        <w:t>ľadová kyselina octová</w:t>
      </w:r>
      <w:r w:rsidR="004646E0" w:rsidRPr="00F9226A">
        <w:rPr>
          <w:szCs w:val="24"/>
          <w:lang w:val="sk-SK"/>
        </w:rPr>
        <w:t xml:space="preserve"> </w:t>
      </w:r>
      <w:r w:rsidR="004B64EE">
        <w:rPr>
          <w:szCs w:val="24"/>
          <w:lang w:val="sk-SK"/>
        </w:rPr>
        <w:t xml:space="preserve">(E 260) </w:t>
      </w:r>
      <w:r w:rsidR="004646E0" w:rsidRPr="00F9226A">
        <w:rPr>
          <w:szCs w:val="24"/>
          <w:lang w:val="sk-SK"/>
        </w:rPr>
        <w:t>a voda na injekcie</w:t>
      </w:r>
      <w:r w:rsidRPr="008F0F7E">
        <w:rPr>
          <w:i/>
          <w:szCs w:val="24"/>
          <w:lang w:val="sk-SK"/>
        </w:rPr>
        <w:t>.</w:t>
      </w:r>
    </w:p>
    <w:p w14:paraId="6F727DB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BF" w14:textId="77777777" w:rsidR="009A3DBC" w:rsidRPr="008F0F7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8F0F7E">
        <w:rPr>
          <w:b/>
          <w:lang w:val="sk-SK"/>
        </w:rPr>
        <w:lastRenderedPageBreak/>
        <w:t xml:space="preserve">Ako vyzerá </w:t>
      </w:r>
      <w:r w:rsidRPr="008F0F7E">
        <w:rPr>
          <w:b/>
          <w:szCs w:val="24"/>
          <w:lang w:val="sk-SK"/>
        </w:rPr>
        <w:t>Kovaltry</w:t>
      </w:r>
      <w:r w:rsidRPr="008F0F7E">
        <w:rPr>
          <w:b/>
          <w:lang w:val="sk-SK"/>
        </w:rPr>
        <w:t xml:space="preserve"> a obsah balenia</w:t>
      </w:r>
    </w:p>
    <w:p w14:paraId="6F727DC0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</w:p>
    <w:p w14:paraId="6F727DC1" w14:textId="77777777" w:rsidR="009A3DBC" w:rsidRPr="008F0F7E" w:rsidRDefault="009A3DBC" w:rsidP="00EB6223">
      <w:pPr>
        <w:keepNext/>
        <w:keepLines/>
        <w:tabs>
          <w:tab w:val="clear" w:pos="567"/>
        </w:tabs>
        <w:rPr>
          <w:szCs w:val="24"/>
          <w:lang w:val="sk-SK"/>
        </w:rPr>
      </w:pP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sa dodáva vo forme prášku a rozpúšťadla na injekčný roztok</w:t>
      </w:r>
      <w:r w:rsidR="004646E0">
        <w:rPr>
          <w:lang w:val="sk-SK"/>
        </w:rPr>
        <w:t xml:space="preserve">. Prášok </w:t>
      </w:r>
      <w:r w:rsidRPr="008F0F7E">
        <w:rPr>
          <w:lang w:val="sk-SK"/>
        </w:rPr>
        <w:t>je suchý</w:t>
      </w:r>
      <w:r w:rsidR="004646E0">
        <w:rPr>
          <w:szCs w:val="24"/>
          <w:lang w:val="sk-SK"/>
        </w:rPr>
        <w:t xml:space="preserve"> a</w:t>
      </w:r>
      <w:r w:rsidRPr="008F0F7E">
        <w:rPr>
          <w:lang w:val="sk-SK"/>
        </w:rPr>
        <w:t xml:space="preserve"> biely až svetložltý. </w:t>
      </w:r>
      <w:r w:rsidR="00EF1DD4" w:rsidRPr="00F9226A">
        <w:rPr>
          <w:lang w:val="sk-SK"/>
        </w:rPr>
        <w:t>Rozpúšťadlo je čír</w:t>
      </w:r>
      <w:r w:rsidR="00EF1DD4">
        <w:rPr>
          <w:lang w:val="sk-SK"/>
        </w:rPr>
        <w:t>a</w:t>
      </w:r>
      <w:r w:rsidR="00EF1DD4" w:rsidRPr="00F9226A">
        <w:rPr>
          <w:lang w:val="sk-SK"/>
        </w:rPr>
        <w:t xml:space="preserve"> </w:t>
      </w:r>
      <w:r w:rsidR="00EF1DD4">
        <w:rPr>
          <w:lang w:val="sk-SK"/>
        </w:rPr>
        <w:t>tekutina</w:t>
      </w:r>
      <w:r w:rsidR="00EF1DD4" w:rsidRPr="00F9226A">
        <w:rPr>
          <w:szCs w:val="22"/>
          <w:lang w:val="sk-SK"/>
        </w:rPr>
        <w:t>.</w:t>
      </w:r>
    </w:p>
    <w:p w14:paraId="6F727DC2" w14:textId="77777777" w:rsidR="00FB6123" w:rsidRDefault="00FB6123" w:rsidP="00EB6223">
      <w:pPr>
        <w:tabs>
          <w:tab w:val="clear" w:pos="567"/>
        </w:tabs>
        <w:rPr>
          <w:lang w:val="sk-SK"/>
        </w:rPr>
      </w:pPr>
    </w:p>
    <w:p w14:paraId="6F727DC3" w14:textId="77777777" w:rsidR="00EF1DD4" w:rsidRDefault="00FB6123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 xml:space="preserve">Každé </w:t>
      </w:r>
      <w:r w:rsidR="00EF1DD4">
        <w:rPr>
          <w:lang w:val="sk-SK"/>
        </w:rPr>
        <w:t xml:space="preserve">samostatné </w:t>
      </w:r>
      <w:r w:rsidRPr="008F0F7E">
        <w:rPr>
          <w:lang w:val="sk-SK"/>
        </w:rPr>
        <w:t xml:space="preserve">balenie </w:t>
      </w:r>
      <w:r w:rsidRPr="008F0F7E">
        <w:rPr>
          <w:szCs w:val="24"/>
          <w:lang w:val="sk-SK"/>
        </w:rPr>
        <w:t>Kovaltry</w:t>
      </w:r>
      <w:r w:rsidRPr="008F0F7E">
        <w:rPr>
          <w:lang w:val="sk-SK"/>
        </w:rPr>
        <w:t xml:space="preserve"> obsahuje</w:t>
      </w:r>
    </w:p>
    <w:p w14:paraId="6F727DC4" w14:textId="77777777" w:rsidR="00EF1DD4" w:rsidRDefault="00EF1DD4" w:rsidP="00EB6223">
      <w:pPr>
        <w:numPr>
          <w:ilvl w:val="0"/>
          <w:numId w:val="78"/>
        </w:numPr>
        <w:tabs>
          <w:tab w:val="clear" w:pos="567"/>
        </w:tabs>
        <w:ind w:left="450" w:hanging="450"/>
        <w:rPr>
          <w:lang w:val="sk-SK"/>
        </w:rPr>
      </w:pPr>
      <w:r>
        <w:rPr>
          <w:lang w:val="sk-SK"/>
        </w:rPr>
        <w:t xml:space="preserve">sklenenú </w:t>
      </w:r>
      <w:r w:rsidR="00FB6123" w:rsidRPr="008F0F7E">
        <w:rPr>
          <w:lang w:val="sk-SK"/>
        </w:rPr>
        <w:t xml:space="preserve">injekčnú liekovku </w:t>
      </w:r>
      <w:r>
        <w:rPr>
          <w:lang w:val="sk-SK"/>
        </w:rPr>
        <w:t>s práškom,</w:t>
      </w:r>
    </w:p>
    <w:p w14:paraId="6F727DC5" w14:textId="77777777" w:rsidR="00EF1DD4" w:rsidRDefault="00FB6123" w:rsidP="00EB6223">
      <w:pPr>
        <w:numPr>
          <w:ilvl w:val="0"/>
          <w:numId w:val="78"/>
        </w:numPr>
        <w:tabs>
          <w:tab w:val="clear" w:pos="567"/>
        </w:tabs>
        <w:ind w:left="450" w:hanging="450"/>
        <w:rPr>
          <w:lang w:val="sk-SK"/>
        </w:rPr>
      </w:pPr>
      <w:r w:rsidRPr="008F0F7E">
        <w:rPr>
          <w:lang w:val="sk-SK"/>
        </w:rPr>
        <w:t>naplnenú injekčnú striekačku</w:t>
      </w:r>
      <w:r w:rsidR="004B64EE">
        <w:rPr>
          <w:lang w:val="sk-SK"/>
        </w:rPr>
        <w:t xml:space="preserve"> s rozpúšťadlom</w:t>
      </w:r>
    </w:p>
    <w:p w14:paraId="6F727DC6" w14:textId="77777777" w:rsidR="00EF1DD4" w:rsidRDefault="00FB6123" w:rsidP="00EB6223">
      <w:pPr>
        <w:numPr>
          <w:ilvl w:val="0"/>
          <w:numId w:val="78"/>
        </w:numPr>
        <w:tabs>
          <w:tab w:val="clear" w:pos="567"/>
        </w:tabs>
        <w:ind w:left="450" w:hanging="450"/>
        <w:rPr>
          <w:lang w:val="sk-SK"/>
        </w:rPr>
      </w:pPr>
      <w:r w:rsidRPr="008F0F7E">
        <w:rPr>
          <w:lang w:val="sk-SK"/>
        </w:rPr>
        <w:t>samostatný piest</w:t>
      </w:r>
    </w:p>
    <w:p w14:paraId="6F727DC7" w14:textId="77777777" w:rsidR="00EF1DD4" w:rsidRPr="00EF1DD4" w:rsidRDefault="00FB6123" w:rsidP="00EB6223">
      <w:pPr>
        <w:numPr>
          <w:ilvl w:val="0"/>
          <w:numId w:val="78"/>
        </w:numPr>
        <w:tabs>
          <w:tab w:val="clear" w:pos="567"/>
        </w:tabs>
        <w:ind w:left="450" w:hanging="450"/>
        <w:rPr>
          <w:lang w:val="sk-SK"/>
        </w:rPr>
      </w:pPr>
      <w:r w:rsidRPr="008F0F7E">
        <w:rPr>
          <w:szCs w:val="22"/>
          <w:lang w:val="sk-SK"/>
        </w:rPr>
        <w:t xml:space="preserve">adaptér </w:t>
      </w:r>
      <w:r w:rsidR="003D119D">
        <w:rPr>
          <w:szCs w:val="22"/>
          <w:lang w:val="sk-SK"/>
        </w:rPr>
        <w:t xml:space="preserve">na </w:t>
      </w:r>
      <w:r w:rsidRPr="008F0F7E">
        <w:rPr>
          <w:szCs w:val="22"/>
          <w:lang w:val="sk-SK"/>
        </w:rPr>
        <w:t>injekčn</w:t>
      </w:r>
      <w:r w:rsidR="003D119D">
        <w:rPr>
          <w:szCs w:val="22"/>
          <w:lang w:val="sk-SK"/>
        </w:rPr>
        <w:t>ú</w:t>
      </w:r>
      <w:r w:rsidRPr="008F0F7E">
        <w:rPr>
          <w:szCs w:val="22"/>
          <w:lang w:val="sk-SK"/>
        </w:rPr>
        <w:t xml:space="preserve"> liekovk</w:t>
      </w:r>
      <w:r w:rsidR="003D119D">
        <w:rPr>
          <w:szCs w:val="22"/>
          <w:lang w:val="sk-SK"/>
        </w:rPr>
        <w:t>u</w:t>
      </w:r>
      <w:r w:rsidRPr="008F0F7E">
        <w:rPr>
          <w:szCs w:val="22"/>
          <w:lang w:val="sk-SK"/>
        </w:rPr>
        <w:t xml:space="preserve"> </w:t>
      </w:r>
    </w:p>
    <w:p w14:paraId="6F727DC8" w14:textId="77777777" w:rsidR="00FB6123" w:rsidRPr="008F0F7E" w:rsidRDefault="00EF1DD4" w:rsidP="00EB6223">
      <w:pPr>
        <w:numPr>
          <w:ilvl w:val="0"/>
          <w:numId w:val="78"/>
        </w:numPr>
        <w:tabs>
          <w:tab w:val="clear" w:pos="567"/>
        </w:tabs>
        <w:ind w:left="450" w:hanging="450"/>
        <w:rPr>
          <w:lang w:val="sk-SK"/>
        </w:rPr>
      </w:pPr>
      <w:r>
        <w:rPr>
          <w:szCs w:val="22"/>
          <w:lang w:val="sk-SK"/>
        </w:rPr>
        <w:t xml:space="preserve">súpravu na </w:t>
      </w:r>
      <w:r w:rsidR="00FB6123" w:rsidRPr="008F0F7E">
        <w:rPr>
          <w:lang w:val="sk-SK"/>
        </w:rPr>
        <w:t>venepunk</w:t>
      </w:r>
      <w:r>
        <w:rPr>
          <w:lang w:val="sk-SK"/>
        </w:rPr>
        <w:t>ciu</w:t>
      </w:r>
      <w:r w:rsidR="00FB6123" w:rsidRPr="008F0F7E">
        <w:rPr>
          <w:lang w:val="sk-SK"/>
        </w:rPr>
        <w:t xml:space="preserve"> (na podanie injekcie do žily</w:t>
      </w:r>
      <w:r w:rsidR="00FB6123" w:rsidRPr="008F0F7E">
        <w:rPr>
          <w:szCs w:val="24"/>
          <w:lang w:val="sk-SK"/>
        </w:rPr>
        <w:t>).</w:t>
      </w:r>
    </w:p>
    <w:p w14:paraId="6F727DC9" w14:textId="77777777" w:rsidR="00EF1DD4" w:rsidRDefault="00EF1DD4" w:rsidP="00EB6223">
      <w:pPr>
        <w:pStyle w:val="Smalltext120"/>
        <w:keepNext/>
        <w:tabs>
          <w:tab w:val="left" w:pos="567"/>
        </w:tabs>
        <w:rPr>
          <w:sz w:val="22"/>
          <w:szCs w:val="22"/>
          <w:u w:val="single"/>
          <w:lang w:val="sk-SK"/>
        </w:rPr>
      </w:pPr>
    </w:p>
    <w:p w14:paraId="6F727DCA" w14:textId="77777777" w:rsidR="00EF1DD4" w:rsidRPr="00A041DF" w:rsidRDefault="00EF1DD4" w:rsidP="00EB6223">
      <w:pPr>
        <w:pStyle w:val="Smalltext120"/>
        <w:keepNext/>
        <w:tabs>
          <w:tab w:val="left" w:pos="567"/>
        </w:tabs>
        <w:rPr>
          <w:sz w:val="22"/>
          <w:szCs w:val="22"/>
          <w:u w:val="single"/>
          <w:lang w:val="sk-SK"/>
        </w:rPr>
      </w:pPr>
      <w:r>
        <w:rPr>
          <w:sz w:val="22"/>
          <w:szCs w:val="22"/>
          <w:u w:val="single"/>
          <w:lang w:val="sk-SK"/>
        </w:rPr>
        <w:t xml:space="preserve">Kovaltry je dostupný vo veľkostiach </w:t>
      </w:r>
      <w:r w:rsidRPr="00A041DF">
        <w:rPr>
          <w:sz w:val="22"/>
          <w:szCs w:val="22"/>
          <w:u w:val="single"/>
          <w:lang w:val="sk-SK"/>
        </w:rPr>
        <w:t>balenia</w:t>
      </w:r>
      <w:r>
        <w:rPr>
          <w:sz w:val="22"/>
          <w:szCs w:val="22"/>
          <w:u w:val="single"/>
          <w:lang w:val="sk-SK"/>
        </w:rPr>
        <w:t>:</w:t>
      </w:r>
    </w:p>
    <w:p w14:paraId="6F727DCB" w14:textId="77777777" w:rsidR="00EF1DD4" w:rsidRPr="00A041DF" w:rsidRDefault="00EF1DD4" w:rsidP="00EB6223">
      <w:pPr>
        <w:pStyle w:val="Smalltext120"/>
        <w:keepNext/>
        <w:numPr>
          <w:ilvl w:val="0"/>
          <w:numId w:val="75"/>
        </w:numPr>
        <w:ind w:left="1287" w:hanging="1287"/>
        <w:rPr>
          <w:sz w:val="22"/>
          <w:szCs w:val="22"/>
          <w:lang w:val="sk-SK"/>
        </w:rPr>
      </w:pPr>
      <w:r w:rsidRPr="00A041DF">
        <w:rPr>
          <w:sz w:val="22"/>
          <w:szCs w:val="22"/>
          <w:lang w:val="sk-SK"/>
        </w:rPr>
        <w:t>1 samostatné balenie</w:t>
      </w:r>
    </w:p>
    <w:p w14:paraId="6F727DCC" w14:textId="77777777" w:rsidR="00EF1DD4" w:rsidRPr="00A041DF" w:rsidRDefault="00EF1DD4" w:rsidP="00EB6223">
      <w:pPr>
        <w:pStyle w:val="Smalltext120"/>
        <w:keepNext/>
        <w:numPr>
          <w:ilvl w:val="0"/>
          <w:numId w:val="75"/>
        </w:numPr>
        <w:ind w:left="1287" w:hanging="1287"/>
        <w:rPr>
          <w:rFonts w:ascii="Calibri" w:hAnsi="Calibri" w:cs="Calibri"/>
          <w:color w:val="1F497D"/>
          <w:sz w:val="22"/>
          <w:szCs w:val="22"/>
          <w:lang w:val="sk-SK"/>
        </w:rPr>
      </w:pPr>
      <w:r w:rsidRPr="00A041DF">
        <w:rPr>
          <w:sz w:val="22"/>
          <w:szCs w:val="22"/>
          <w:lang w:val="sk-SK"/>
        </w:rPr>
        <w:t xml:space="preserve">1 </w:t>
      </w:r>
      <w:r>
        <w:rPr>
          <w:sz w:val="22"/>
          <w:szCs w:val="22"/>
          <w:lang w:val="sk-SK"/>
        </w:rPr>
        <w:t>multibalenie</w:t>
      </w:r>
      <w:r w:rsidRPr="00A041DF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s</w:t>
      </w:r>
      <w:r w:rsidRPr="00A041DF">
        <w:rPr>
          <w:sz w:val="22"/>
          <w:szCs w:val="22"/>
          <w:lang w:val="sk-SK"/>
        </w:rPr>
        <w:t xml:space="preserve"> 30 </w:t>
      </w:r>
      <w:r>
        <w:rPr>
          <w:sz w:val="22"/>
          <w:szCs w:val="22"/>
          <w:lang w:val="sk-SK"/>
        </w:rPr>
        <w:t>samostatnými baleniami</w:t>
      </w:r>
    </w:p>
    <w:p w14:paraId="6F727DCD" w14:textId="77777777" w:rsidR="00EF1DD4" w:rsidRPr="00A041DF" w:rsidRDefault="00EF1DD4" w:rsidP="00EB6223">
      <w:pPr>
        <w:pStyle w:val="Smalltext120"/>
        <w:rPr>
          <w:color w:val="000000"/>
          <w:sz w:val="22"/>
          <w:szCs w:val="22"/>
          <w:lang w:val="sk-SK"/>
        </w:rPr>
      </w:pPr>
      <w:r w:rsidRPr="00A041DF">
        <w:rPr>
          <w:color w:val="000000"/>
          <w:sz w:val="22"/>
          <w:szCs w:val="22"/>
          <w:lang w:val="sk-SK"/>
        </w:rPr>
        <w:t>Na trh nemusia byť uvedené všetky veľkosti balenia.</w:t>
      </w:r>
    </w:p>
    <w:p w14:paraId="6F727DCE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CF" w14:textId="77777777" w:rsidR="009A3DBC" w:rsidRPr="008F0F7E" w:rsidRDefault="009A3DBC" w:rsidP="00EB6223">
      <w:pPr>
        <w:keepNext/>
        <w:keepLines/>
        <w:tabs>
          <w:tab w:val="clear" w:pos="567"/>
        </w:tabs>
        <w:rPr>
          <w:b/>
          <w:lang w:val="sk-SK"/>
        </w:rPr>
      </w:pPr>
      <w:r w:rsidRPr="008F0F7E">
        <w:rPr>
          <w:b/>
          <w:lang w:val="sk-SK"/>
        </w:rPr>
        <w:t>Držiteľ rozhodnutia o registrácii</w:t>
      </w:r>
    </w:p>
    <w:p w14:paraId="6F727DD0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Bayer AG</w:t>
      </w:r>
    </w:p>
    <w:p w14:paraId="6F727DD1" w14:textId="77777777" w:rsidR="008B6631" w:rsidRPr="00235DB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235DB3">
        <w:rPr>
          <w:szCs w:val="22"/>
          <w:lang w:val="de-DE"/>
        </w:rPr>
        <w:t>51368 Leverkusen</w:t>
      </w:r>
    </w:p>
    <w:p w14:paraId="6F727DD2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Nemecko</w:t>
      </w:r>
    </w:p>
    <w:p w14:paraId="6F727DD3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D4" w14:textId="77777777" w:rsidR="009A3DBC" w:rsidRPr="008F0F7E" w:rsidRDefault="009A3DBC" w:rsidP="00EB6223">
      <w:pPr>
        <w:keepNext/>
        <w:tabs>
          <w:tab w:val="clear" w:pos="567"/>
        </w:tabs>
        <w:rPr>
          <w:b/>
          <w:lang w:val="sk-SK"/>
        </w:rPr>
      </w:pPr>
      <w:r w:rsidRPr="008F0F7E">
        <w:rPr>
          <w:b/>
          <w:lang w:val="sk-SK"/>
        </w:rPr>
        <w:t>Výrobca</w:t>
      </w:r>
    </w:p>
    <w:p w14:paraId="6F727DD5" w14:textId="77777777" w:rsidR="008B6631" w:rsidRPr="001F6E8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1F6E83">
        <w:rPr>
          <w:szCs w:val="22"/>
          <w:lang w:val="de-DE"/>
        </w:rPr>
        <w:t>Bayer AG</w:t>
      </w:r>
    </w:p>
    <w:p w14:paraId="6F727DD6" w14:textId="77777777" w:rsidR="008B6631" w:rsidRPr="001F6E83" w:rsidRDefault="008B6631" w:rsidP="00EB6223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de-DE"/>
        </w:rPr>
      </w:pPr>
      <w:r w:rsidRPr="001F6E83">
        <w:rPr>
          <w:szCs w:val="22"/>
          <w:lang w:val="de-DE"/>
        </w:rPr>
        <w:t>Kaiser-Wilhelm-Allee</w:t>
      </w:r>
    </w:p>
    <w:p w14:paraId="6F727DD7" w14:textId="77777777" w:rsidR="009A3DBC" w:rsidRPr="008F0F7E" w:rsidRDefault="009A3DBC" w:rsidP="00EB6223">
      <w:pPr>
        <w:keepNext/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  <w:r w:rsidRPr="008F0F7E">
        <w:rPr>
          <w:szCs w:val="24"/>
          <w:lang w:val="sk-SK"/>
        </w:rPr>
        <w:t>51368 Leverkusen</w:t>
      </w:r>
    </w:p>
    <w:p w14:paraId="6F727DD8" w14:textId="77777777" w:rsidR="009A3DBC" w:rsidRPr="008F0F7E" w:rsidRDefault="009A3DBC" w:rsidP="00EB6223">
      <w:pPr>
        <w:keepNext/>
        <w:keepLines/>
        <w:tabs>
          <w:tab w:val="clear" w:pos="567"/>
        </w:tabs>
        <w:autoSpaceDE w:val="0"/>
        <w:autoSpaceDN w:val="0"/>
        <w:adjustRightInd w:val="0"/>
        <w:rPr>
          <w:szCs w:val="24"/>
          <w:lang w:val="sk-SK"/>
        </w:rPr>
      </w:pPr>
      <w:r w:rsidRPr="008F0F7E">
        <w:rPr>
          <w:szCs w:val="24"/>
          <w:lang w:val="sk-SK"/>
        </w:rPr>
        <w:t>Nemecko</w:t>
      </w:r>
    </w:p>
    <w:p w14:paraId="6F727DD9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03453B14" w14:textId="45C961A8" w:rsidR="005C1958" w:rsidRPr="001542E9" w:rsidRDefault="005C1958" w:rsidP="005C1958">
      <w:pPr>
        <w:tabs>
          <w:tab w:val="clear" w:pos="567"/>
        </w:tabs>
        <w:rPr>
          <w:ins w:id="26" w:author="Author"/>
          <w:highlight w:val="lightGray"/>
          <w:lang w:val="sk-SK"/>
          <w:rPrChange w:id="27" w:author="Author">
            <w:rPr>
              <w:ins w:id="28" w:author="Author"/>
              <w:lang w:val="sk-SK"/>
            </w:rPr>
          </w:rPrChange>
        </w:rPr>
      </w:pPr>
      <w:ins w:id="29" w:author="Author">
        <w:r w:rsidRPr="001542E9">
          <w:rPr>
            <w:highlight w:val="lightGray"/>
            <w:lang w:val="sk-SK"/>
            <w:rPrChange w:id="30" w:author="Author">
              <w:rPr>
                <w:lang w:val="sk-SK"/>
              </w:rPr>
            </w:rPrChange>
          </w:rPr>
          <w:t>Bayer AG</w:t>
        </w:r>
      </w:ins>
    </w:p>
    <w:p w14:paraId="11F82CD5" w14:textId="3C590A36" w:rsidR="005C1958" w:rsidRPr="001542E9" w:rsidRDefault="005C1958" w:rsidP="005C1958">
      <w:pPr>
        <w:tabs>
          <w:tab w:val="clear" w:pos="567"/>
        </w:tabs>
        <w:rPr>
          <w:ins w:id="31" w:author="Author"/>
          <w:highlight w:val="lightGray"/>
          <w:lang w:val="sk-SK"/>
          <w:rPrChange w:id="32" w:author="Author">
            <w:rPr>
              <w:ins w:id="33" w:author="Author"/>
              <w:lang w:val="sk-SK"/>
            </w:rPr>
          </w:rPrChange>
        </w:rPr>
      </w:pPr>
      <w:ins w:id="34" w:author="Author">
        <w:r w:rsidRPr="001542E9">
          <w:rPr>
            <w:highlight w:val="lightGray"/>
            <w:lang w:val="sk-SK"/>
            <w:rPrChange w:id="35" w:author="Author">
              <w:rPr>
                <w:lang w:val="sk-SK"/>
              </w:rPr>
            </w:rPrChange>
          </w:rPr>
          <w:t>Müllerstraße 178</w:t>
        </w:r>
      </w:ins>
    </w:p>
    <w:p w14:paraId="78DCB48E" w14:textId="0FF2D872" w:rsidR="005C1958" w:rsidRPr="001542E9" w:rsidRDefault="005C1958" w:rsidP="005C1958">
      <w:pPr>
        <w:tabs>
          <w:tab w:val="clear" w:pos="567"/>
        </w:tabs>
        <w:rPr>
          <w:ins w:id="36" w:author="Author"/>
          <w:highlight w:val="lightGray"/>
          <w:lang w:val="sk-SK"/>
          <w:rPrChange w:id="37" w:author="Author">
            <w:rPr>
              <w:ins w:id="38" w:author="Author"/>
              <w:lang w:val="sk-SK"/>
            </w:rPr>
          </w:rPrChange>
        </w:rPr>
      </w:pPr>
      <w:ins w:id="39" w:author="Author">
        <w:r w:rsidRPr="001542E9">
          <w:rPr>
            <w:highlight w:val="lightGray"/>
            <w:lang w:val="sk-SK"/>
            <w:rPrChange w:id="40" w:author="Author">
              <w:rPr>
                <w:lang w:val="sk-SK"/>
              </w:rPr>
            </w:rPrChange>
          </w:rPr>
          <w:t>13353 Berlín</w:t>
        </w:r>
      </w:ins>
    </w:p>
    <w:p w14:paraId="46079FE0" w14:textId="77777777" w:rsidR="005C1958" w:rsidRPr="005C1958" w:rsidRDefault="005C1958" w:rsidP="005C1958">
      <w:pPr>
        <w:tabs>
          <w:tab w:val="clear" w:pos="567"/>
        </w:tabs>
        <w:rPr>
          <w:ins w:id="41" w:author="Author"/>
          <w:lang w:val="sk-SK"/>
        </w:rPr>
      </w:pPr>
      <w:ins w:id="42" w:author="Author">
        <w:r w:rsidRPr="001542E9">
          <w:rPr>
            <w:highlight w:val="lightGray"/>
            <w:lang w:val="sk-SK"/>
            <w:rPrChange w:id="43" w:author="Author">
              <w:rPr>
                <w:lang w:val="sk-SK"/>
              </w:rPr>
            </w:rPrChange>
          </w:rPr>
          <w:t>Nemecko</w:t>
        </w:r>
      </w:ins>
    </w:p>
    <w:p w14:paraId="6F727DDA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DDB" w14:textId="77777777" w:rsidR="009A3DBC" w:rsidRPr="008F0F7E" w:rsidRDefault="009A3DBC" w:rsidP="00EB6223">
      <w:pPr>
        <w:keepNext/>
        <w:keepLines/>
        <w:tabs>
          <w:tab w:val="clear" w:pos="567"/>
        </w:tabs>
        <w:rPr>
          <w:lang w:val="sk-SK"/>
        </w:rPr>
      </w:pPr>
      <w:r w:rsidRPr="008F0F7E">
        <w:rPr>
          <w:lang w:val="sk-SK"/>
        </w:rPr>
        <w:lastRenderedPageBreak/>
        <w:t>Ak potrebujete akúkoľvek informáciu o tomto lieku</w:t>
      </w:r>
      <w:r w:rsidRPr="008F0F7E">
        <w:rPr>
          <w:szCs w:val="24"/>
          <w:lang w:val="sk-SK"/>
        </w:rPr>
        <w:t>,</w:t>
      </w:r>
      <w:r w:rsidRPr="008F0F7E">
        <w:rPr>
          <w:lang w:val="sk-SK"/>
        </w:rPr>
        <w:t xml:space="preserve"> kontaktujte miestneho zástupcu držiteľa rozhodnutia o registrácii</w:t>
      </w:r>
      <w:r w:rsidRPr="008F0F7E">
        <w:rPr>
          <w:szCs w:val="24"/>
          <w:lang w:val="sk-SK"/>
        </w:rPr>
        <w:t>:</w:t>
      </w:r>
    </w:p>
    <w:p w14:paraId="6F727DDC" w14:textId="77777777" w:rsidR="00214244" w:rsidRPr="00206E77" w:rsidRDefault="00214244" w:rsidP="00EB6223">
      <w:pPr>
        <w:keepNext/>
        <w:keepLines/>
        <w:ind w:right="-2"/>
        <w:rPr>
          <w:szCs w:val="22"/>
          <w:lang w:val="de-DE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214244" w:rsidRPr="00C414E3" w14:paraId="6F727DE3" w14:textId="77777777" w:rsidTr="00092FC1">
        <w:trPr>
          <w:cantSplit/>
        </w:trPr>
        <w:tc>
          <w:tcPr>
            <w:tcW w:w="4678" w:type="dxa"/>
          </w:tcPr>
          <w:p w14:paraId="6F727DDD" w14:textId="77777777" w:rsidR="00214244" w:rsidRPr="00DA38CB" w:rsidRDefault="00214244" w:rsidP="00EB6223">
            <w:pPr>
              <w:keepNext/>
              <w:rPr>
                <w:b/>
                <w:szCs w:val="22"/>
                <w:lang w:val="fr-FR"/>
              </w:rPr>
            </w:pPr>
            <w:r w:rsidRPr="00DA38CB">
              <w:rPr>
                <w:b/>
                <w:szCs w:val="22"/>
                <w:lang w:val="fr-FR"/>
              </w:rPr>
              <w:t>België/Belgique/Belgien</w:t>
            </w:r>
          </w:p>
          <w:p w14:paraId="6F727DDE" w14:textId="77777777" w:rsidR="00214244" w:rsidRPr="00DA38CB" w:rsidRDefault="00214244" w:rsidP="00EB6223">
            <w:pPr>
              <w:keepNext/>
              <w:rPr>
                <w:szCs w:val="22"/>
                <w:lang w:val="fr-FR"/>
              </w:rPr>
            </w:pPr>
            <w:r w:rsidRPr="00DA38CB">
              <w:rPr>
                <w:szCs w:val="22"/>
                <w:lang w:val="fr-FR"/>
              </w:rPr>
              <w:t>Bayer SA-NV</w:t>
            </w:r>
          </w:p>
          <w:p w14:paraId="6F727DDF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Tél/Tel: +32-(0)2-535 63 11</w:t>
            </w:r>
          </w:p>
        </w:tc>
        <w:tc>
          <w:tcPr>
            <w:tcW w:w="4678" w:type="dxa"/>
          </w:tcPr>
          <w:p w14:paraId="6F727DE0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Lietuva</w:t>
            </w:r>
          </w:p>
          <w:p w14:paraId="6F727DE1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UAB Bayer</w:t>
            </w:r>
          </w:p>
          <w:p w14:paraId="6F727DE2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Tel. +37 05 23 36 868</w:t>
            </w:r>
          </w:p>
        </w:tc>
      </w:tr>
      <w:tr w:rsidR="00214244" w:rsidRPr="00B7292A" w14:paraId="6F727DEA" w14:textId="77777777" w:rsidTr="00092FC1">
        <w:trPr>
          <w:cantSplit/>
        </w:trPr>
        <w:tc>
          <w:tcPr>
            <w:tcW w:w="4678" w:type="dxa"/>
          </w:tcPr>
          <w:p w14:paraId="6F727DE4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България</w:t>
            </w:r>
          </w:p>
          <w:p w14:paraId="6F727DE5" w14:textId="77777777" w:rsidR="00214244" w:rsidRPr="00C414E3" w:rsidRDefault="00214244" w:rsidP="00EB6223">
            <w:pPr>
              <w:keepNext/>
              <w:autoSpaceDE w:val="0"/>
              <w:autoSpaceDN w:val="0"/>
              <w:adjustRightInd w:val="0"/>
              <w:rPr>
                <w:rFonts w:eastAsia="PMingLiU"/>
                <w:szCs w:val="22"/>
              </w:rPr>
            </w:pPr>
            <w:r w:rsidRPr="00C414E3">
              <w:rPr>
                <w:rFonts w:eastAsia="PMingLiU"/>
                <w:szCs w:val="22"/>
              </w:rPr>
              <w:t>Байер България ЕООД</w:t>
            </w:r>
          </w:p>
          <w:p w14:paraId="6F727DE6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rFonts w:eastAsia="PMingLiU"/>
                <w:szCs w:val="22"/>
              </w:rPr>
              <w:t xml:space="preserve">Tел.: </w:t>
            </w:r>
            <w:r w:rsidR="00D54A89">
              <w:rPr>
                <w:rFonts w:eastAsia="PMingLiU"/>
                <w:szCs w:val="22"/>
              </w:rPr>
              <w:t>+</w:t>
            </w:r>
            <w:r w:rsidRPr="00C414E3">
              <w:rPr>
                <w:rFonts w:eastAsia="PMingLiU"/>
                <w:szCs w:val="22"/>
              </w:rPr>
              <w:t>359</w:t>
            </w:r>
            <w:r w:rsidR="00D54A89">
              <w:rPr>
                <w:rFonts w:eastAsia="PMingLiU"/>
                <w:szCs w:val="22"/>
              </w:rPr>
              <w:t>-(</w:t>
            </w:r>
            <w:r w:rsidRPr="00C414E3">
              <w:rPr>
                <w:rFonts w:eastAsia="PMingLiU"/>
                <w:szCs w:val="22"/>
              </w:rPr>
              <w:t>0</w:t>
            </w:r>
            <w:r w:rsidR="00D54A89">
              <w:rPr>
                <w:rFonts w:eastAsia="PMingLiU"/>
                <w:szCs w:val="22"/>
              </w:rPr>
              <w:t>)</w:t>
            </w:r>
            <w:r w:rsidRPr="00C414E3">
              <w:rPr>
                <w:rFonts w:eastAsia="PMingLiU"/>
                <w:szCs w:val="22"/>
              </w:rPr>
              <w:t>2</w:t>
            </w:r>
            <w:r w:rsidR="00D54A89">
              <w:rPr>
                <w:rFonts w:eastAsia="PMingLiU"/>
                <w:szCs w:val="22"/>
              </w:rPr>
              <w:t>-424</w:t>
            </w:r>
            <w:r w:rsidRPr="00C414E3">
              <w:rPr>
                <w:rFonts w:eastAsia="PMingLiU"/>
                <w:szCs w:val="22"/>
              </w:rPr>
              <w:t xml:space="preserve"> </w:t>
            </w:r>
            <w:r w:rsidR="00D54A89">
              <w:rPr>
                <w:rFonts w:eastAsia="PMingLiU"/>
                <w:szCs w:val="22"/>
              </w:rPr>
              <w:t>72</w:t>
            </w:r>
            <w:r w:rsidRPr="00C414E3">
              <w:rPr>
                <w:rFonts w:eastAsia="PMingLiU"/>
                <w:szCs w:val="22"/>
              </w:rPr>
              <w:t xml:space="preserve"> </w:t>
            </w:r>
            <w:r w:rsidR="00D54A89">
              <w:rPr>
                <w:rFonts w:eastAsia="PMingLiU"/>
                <w:szCs w:val="22"/>
              </w:rPr>
              <w:t>80</w:t>
            </w:r>
          </w:p>
        </w:tc>
        <w:tc>
          <w:tcPr>
            <w:tcW w:w="4678" w:type="dxa"/>
          </w:tcPr>
          <w:p w14:paraId="6F727DE7" w14:textId="77777777" w:rsidR="00214244" w:rsidRPr="00206E77" w:rsidRDefault="00214244" w:rsidP="00EB6223">
            <w:pPr>
              <w:keepNext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Luxembourg/Luxemburg</w:t>
            </w:r>
          </w:p>
          <w:p w14:paraId="6F727DE8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SA-NV</w:t>
            </w:r>
          </w:p>
          <w:p w14:paraId="6F727DE9" w14:textId="77777777" w:rsidR="00214244" w:rsidRPr="00206E77" w:rsidRDefault="00214244" w:rsidP="00EB6223">
            <w:pPr>
              <w:keepNext/>
              <w:tabs>
                <w:tab w:val="left" w:pos="-720"/>
              </w:tabs>
              <w:suppressAutoHyphens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Tél/Tel: +32-(0)2-535 63 11</w:t>
            </w:r>
          </w:p>
        </w:tc>
      </w:tr>
      <w:tr w:rsidR="00214244" w:rsidRPr="003B4349" w14:paraId="6F727DF1" w14:textId="77777777" w:rsidTr="00092FC1">
        <w:trPr>
          <w:cantSplit/>
        </w:trPr>
        <w:tc>
          <w:tcPr>
            <w:tcW w:w="4678" w:type="dxa"/>
          </w:tcPr>
          <w:p w14:paraId="6F727DEB" w14:textId="77777777" w:rsidR="00214244" w:rsidRPr="00206E77" w:rsidRDefault="00214244" w:rsidP="00EB6223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Česká republika</w:t>
            </w:r>
          </w:p>
          <w:p w14:paraId="6F727DEC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s.r.o.</w:t>
            </w:r>
          </w:p>
          <w:p w14:paraId="6F727DED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 xml:space="preserve">Tel: +420 </w:t>
            </w:r>
            <w:r w:rsidRPr="00C414E3">
              <w:rPr>
                <w:szCs w:val="22"/>
                <w:lang w:eastAsia="de-DE"/>
              </w:rPr>
              <w:t>266 101 111</w:t>
            </w:r>
          </w:p>
        </w:tc>
        <w:tc>
          <w:tcPr>
            <w:tcW w:w="4678" w:type="dxa"/>
          </w:tcPr>
          <w:p w14:paraId="6F727DEE" w14:textId="77777777" w:rsidR="00214244" w:rsidRPr="00DA38CB" w:rsidRDefault="00214244" w:rsidP="00EB6223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Magyarország</w:t>
            </w:r>
          </w:p>
          <w:p w14:paraId="6F727DEF" w14:textId="77777777" w:rsidR="00214244" w:rsidRPr="00DA38CB" w:rsidRDefault="00214244" w:rsidP="00EB6223">
            <w:pPr>
              <w:keepNext/>
              <w:tabs>
                <w:tab w:val="left" w:pos="-720"/>
                <w:tab w:val="left" w:pos="2490"/>
              </w:tabs>
              <w:suppressAutoHyphen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Hungária KFT</w:t>
            </w:r>
          </w:p>
          <w:p w14:paraId="6F727DF0" w14:textId="77777777" w:rsidR="00214244" w:rsidRPr="00DA38CB" w:rsidRDefault="00214244" w:rsidP="00EB6223">
            <w:pPr>
              <w:keepNext/>
              <w:tabs>
                <w:tab w:val="left" w:pos="-720"/>
              </w:tabs>
              <w:suppressAutoHyphen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Tel:+36 14 87-41 00</w:t>
            </w:r>
          </w:p>
        </w:tc>
      </w:tr>
      <w:tr w:rsidR="00214244" w:rsidRPr="00C414E3" w14:paraId="6F727DF8" w14:textId="77777777" w:rsidTr="00092FC1">
        <w:trPr>
          <w:cantSplit/>
        </w:trPr>
        <w:tc>
          <w:tcPr>
            <w:tcW w:w="4678" w:type="dxa"/>
          </w:tcPr>
          <w:p w14:paraId="6F727DF2" w14:textId="77777777" w:rsidR="00214244" w:rsidRPr="00DA38CB" w:rsidRDefault="00214244" w:rsidP="00EB6223">
            <w:pPr>
              <w:keepNext/>
              <w:keepLines/>
              <w:tabs>
                <w:tab w:val="left" w:pos="0"/>
              </w:tabs>
              <w:rPr>
                <w:szCs w:val="22"/>
                <w:lang w:val="en-US"/>
              </w:rPr>
            </w:pPr>
            <w:r w:rsidRPr="00DA38CB">
              <w:rPr>
                <w:b/>
                <w:bCs/>
                <w:szCs w:val="22"/>
                <w:lang w:val="en-US"/>
              </w:rPr>
              <w:t>Danmark</w:t>
            </w:r>
          </w:p>
          <w:p w14:paraId="6F727DF3" w14:textId="77777777" w:rsidR="00214244" w:rsidRPr="00DA38CB" w:rsidRDefault="00214244" w:rsidP="00EB6223">
            <w:pPr>
              <w:keepNext/>
              <w:keepLines/>
              <w:tabs>
                <w:tab w:val="left" w:pos="0"/>
              </w:tabs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A/S</w:t>
            </w:r>
          </w:p>
          <w:p w14:paraId="6F727DF4" w14:textId="77777777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Tlf: +45 45 23 50 00</w:t>
            </w:r>
          </w:p>
        </w:tc>
        <w:tc>
          <w:tcPr>
            <w:tcW w:w="4678" w:type="dxa"/>
          </w:tcPr>
          <w:p w14:paraId="6F727DF5" w14:textId="77777777" w:rsidR="00214244" w:rsidRPr="00DA38CB" w:rsidRDefault="00214244" w:rsidP="00EB6223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Malta</w:t>
            </w:r>
          </w:p>
          <w:p w14:paraId="6F727DF6" w14:textId="77777777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Alfred Gera and Sons Ltd.</w:t>
            </w:r>
          </w:p>
          <w:p w14:paraId="6F727DF7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+35 621 44 62 05</w:t>
            </w:r>
          </w:p>
        </w:tc>
      </w:tr>
      <w:tr w:rsidR="00214244" w:rsidRPr="00B7292A" w14:paraId="6F727DFF" w14:textId="77777777" w:rsidTr="00092FC1">
        <w:trPr>
          <w:cantSplit/>
        </w:trPr>
        <w:tc>
          <w:tcPr>
            <w:tcW w:w="4678" w:type="dxa"/>
          </w:tcPr>
          <w:p w14:paraId="6F727DF9" w14:textId="77777777" w:rsidR="00214244" w:rsidRPr="00206E77" w:rsidRDefault="00214244" w:rsidP="00EB6223">
            <w:pPr>
              <w:keepNext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Deutschland</w:t>
            </w:r>
          </w:p>
          <w:p w14:paraId="6F727DFA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Vital GmbH</w:t>
            </w:r>
          </w:p>
          <w:p w14:paraId="6F727DFB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Tel: +49 (0)214-30 513 48</w:t>
            </w:r>
          </w:p>
        </w:tc>
        <w:tc>
          <w:tcPr>
            <w:tcW w:w="4678" w:type="dxa"/>
          </w:tcPr>
          <w:p w14:paraId="6F727DFC" w14:textId="77777777" w:rsidR="00214244" w:rsidRPr="00206E77" w:rsidRDefault="00214244" w:rsidP="00EB6223">
            <w:pPr>
              <w:keepNext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Nederland</w:t>
            </w:r>
          </w:p>
          <w:p w14:paraId="6F727DFD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B.V.</w:t>
            </w:r>
          </w:p>
          <w:p w14:paraId="6F727DFE" w14:textId="21D095CF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 xml:space="preserve">Tel: </w:t>
            </w:r>
            <w:ins w:id="44" w:author="Author">
              <w:r w:rsidR="0070496D" w:rsidRPr="00C71F7F">
                <w:rPr>
                  <w:color w:val="FF0000"/>
                  <w:lang w:val="en-US"/>
                </w:rPr>
                <w:t>+31-</w:t>
              </w:r>
              <w:r w:rsidR="00305FD4">
                <w:rPr>
                  <w:szCs w:val="22"/>
                  <w:lang w:val="de-DE"/>
                </w:rPr>
                <w:t>(0)</w:t>
              </w:r>
              <w:r w:rsidR="0070496D" w:rsidRPr="00C71F7F">
                <w:rPr>
                  <w:color w:val="FF0000"/>
                  <w:lang w:val="en-US"/>
                </w:rPr>
                <w:t>23-799 1000</w:t>
              </w:r>
            </w:ins>
            <w:del w:id="45" w:author="Author">
              <w:r w:rsidRPr="00206E77" w:rsidDel="0070496D">
                <w:rPr>
                  <w:szCs w:val="22"/>
                  <w:lang w:val="de-DE"/>
                </w:rPr>
                <w:delText>+31-(0)297-28 06 66</w:delText>
              </w:r>
            </w:del>
          </w:p>
        </w:tc>
      </w:tr>
      <w:tr w:rsidR="00214244" w:rsidRPr="00C414E3" w14:paraId="6F727E06" w14:textId="77777777" w:rsidTr="00092FC1">
        <w:trPr>
          <w:cantSplit/>
        </w:trPr>
        <w:tc>
          <w:tcPr>
            <w:tcW w:w="4678" w:type="dxa"/>
          </w:tcPr>
          <w:p w14:paraId="6F727E00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Eesti</w:t>
            </w:r>
          </w:p>
          <w:p w14:paraId="6F727E01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OÜ</w:t>
            </w:r>
          </w:p>
          <w:p w14:paraId="6F727E02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+372 655 8565</w:t>
            </w:r>
          </w:p>
        </w:tc>
        <w:tc>
          <w:tcPr>
            <w:tcW w:w="4678" w:type="dxa"/>
          </w:tcPr>
          <w:p w14:paraId="6F727E03" w14:textId="77777777" w:rsidR="00214244" w:rsidRPr="00C414E3" w:rsidRDefault="00214244" w:rsidP="00EB6223">
            <w:pPr>
              <w:keepNext/>
              <w:rPr>
                <w:b/>
                <w:snapToGrid w:val="0"/>
                <w:szCs w:val="22"/>
                <w:lang w:eastAsia="de-DE"/>
              </w:rPr>
            </w:pPr>
            <w:r w:rsidRPr="00C414E3">
              <w:rPr>
                <w:b/>
                <w:snapToGrid w:val="0"/>
                <w:szCs w:val="22"/>
                <w:lang w:eastAsia="de-DE"/>
              </w:rPr>
              <w:t>Norge</w:t>
            </w:r>
          </w:p>
          <w:p w14:paraId="6F727E04" w14:textId="77777777" w:rsidR="00214244" w:rsidRPr="00C414E3" w:rsidRDefault="00214244" w:rsidP="00EB6223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snapToGrid w:val="0"/>
                <w:szCs w:val="22"/>
                <w:lang w:eastAsia="de-DE"/>
              </w:rPr>
              <w:t>Bayer AS</w:t>
            </w:r>
          </w:p>
          <w:p w14:paraId="6F727E05" w14:textId="77777777" w:rsidR="00214244" w:rsidRPr="00C414E3" w:rsidRDefault="00214244" w:rsidP="00EB6223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snapToGrid w:val="0"/>
                <w:szCs w:val="22"/>
                <w:lang w:eastAsia="de-DE"/>
              </w:rPr>
              <w:t xml:space="preserve">Tlf: +47 </w:t>
            </w:r>
            <w:r w:rsidRPr="00C414E3">
              <w:rPr>
                <w:szCs w:val="22"/>
              </w:rPr>
              <w:t>23 13 05 00</w:t>
            </w:r>
          </w:p>
        </w:tc>
      </w:tr>
      <w:tr w:rsidR="00214244" w:rsidRPr="00C414E3" w14:paraId="6F727E0D" w14:textId="77777777" w:rsidTr="00092FC1">
        <w:trPr>
          <w:cantSplit/>
        </w:trPr>
        <w:tc>
          <w:tcPr>
            <w:tcW w:w="4678" w:type="dxa"/>
          </w:tcPr>
          <w:p w14:paraId="6F727E07" w14:textId="77777777" w:rsidR="00214244" w:rsidRPr="00DA38CB" w:rsidRDefault="00214244" w:rsidP="00EB6223">
            <w:pPr>
              <w:keepNext/>
              <w:rPr>
                <w:b/>
                <w:szCs w:val="22"/>
                <w:lang w:val="el-GR"/>
              </w:rPr>
            </w:pPr>
            <w:r w:rsidRPr="00DA38CB">
              <w:rPr>
                <w:b/>
                <w:szCs w:val="22"/>
                <w:lang w:val="el-GR"/>
              </w:rPr>
              <w:t>Ελλάδα</w:t>
            </w:r>
          </w:p>
          <w:p w14:paraId="6F727E08" w14:textId="77777777" w:rsidR="00214244" w:rsidRPr="00DA38CB" w:rsidRDefault="00214244" w:rsidP="00EB6223">
            <w:pPr>
              <w:keepNext/>
              <w:rPr>
                <w:szCs w:val="22"/>
                <w:lang w:val="el-GR"/>
              </w:rPr>
            </w:pPr>
            <w:r w:rsidRPr="00C414E3">
              <w:rPr>
                <w:szCs w:val="22"/>
              </w:rPr>
              <w:t>Bayer</w:t>
            </w:r>
            <w:r w:rsidRPr="00DA38CB">
              <w:rPr>
                <w:szCs w:val="22"/>
                <w:lang w:val="el-GR"/>
              </w:rPr>
              <w:t xml:space="preserve"> Ελλάς ΑΒΕΕ</w:t>
            </w:r>
          </w:p>
          <w:p w14:paraId="6F727E09" w14:textId="77777777" w:rsidR="00214244" w:rsidRPr="00DA38CB" w:rsidRDefault="00214244" w:rsidP="00EB6223">
            <w:pPr>
              <w:keepNext/>
              <w:rPr>
                <w:szCs w:val="22"/>
                <w:lang w:val="el-GR"/>
              </w:rPr>
            </w:pPr>
            <w:r w:rsidRPr="00DA38CB">
              <w:rPr>
                <w:szCs w:val="22"/>
                <w:lang w:val="el-GR"/>
              </w:rPr>
              <w:t>Τηλ:</w:t>
            </w:r>
            <w:r w:rsidRPr="00DA38CB" w:rsidDel="001A2D29">
              <w:rPr>
                <w:szCs w:val="22"/>
                <w:lang w:val="el-GR"/>
              </w:rPr>
              <w:t xml:space="preserve"> </w:t>
            </w:r>
            <w:r w:rsidRPr="00DA38CB">
              <w:rPr>
                <w:szCs w:val="22"/>
                <w:lang w:val="el-GR"/>
              </w:rPr>
              <w:t>+30-210-61 87 500</w:t>
            </w:r>
          </w:p>
        </w:tc>
        <w:tc>
          <w:tcPr>
            <w:tcW w:w="4678" w:type="dxa"/>
          </w:tcPr>
          <w:p w14:paraId="6F727E0A" w14:textId="77777777" w:rsidR="00214244" w:rsidRPr="00206E77" w:rsidRDefault="00214244" w:rsidP="00EB6223">
            <w:pPr>
              <w:keepNext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Österreich</w:t>
            </w:r>
          </w:p>
          <w:p w14:paraId="6F727E0B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Austria Ges.m.b.H.</w:t>
            </w:r>
          </w:p>
          <w:p w14:paraId="6F727E0C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+43-(0)1-711 46-0</w:t>
            </w:r>
          </w:p>
        </w:tc>
      </w:tr>
      <w:tr w:rsidR="00214244" w:rsidRPr="00C414E3" w14:paraId="6F727E14" w14:textId="77777777" w:rsidTr="00092FC1">
        <w:trPr>
          <w:cantSplit/>
        </w:trPr>
        <w:tc>
          <w:tcPr>
            <w:tcW w:w="4678" w:type="dxa"/>
          </w:tcPr>
          <w:p w14:paraId="6F727E0E" w14:textId="77777777" w:rsidR="00214244" w:rsidRPr="00E42CC4" w:rsidRDefault="00214244" w:rsidP="00EB6223">
            <w:pPr>
              <w:keepNext/>
              <w:rPr>
                <w:b/>
                <w:szCs w:val="22"/>
                <w:lang w:val="es-ES"/>
              </w:rPr>
            </w:pPr>
            <w:r w:rsidRPr="00E42CC4">
              <w:rPr>
                <w:b/>
                <w:szCs w:val="22"/>
                <w:lang w:val="es-ES"/>
              </w:rPr>
              <w:t>España</w:t>
            </w:r>
          </w:p>
          <w:p w14:paraId="6F727E0F" w14:textId="77777777" w:rsidR="00214244" w:rsidRPr="00E42CC4" w:rsidRDefault="00214244" w:rsidP="00EB6223">
            <w:pPr>
              <w:keepNext/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 w:rsidRPr="00E42CC4">
              <w:rPr>
                <w:rFonts w:eastAsia="Batang"/>
                <w:szCs w:val="22"/>
                <w:lang w:val="es-ES" w:eastAsia="ko-KR"/>
              </w:rPr>
              <w:t>Bayer Hispania S.L.</w:t>
            </w:r>
          </w:p>
          <w:p w14:paraId="6F727E10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+34-93-495 65 00</w:t>
            </w:r>
          </w:p>
        </w:tc>
        <w:tc>
          <w:tcPr>
            <w:tcW w:w="4678" w:type="dxa"/>
          </w:tcPr>
          <w:p w14:paraId="6F727E11" w14:textId="77777777" w:rsidR="00214244" w:rsidRPr="00DA38CB" w:rsidRDefault="00214244" w:rsidP="00EB6223">
            <w:pPr>
              <w:keepNext/>
              <w:rPr>
                <w:b/>
                <w:szCs w:val="22"/>
                <w:lang w:val="pl-PL"/>
              </w:rPr>
            </w:pPr>
            <w:r w:rsidRPr="00DA38CB">
              <w:rPr>
                <w:b/>
                <w:szCs w:val="22"/>
                <w:lang w:val="pl-PL"/>
              </w:rPr>
              <w:t>Polska</w:t>
            </w:r>
          </w:p>
          <w:p w14:paraId="6F727E12" w14:textId="77777777" w:rsidR="00214244" w:rsidRPr="00DA38CB" w:rsidRDefault="00214244" w:rsidP="00EB6223">
            <w:pPr>
              <w:keepNext/>
              <w:rPr>
                <w:szCs w:val="22"/>
                <w:lang w:val="pl-PL"/>
              </w:rPr>
            </w:pPr>
            <w:r w:rsidRPr="00DA38CB">
              <w:rPr>
                <w:szCs w:val="22"/>
                <w:lang w:val="pl-PL"/>
              </w:rPr>
              <w:t>Bayer Sp. z o.o.</w:t>
            </w:r>
          </w:p>
          <w:p w14:paraId="6F727E13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+48 22 572 35 00</w:t>
            </w:r>
          </w:p>
        </w:tc>
      </w:tr>
      <w:tr w:rsidR="00214244" w:rsidRPr="00B7292A" w14:paraId="6F727E1B" w14:textId="77777777" w:rsidTr="00092FC1">
        <w:trPr>
          <w:cantSplit/>
        </w:trPr>
        <w:tc>
          <w:tcPr>
            <w:tcW w:w="4678" w:type="dxa"/>
          </w:tcPr>
          <w:p w14:paraId="6F727E15" w14:textId="77777777" w:rsidR="00214244" w:rsidRPr="00DA38CB" w:rsidRDefault="00214244" w:rsidP="00EB6223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rPr>
                <w:b/>
                <w:bCs/>
                <w:szCs w:val="22"/>
                <w:lang w:val="en-US"/>
              </w:rPr>
            </w:pPr>
            <w:r w:rsidRPr="00DA38CB">
              <w:rPr>
                <w:b/>
                <w:bCs/>
                <w:szCs w:val="22"/>
                <w:lang w:val="en-US"/>
              </w:rPr>
              <w:t>France</w:t>
            </w:r>
          </w:p>
          <w:p w14:paraId="6F727E16" w14:textId="77777777" w:rsidR="00214244" w:rsidRPr="00DA38CB" w:rsidRDefault="00214244" w:rsidP="00EB6223">
            <w:pPr>
              <w:keepNext/>
              <w:keepLine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HealthCare</w:t>
            </w:r>
          </w:p>
          <w:p w14:paraId="6F727E17" w14:textId="77777777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Tél (N° vert): +33-(0)800 87 54 54</w:t>
            </w:r>
          </w:p>
        </w:tc>
        <w:tc>
          <w:tcPr>
            <w:tcW w:w="4678" w:type="dxa"/>
          </w:tcPr>
          <w:p w14:paraId="6F727E18" w14:textId="77777777" w:rsidR="00214244" w:rsidRPr="00B7292A" w:rsidRDefault="00214244" w:rsidP="00EB6223">
            <w:pPr>
              <w:keepNext/>
              <w:rPr>
                <w:b/>
                <w:szCs w:val="22"/>
                <w:lang w:val="es-ES"/>
              </w:rPr>
            </w:pPr>
            <w:r w:rsidRPr="00B7292A">
              <w:rPr>
                <w:b/>
                <w:szCs w:val="22"/>
                <w:lang w:val="es-ES"/>
              </w:rPr>
              <w:t>Portugal</w:t>
            </w:r>
          </w:p>
          <w:p w14:paraId="6F727E19" w14:textId="77777777" w:rsidR="00214244" w:rsidRPr="00B7292A" w:rsidRDefault="00214244" w:rsidP="00EB6223">
            <w:pPr>
              <w:keepNext/>
              <w:rPr>
                <w:szCs w:val="22"/>
                <w:lang w:val="es-ES"/>
              </w:rPr>
            </w:pPr>
            <w:r w:rsidRPr="00B7292A">
              <w:rPr>
                <w:szCs w:val="22"/>
                <w:lang w:val="es-ES"/>
              </w:rPr>
              <w:t>Bayer Portugal, Lda.</w:t>
            </w:r>
          </w:p>
          <w:p w14:paraId="6F727E1A" w14:textId="77777777" w:rsidR="00214244" w:rsidRPr="00B7292A" w:rsidRDefault="00214244" w:rsidP="00EB6223">
            <w:pPr>
              <w:keepNext/>
              <w:rPr>
                <w:szCs w:val="22"/>
                <w:lang w:val="es-ES"/>
              </w:rPr>
            </w:pPr>
            <w:r w:rsidRPr="00B7292A">
              <w:rPr>
                <w:szCs w:val="22"/>
                <w:lang w:val="es-ES"/>
              </w:rPr>
              <w:t>Tel: +351 21 416 42 00</w:t>
            </w:r>
          </w:p>
        </w:tc>
      </w:tr>
      <w:tr w:rsidR="00214244" w:rsidRPr="003B4349" w14:paraId="6F727E22" w14:textId="77777777" w:rsidTr="00092FC1">
        <w:trPr>
          <w:cantSplit/>
        </w:trPr>
        <w:tc>
          <w:tcPr>
            <w:tcW w:w="4678" w:type="dxa"/>
          </w:tcPr>
          <w:p w14:paraId="6F727E1C" w14:textId="77777777" w:rsidR="00214244" w:rsidRPr="00206E77" w:rsidRDefault="00214244" w:rsidP="00EB6223">
            <w:pPr>
              <w:keepNext/>
              <w:rPr>
                <w:b/>
                <w:bCs/>
                <w:szCs w:val="22"/>
                <w:lang w:val="de-DE" w:eastAsia="de-DE"/>
              </w:rPr>
            </w:pPr>
            <w:r w:rsidRPr="00206E77">
              <w:rPr>
                <w:b/>
                <w:bCs/>
                <w:szCs w:val="22"/>
                <w:lang w:val="de-DE" w:eastAsia="de-DE"/>
              </w:rPr>
              <w:t>Hrvatska</w:t>
            </w:r>
          </w:p>
          <w:p w14:paraId="6F727E1D" w14:textId="77777777" w:rsidR="00214244" w:rsidRPr="00206E77" w:rsidRDefault="00214244" w:rsidP="00EB6223">
            <w:pPr>
              <w:keepNext/>
              <w:rPr>
                <w:szCs w:val="22"/>
                <w:lang w:val="de-DE" w:eastAsia="de-DE"/>
              </w:rPr>
            </w:pPr>
            <w:r w:rsidRPr="00206E77">
              <w:rPr>
                <w:szCs w:val="22"/>
                <w:lang w:val="de-DE" w:eastAsia="de-DE"/>
              </w:rPr>
              <w:t>Bayer d.o.o.</w:t>
            </w:r>
          </w:p>
          <w:p w14:paraId="6F727E1E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  <w:lang w:eastAsia="de-DE"/>
              </w:rPr>
              <w:t>Tel: +385-(0)1-6599 900</w:t>
            </w:r>
          </w:p>
        </w:tc>
        <w:tc>
          <w:tcPr>
            <w:tcW w:w="4678" w:type="dxa"/>
          </w:tcPr>
          <w:p w14:paraId="6F727E1F" w14:textId="77777777" w:rsidR="00214244" w:rsidRPr="00DA38CB" w:rsidRDefault="00214244" w:rsidP="00EB6223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România</w:t>
            </w:r>
          </w:p>
          <w:p w14:paraId="6F727E20" w14:textId="77777777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SC Bayer SRL</w:t>
            </w:r>
          </w:p>
          <w:p w14:paraId="6F727E21" w14:textId="77777777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Tel: +40 21 529 59 00</w:t>
            </w:r>
          </w:p>
        </w:tc>
      </w:tr>
      <w:tr w:rsidR="00214244" w:rsidRPr="00C414E3" w14:paraId="6F727E29" w14:textId="77777777" w:rsidTr="00092FC1">
        <w:trPr>
          <w:cantSplit/>
        </w:trPr>
        <w:tc>
          <w:tcPr>
            <w:tcW w:w="4678" w:type="dxa"/>
          </w:tcPr>
          <w:p w14:paraId="6F727E23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Ireland</w:t>
            </w:r>
          </w:p>
          <w:p w14:paraId="6F727E24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Limited</w:t>
            </w:r>
          </w:p>
          <w:p w14:paraId="6F727E25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 xml:space="preserve">Tel: +353 1 </w:t>
            </w:r>
            <w:r w:rsidR="004B64EE">
              <w:rPr>
                <w:lang w:val="en-IE"/>
              </w:rPr>
              <w:t>216 3300</w:t>
            </w:r>
          </w:p>
        </w:tc>
        <w:tc>
          <w:tcPr>
            <w:tcW w:w="4678" w:type="dxa"/>
          </w:tcPr>
          <w:p w14:paraId="6F727E26" w14:textId="77777777" w:rsidR="00214244" w:rsidRPr="00E42CC4" w:rsidRDefault="00214244" w:rsidP="00EB6223">
            <w:pPr>
              <w:keepNext/>
              <w:rPr>
                <w:b/>
                <w:szCs w:val="22"/>
                <w:lang w:val="es-ES"/>
              </w:rPr>
            </w:pPr>
            <w:r w:rsidRPr="00E42CC4">
              <w:rPr>
                <w:b/>
                <w:szCs w:val="22"/>
                <w:lang w:val="es-ES"/>
              </w:rPr>
              <w:t>Slovenija</w:t>
            </w:r>
          </w:p>
          <w:p w14:paraId="6F727E27" w14:textId="77777777" w:rsidR="00214244" w:rsidRPr="00E42CC4" w:rsidRDefault="00214244" w:rsidP="00EB6223">
            <w:pPr>
              <w:keepNext/>
              <w:rPr>
                <w:szCs w:val="22"/>
                <w:lang w:val="es-ES"/>
              </w:rPr>
            </w:pPr>
            <w:r w:rsidRPr="00E42CC4">
              <w:rPr>
                <w:szCs w:val="22"/>
                <w:lang w:val="es-ES"/>
              </w:rPr>
              <w:t>Bayer d. o. o.</w:t>
            </w:r>
          </w:p>
          <w:p w14:paraId="6F727E28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+386 (0)1 58 14 400</w:t>
            </w:r>
          </w:p>
        </w:tc>
      </w:tr>
      <w:tr w:rsidR="00214244" w:rsidRPr="00C414E3" w14:paraId="6F727E30" w14:textId="77777777" w:rsidTr="00092FC1">
        <w:trPr>
          <w:cantSplit/>
        </w:trPr>
        <w:tc>
          <w:tcPr>
            <w:tcW w:w="4678" w:type="dxa"/>
          </w:tcPr>
          <w:p w14:paraId="6F727E2A" w14:textId="77777777" w:rsidR="00214244" w:rsidRPr="00C414E3" w:rsidRDefault="00214244" w:rsidP="00EB6223">
            <w:pPr>
              <w:keepNext/>
              <w:rPr>
                <w:b/>
                <w:snapToGrid w:val="0"/>
                <w:szCs w:val="22"/>
                <w:lang w:eastAsia="de-DE"/>
              </w:rPr>
            </w:pPr>
            <w:r w:rsidRPr="00C414E3">
              <w:rPr>
                <w:b/>
                <w:snapToGrid w:val="0"/>
                <w:szCs w:val="22"/>
                <w:lang w:eastAsia="de-DE"/>
              </w:rPr>
              <w:t>Ísland</w:t>
            </w:r>
          </w:p>
          <w:p w14:paraId="6F727E2B" w14:textId="77777777" w:rsidR="00214244" w:rsidRPr="00C414E3" w:rsidRDefault="00214244" w:rsidP="00EB6223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noProof/>
                <w:szCs w:val="22"/>
                <w:lang w:eastAsia="de-DE"/>
              </w:rPr>
              <w:t>Icepharma</w:t>
            </w:r>
            <w:r w:rsidRPr="00C414E3">
              <w:rPr>
                <w:rFonts w:eastAsia="PMingLiU"/>
                <w:szCs w:val="22"/>
              </w:rPr>
              <w:t xml:space="preserve"> hf.</w:t>
            </w:r>
          </w:p>
          <w:p w14:paraId="6F727E2C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napToGrid w:val="0"/>
                <w:szCs w:val="22"/>
                <w:lang w:eastAsia="de-DE"/>
              </w:rPr>
              <w:t>S</w:t>
            </w:r>
            <w:r w:rsidRPr="00C414E3">
              <w:rPr>
                <w:noProof/>
                <w:szCs w:val="22"/>
              </w:rPr>
              <w:t>í</w:t>
            </w:r>
            <w:r w:rsidRPr="00C414E3">
              <w:rPr>
                <w:snapToGrid w:val="0"/>
                <w:szCs w:val="22"/>
                <w:lang w:eastAsia="de-DE"/>
              </w:rPr>
              <w:t xml:space="preserve">mi: +354 </w:t>
            </w:r>
            <w:r w:rsidRPr="00C414E3">
              <w:rPr>
                <w:noProof/>
                <w:szCs w:val="22"/>
                <w:lang w:eastAsia="de-DE"/>
              </w:rPr>
              <w:t>540 8000</w:t>
            </w:r>
          </w:p>
        </w:tc>
        <w:tc>
          <w:tcPr>
            <w:tcW w:w="4678" w:type="dxa"/>
          </w:tcPr>
          <w:p w14:paraId="6F727E2D" w14:textId="77777777" w:rsidR="00214244" w:rsidRPr="00344FA2" w:rsidRDefault="00214244" w:rsidP="00EB6223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344FA2">
              <w:rPr>
                <w:b/>
                <w:szCs w:val="22"/>
              </w:rPr>
              <w:t>Slovenská republika</w:t>
            </w:r>
          </w:p>
          <w:p w14:paraId="6F727E2E" w14:textId="77777777" w:rsidR="00214244" w:rsidRPr="00344FA2" w:rsidRDefault="00214244" w:rsidP="00EB6223">
            <w:pPr>
              <w:keepNext/>
              <w:rPr>
                <w:szCs w:val="22"/>
              </w:rPr>
            </w:pPr>
            <w:r w:rsidRPr="00344FA2">
              <w:rPr>
                <w:szCs w:val="22"/>
              </w:rPr>
              <w:t>Bayer spol. s r.o.</w:t>
            </w:r>
          </w:p>
          <w:p w14:paraId="6F727E2F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Tel. +421 2 59 21 31 11</w:t>
            </w:r>
          </w:p>
        </w:tc>
      </w:tr>
      <w:tr w:rsidR="00214244" w:rsidRPr="00B7292A" w14:paraId="6F727E37" w14:textId="77777777" w:rsidTr="00092FC1">
        <w:trPr>
          <w:cantSplit/>
        </w:trPr>
        <w:tc>
          <w:tcPr>
            <w:tcW w:w="4678" w:type="dxa"/>
          </w:tcPr>
          <w:p w14:paraId="6F727E31" w14:textId="77777777" w:rsidR="00214244" w:rsidRPr="00E42CC4" w:rsidRDefault="00214244" w:rsidP="00EB6223">
            <w:pPr>
              <w:keepNext/>
              <w:rPr>
                <w:b/>
                <w:szCs w:val="22"/>
                <w:lang w:val="es-ES"/>
              </w:rPr>
            </w:pPr>
            <w:r w:rsidRPr="00E42CC4">
              <w:rPr>
                <w:b/>
                <w:szCs w:val="22"/>
                <w:lang w:val="es-ES"/>
              </w:rPr>
              <w:t>Italia</w:t>
            </w:r>
          </w:p>
          <w:p w14:paraId="6F727E32" w14:textId="77777777" w:rsidR="00214244" w:rsidRPr="00E42CC4" w:rsidRDefault="00214244" w:rsidP="00EB6223">
            <w:pPr>
              <w:keepNext/>
              <w:rPr>
                <w:szCs w:val="22"/>
                <w:lang w:val="es-ES"/>
              </w:rPr>
            </w:pPr>
            <w:r w:rsidRPr="00E42CC4">
              <w:rPr>
                <w:szCs w:val="22"/>
                <w:lang w:val="es-ES"/>
              </w:rPr>
              <w:t>Bayer S.p.A.</w:t>
            </w:r>
          </w:p>
          <w:p w14:paraId="6F727E33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+39 02 397 81</w:t>
            </w:r>
          </w:p>
        </w:tc>
        <w:tc>
          <w:tcPr>
            <w:tcW w:w="4678" w:type="dxa"/>
          </w:tcPr>
          <w:p w14:paraId="6F727E34" w14:textId="77777777" w:rsidR="00214244" w:rsidRPr="00206E77" w:rsidRDefault="00214244" w:rsidP="00EB6223">
            <w:pPr>
              <w:keepNext/>
              <w:rPr>
                <w:b/>
                <w:szCs w:val="22"/>
                <w:lang w:val="de-DE"/>
              </w:rPr>
            </w:pPr>
            <w:r w:rsidRPr="00206E77">
              <w:rPr>
                <w:b/>
                <w:szCs w:val="22"/>
                <w:lang w:val="de-DE"/>
              </w:rPr>
              <w:t>Suomi/Finland</w:t>
            </w:r>
          </w:p>
          <w:p w14:paraId="6F727E35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Bayer Oy</w:t>
            </w:r>
          </w:p>
          <w:p w14:paraId="6F727E36" w14:textId="77777777" w:rsidR="00214244" w:rsidRPr="00206E77" w:rsidRDefault="00214244" w:rsidP="00EB6223">
            <w:pPr>
              <w:keepNext/>
              <w:rPr>
                <w:szCs w:val="22"/>
                <w:lang w:val="de-DE"/>
              </w:rPr>
            </w:pPr>
            <w:r w:rsidRPr="00206E77">
              <w:rPr>
                <w:szCs w:val="22"/>
                <w:lang w:val="de-DE"/>
              </w:rPr>
              <w:t>Puh/Tel: +358- 20 785 21</w:t>
            </w:r>
          </w:p>
        </w:tc>
      </w:tr>
      <w:tr w:rsidR="00214244" w:rsidRPr="00C414E3" w14:paraId="6F727E3E" w14:textId="77777777" w:rsidTr="00092FC1">
        <w:trPr>
          <w:cantSplit/>
        </w:trPr>
        <w:tc>
          <w:tcPr>
            <w:tcW w:w="4678" w:type="dxa"/>
          </w:tcPr>
          <w:p w14:paraId="6F727E38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Κύπρος</w:t>
            </w:r>
          </w:p>
          <w:p w14:paraId="6F727E39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NOVAGEM Limited</w:t>
            </w:r>
          </w:p>
          <w:p w14:paraId="6F727E3A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 xml:space="preserve">Tηλ: +357 22 </w:t>
            </w:r>
            <w:r w:rsidRPr="00C414E3">
              <w:rPr>
                <w:rFonts w:eastAsia="Batang"/>
                <w:bCs/>
                <w:szCs w:val="22"/>
                <w:lang w:eastAsia="ko-KR"/>
              </w:rPr>
              <w:t>48 38 58</w:t>
            </w:r>
          </w:p>
        </w:tc>
        <w:tc>
          <w:tcPr>
            <w:tcW w:w="4678" w:type="dxa"/>
          </w:tcPr>
          <w:p w14:paraId="6F727E3B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Sverige</w:t>
            </w:r>
          </w:p>
          <w:p w14:paraId="6F727E3C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AB</w:t>
            </w:r>
          </w:p>
          <w:p w14:paraId="6F727E3D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+46 (0) 8 580 223 00</w:t>
            </w:r>
          </w:p>
        </w:tc>
      </w:tr>
      <w:tr w:rsidR="00214244" w:rsidRPr="00DA38CB" w14:paraId="6F727E45" w14:textId="77777777" w:rsidTr="00092FC1">
        <w:trPr>
          <w:cantSplit/>
        </w:trPr>
        <w:tc>
          <w:tcPr>
            <w:tcW w:w="4678" w:type="dxa"/>
          </w:tcPr>
          <w:p w14:paraId="6F727E3F" w14:textId="77777777" w:rsidR="00214244" w:rsidRPr="00C414E3" w:rsidRDefault="00214244" w:rsidP="00EB6223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Latvija</w:t>
            </w:r>
          </w:p>
          <w:p w14:paraId="6F727E40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SIA Bayer</w:t>
            </w:r>
          </w:p>
          <w:p w14:paraId="6F727E41" w14:textId="77777777" w:rsidR="00214244" w:rsidRPr="00C414E3" w:rsidRDefault="00214244" w:rsidP="00EB6223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+371 67 84 55 63</w:t>
            </w:r>
          </w:p>
        </w:tc>
        <w:tc>
          <w:tcPr>
            <w:tcW w:w="4678" w:type="dxa"/>
          </w:tcPr>
          <w:p w14:paraId="6F727E42" w14:textId="512621E0" w:rsidR="00214244" w:rsidRPr="00DA38CB" w:rsidDel="007A2F63" w:rsidRDefault="00214244" w:rsidP="00EB6223">
            <w:pPr>
              <w:keepNext/>
              <w:rPr>
                <w:del w:id="46" w:author="Author"/>
                <w:b/>
                <w:szCs w:val="22"/>
                <w:lang w:val="en-US"/>
              </w:rPr>
            </w:pPr>
            <w:del w:id="47" w:author="Author">
              <w:r w:rsidRPr="00DA38CB" w:rsidDel="007A2F63">
                <w:rPr>
                  <w:b/>
                  <w:szCs w:val="22"/>
                  <w:lang w:val="en-US"/>
                </w:rPr>
                <w:delText>United Kingdom</w:delText>
              </w:r>
              <w:r w:rsidR="00795FD8" w:rsidDel="007A2F63">
                <w:rPr>
                  <w:b/>
                  <w:szCs w:val="22"/>
                  <w:lang w:val="en-US"/>
                </w:rPr>
                <w:delText xml:space="preserve"> </w:delText>
              </w:r>
              <w:r w:rsidR="00795FD8" w:rsidRPr="00795FD8" w:rsidDel="007A2F63">
                <w:rPr>
                  <w:b/>
                  <w:szCs w:val="22"/>
                  <w:lang w:val="en-US"/>
                </w:rPr>
                <w:delText>(Northern Ireland)</w:delText>
              </w:r>
            </w:del>
          </w:p>
          <w:p w14:paraId="6F727E43" w14:textId="08314A30" w:rsidR="00214244" w:rsidRPr="00DA38CB" w:rsidDel="007A2F63" w:rsidRDefault="00214244" w:rsidP="00EB6223">
            <w:pPr>
              <w:keepNext/>
              <w:rPr>
                <w:del w:id="48" w:author="Author"/>
                <w:szCs w:val="22"/>
                <w:lang w:val="en-US"/>
              </w:rPr>
            </w:pPr>
            <w:del w:id="49" w:author="Author">
              <w:r w:rsidRPr="00DA38CB" w:rsidDel="007A2F63">
                <w:rPr>
                  <w:szCs w:val="22"/>
                  <w:lang w:val="en-US"/>
                </w:rPr>
                <w:delText xml:space="preserve">Bayer </w:delText>
              </w:r>
              <w:r w:rsidR="00795FD8" w:rsidDel="007A2F63">
                <w:rPr>
                  <w:szCs w:val="22"/>
                  <w:lang w:val="en-US"/>
                </w:rPr>
                <w:delText>AG</w:delText>
              </w:r>
            </w:del>
          </w:p>
          <w:p w14:paraId="6F727E44" w14:textId="6C4C3F8D" w:rsidR="00214244" w:rsidRPr="00DA38CB" w:rsidRDefault="00214244" w:rsidP="00EB6223">
            <w:pPr>
              <w:keepNext/>
              <w:rPr>
                <w:szCs w:val="22"/>
                <w:lang w:val="en-US"/>
              </w:rPr>
            </w:pPr>
            <w:del w:id="50" w:author="Author">
              <w:r w:rsidRPr="00DA38CB" w:rsidDel="007A2F63">
                <w:rPr>
                  <w:szCs w:val="22"/>
                  <w:lang w:val="en-US"/>
                </w:rPr>
                <w:delText>Tel: +44-(0)</w:delText>
              </w:r>
              <w:r w:rsidRPr="002B1290" w:rsidDel="007A2F63">
                <w:rPr>
                  <w:bCs/>
                  <w:szCs w:val="22"/>
                  <w:lang w:val="en-US"/>
                </w:rPr>
                <w:delText>118 206 3000</w:delText>
              </w:r>
            </w:del>
          </w:p>
        </w:tc>
      </w:tr>
    </w:tbl>
    <w:p w14:paraId="6F727E46" w14:textId="77777777" w:rsidR="00214244" w:rsidRPr="00DA38CB" w:rsidRDefault="00214244" w:rsidP="00EB6223">
      <w:pPr>
        <w:rPr>
          <w:szCs w:val="22"/>
          <w:lang w:val="en-US"/>
        </w:rPr>
      </w:pPr>
    </w:p>
    <w:p w14:paraId="6F727E47" w14:textId="77777777" w:rsidR="009A3DBC" w:rsidRPr="008F0F7E" w:rsidRDefault="009A3DBC" w:rsidP="00EB6223">
      <w:pPr>
        <w:tabs>
          <w:tab w:val="clear" w:pos="567"/>
        </w:tabs>
        <w:rPr>
          <w:b/>
          <w:lang w:val="sk-SK"/>
        </w:rPr>
      </w:pPr>
      <w:r w:rsidRPr="008F0F7E">
        <w:rPr>
          <w:b/>
          <w:lang w:val="sk-SK"/>
        </w:rPr>
        <w:t>Táto písomná informácia bola naposledy aktualizovaná v </w:t>
      </w:r>
    </w:p>
    <w:p w14:paraId="6F727E48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E49" w14:textId="61D159DF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  <w:r w:rsidRPr="008F0F7E">
        <w:rPr>
          <w:lang w:val="sk-SK"/>
        </w:rPr>
        <w:lastRenderedPageBreak/>
        <w:t xml:space="preserve">Podrobné informácie o tomto lieku sú dostupné na internetovej stránke Európskej agentúry pre lieky </w:t>
      </w:r>
      <w:ins w:id="51" w:author="Author">
        <w:r w:rsidR="00143794">
          <w:rPr>
            <w:szCs w:val="24"/>
            <w:lang w:val="sk-SK"/>
          </w:rPr>
          <w:fldChar w:fldCharType="begin"/>
        </w:r>
        <w:r w:rsidR="00143794">
          <w:rPr>
            <w:szCs w:val="24"/>
            <w:lang w:val="sk-SK"/>
          </w:rPr>
          <w:instrText>HYPERLINK "</w:instrText>
        </w:r>
      </w:ins>
      <w:r w:rsidR="00143794" w:rsidRPr="001542E9">
        <w:rPr>
          <w:rPrChange w:id="52" w:author="Author">
            <w:rPr>
              <w:rStyle w:val="Hyperlink"/>
              <w:szCs w:val="24"/>
              <w:lang w:val="sk-SK"/>
            </w:rPr>
          </w:rPrChange>
        </w:rPr>
        <w:instrText>http</w:instrText>
      </w:r>
      <w:ins w:id="53" w:author="Author">
        <w:r w:rsidR="00143794" w:rsidRPr="001542E9">
          <w:rPr>
            <w:rPrChange w:id="54" w:author="Author">
              <w:rPr>
                <w:rStyle w:val="Hyperlink"/>
                <w:szCs w:val="24"/>
                <w:lang w:val="sk-SK"/>
              </w:rPr>
            </w:rPrChange>
          </w:rPr>
          <w:instrText>s</w:instrText>
        </w:r>
      </w:ins>
      <w:r w:rsidR="00143794" w:rsidRPr="001542E9">
        <w:rPr>
          <w:rPrChange w:id="55" w:author="Author">
            <w:rPr>
              <w:rStyle w:val="Hyperlink"/>
              <w:szCs w:val="24"/>
              <w:lang w:val="sk-SK"/>
            </w:rPr>
          </w:rPrChange>
        </w:rPr>
        <w:instrText>://www.ema.europa.eu</w:instrText>
      </w:r>
      <w:ins w:id="56" w:author="Author">
        <w:r w:rsidR="00143794">
          <w:rPr>
            <w:szCs w:val="24"/>
            <w:lang w:val="sk-SK"/>
          </w:rPr>
          <w:instrText>"</w:instrText>
        </w:r>
        <w:r w:rsidR="00143794">
          <w:rPr>
            <w:szCs w:val="24"/>
            <w:lang w:val="sk-SK"/>
          </w:rPr>
        </w:r>
        <w:r w:rsidR="00143794">
          <w:rPr>
            <w:szCs w:val="24"/>
            <w:lang w:val="sk-SK"/>
          </w:rPr>
          <w:fldChar w:fldCharType="separate"/>
        </w:r>
      </w:ins>
      <w:r w:rsidR="00143794" w:rsidRPr="00143794">
        <w:rPr>
          <w:rStyle w:val="Hyperlink"/>
          <w:szCs w:val="24"/>
          <w:lang w:val="sk-SK"/>
        </w:rPr>
        <w:t>http</w:t>
      </w:r>
      <w:ins w:id="57" w:author="Author">
        <w:r w:rsidR="00143794" w:rsidRPr="00143794">
          <w:rPr>
            <w:rStyle w:val="Hyperlink"/>
            <w:szCs w:val="24"/>
            <w:lang w:val="sk-SK"/>
          </w:rPr>
          <w:t>s</w:t>
        </w:r>
      </w:ins>
      <w:r w:rsidR="00143794" w:rsidRPr="00143794">
        <w:rPr>
          <w:rStyle w:val="Hyperlink"/>
          <w:szCs w:val="24"/>
          <w:lang w:val="sk-SK"/>
        </w:rPr>
        <w:t>://www.ema.europa.eu</w:t>
      </w:r>
      <w:ins w:id="58" w:author="Author">
        <w:r w:rsidR="00143794">
          <w:rPr>
            <w:szCs w:val="24"/>
            <w:lang w:val="sk-SK"/>
          </w:rPr>
          <w:fldChar w:fldCharType="end"/>
        </w:r>
      </w:ins>
      <w:r w:rsidRPr="008F0F7E">
        <w:rPr>
          <w:szCs w:val="24"/>
          <w:lang w:val="sk-SK"/>
        </w:rPr>
        <w:t>.</w:t>
      </w:r>
    </w:p>
    <w:p w14:paraId="6F727E4A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p w14:paraId="6F727E4B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  <w:r w:rsidRPr="008F0F7E">
        <w:rPr>
          <w:lang w:val="sk-SK"/>
        </w:rPr>
        <w:t>-----------------------------------------------------------------------------------------</w:t>
      </w:r>
      <w:r w:rsidR="00FB036C">
        <w:rPr>
          <w:lang w:val="sk-SK"/>
        </w:rPr>
        <w:t>---------------------</w:t>
      </w:r>
    </w:p>
    <w:p w14:paraId="6F727E4C" w14:textId="77777777" w:rsidR="009A3DBC" w:rsidRPr="008F0F7E" w:rsidRDefault="009A3DBC" w:rsidP="00EB6223">
      <w:pPr>
        <w:tabs>
          <w:tab w:val="clear" w:pos="567"/>
        </w:tabs>
        <w:rPr>
          <w:lang w:val="sk-SK"/>
        </w:rPr>
      </w:pPr>
    </w:p>
    <w:p w14:paraId="6F727E4D" w14:textId="77777777" w:rsidR="009A3DBC" w:rsidRPr="008F0F7E" w:rsidRDefault="009A3DBC" w:rsidP="00787F4A">
      <w:pPr>
        <w:keepNext/>
        <w:tabs>
          <w:tab w:val="clear" w:pos="567"/>
        </w:tabs>
        <w:outlineLvl w:val="2"/>
        <w:rPr>
          <w:b/>
          <w:szCs w:val="24"/>
          <w:lang w:val="sk-SK"/>
        </w:rPr>
      </w:pPr>
      <w:r w:rsidRPr="008F0F7E">
        <w:rPr>
          <w:b/>
          <w:szCs w:val="24"/>
          <w:lang w:val="sk-SK"/>
        </w:rPr>
        <w:t>Podrobné pokyny na r</w:t>
      </w:r>
      <w:r w:rsidR="00096C61">
        <w:rPr>
          <w:b/>
          <w:szCs w:val="24"/>
          <w:lang w:val="sk-SK"/>
        </w:rPr>
        <w:t>ozpúšťanie</w:t>
      </w:r>
      <w:r w:rsidRPr="008F0F7E">
        <w:rPr>
          <w:b/>
          <w:szCs w:val="24"/>
          <w:lang w:val="sk-SK"/>
        </w:rPr>
        <w:t xml:space="preserve"> a podávanie lieku Kovaltry</w:t>
      </w:r>
    </w:p>
    <w:p w14:paraId="6F727E4E" w14:textId="77777777" w:rsidR="00E541C3" w:rsidRDefault="00E541C3" w:rsidP="00EB6223">
      <w:pPr>
        <w:tabs>
          <w:tab w:val="clear" w:pos="567"/>
        </w:tabs>
        <w:ind w:right="-2"/>
        <w:rPr>
          <w:szCs w:val="24"/>
          <w:lang w:val="sk-SK"/>
        </w:rPr>
      </w:pPr>
      <w:r w:rsidRPr="000A1F4A">
        <w:rPr>
          <w:szCs w:val="24"/>
          <w:lang w:val="sk-SK"/>
        </w:rPr>
        <w:t xml:space="preserve">Budete potrebovať tampóny navlhčené alkoholom, gázové </w:t>
      </w:r>
      <w:r>
        <w:rPr>
          <w:szCs w:val="24"/>
          <w:lang w:val="sk-SK"/>
        </w:rPr>
        <w:t>tampóny</w:t>
      </w:r>
      <w:r w:rsidR="00EF1DD4">
        <w:rPr>
          <w:szCs w:val="24"/>
          <w:lang w:val="sk-SK"/>
        </w:rPr>
        <w:t xml:space="preserve">, </w:t>
      </w:r>
      <w:r w:rsidRPr="000A1F4A">
        <w:rPr>
          <w:szCs w:val="24"/>
          <w:lang w:val="sk-SK"/>
        </w:rPr>
        <w:t>náplasti</w:t>
      </w:r>
      <w:r w:rsidR="00EF1DD4">
        <w:rPr>
          <w:szCs w:val="24"/>
          <w:lang w:val="sk-SK"/>
        </w:rPr>
        <w:t xml:space="preserve"> a škrtidlo</w:t>
      </w:r>
      <w:r w:rsidRPr="000A1F4A">
        <w:rPr>
          <w:szCs w:val="24"/>
          <w:lang w:val="sk-SK"/>
        </w:rPr>
        <w:t xml:space="preserve">. Tieto položky nie sú </w:t>
      </w:r>
      <w:r>
        <w:rPr>
          <w:szCs w:val="24"/>
          <w:lang w:val="sk-SK"/>
        </w:rPr>
        <w:t>súčasťou balenia</w:t>
      </w:r>
      <w:r w:rsidRPr="000A1F4A">
        <w:rPr>
          <w:szCs w:val="24"/>
          <w:lang w:val="sk-SK"/>
        </w:rPr>
        <w:t xml:space="preserve"> lieku Kovaltry.</w:t>
      </w:r>
    </w:p>
    <w:p w14:paraId="6F727E4F" w14:textId="77777777" w:rsidR="009A3DBC" w:rsidRPr="008F0F7E" w:rsidRDefault="009A3DBC" w:rsidP="00EB6223">
      <w:pPr>
        <w:tabs>
          <w:tab w:val="clear" w:pos="567"/>
        </w:tabs>
        <w:rPr>
          <w:szCs w:val="24"/>
          <w:lang w:val="sk-SK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6"/>
        <w:gridCol w:w="1656"/>
      </w:tblGrid>
      <w:tr w:rsidR="009A3DBC" w:rsidRPr="008F0F7E" w14:paraId="6F727E52" w14:textId="77777777" w:rsidTr="00961E0D">
        <w:trPr>
          <w:cantSplit/>
        </w:trPr>
        <w:tc>
          <w:tcPr>
            <w:tcW w:w="9212" w:type="dxa"/>
            <w:gridSpan w:val="2"/>
          </w:tcPr>
          <w:p w14:paraId="6F727E50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1.</w:t>
            </w:r>
            <w:r w:rsidRPr="008F0F7E">
              <w:rPr>
                <w:szCs w:val="24"/>
                <w:lang w:val="sk-SK"/>
              </w:rPr>
              <w:tab/>
              <w:t>Umyte si dobre ruky mydlom a teplou vodou.</w:t>
            </w:r>
          </w:p>
          <w:p w14:paraId="6F727E51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8F0F7E" w14:paraId="6F727E55" w14:textId="77777777" w:rsidTr="00961E0D">
        <w:trPr>
          <w:cantSplit/>
        </w:trPr>
        <w:tc>
          <w:tcPr>
            <w:tcW w:w="9212" w:type="dxa"/>
            <w:gridSpan w:val="2"/>
          </w:tcPr>
          <w:p w14:paraId="6F727E53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2.</w:t>
            </w:r>
            <w:r w:rsidRPr="008F0F7E">
              <w:rPr>
                <w:szCs w:val="24"/>
                <w:lang w:val="sk-SK"/>
              </w:rPr>
              <w:tab/>
            </w:r>
            <w:r w:rsidR="00EF1DD4">
              <w:rPr>
                <w:szCs w:val="24"/>
                <w:lang w:val="sk-SK"/>
              </w:rPr>
              <w:t>Neo</w:t>
            </w:r>
            <w:r w:rsidRPr="008F0F7E">
              <w:rPr>
                <w:szCs w:val="24"/>
                <w:lang w:val="sk-SK"/>
              </w:rPr>
              <w:t xml:space="preserve">tvorenú injekčnú liekovku a injekčnú striekačku </w:t>
            </w:r>
            <w:r w:rsidR="00EF1DD4">
              <w:rPr>
                <w:szCs w:val="24"/>
                <w:lang w:val="sk-SK"/>
              </w:rPr>
              <w:t xml:space="preserve">držte </w:t>
            </w:r>
            <w:r w:rsidRPr="008F0F7E">
              <w:rPr>
                <w:szCs w:val="24"/>
                <w:lang w:val="sk-SK"/>
              </w:rPr>
              <w:t>v</w:t>
            </w:r>
            <w:r w:rsidR="00EF1DD4">
              <w:rPr>
                <w:szCs w:val="24"/>
                <w:lang w:val="sk-SK"/>
              </w:rPr>
              <w:t> </w:t>
            </w:r>
            <w:r w:rsidRPr="008F0F7E">
              <w:rPr>
                <w:szCs w:val="24"/>
                <w:lang w:val="sk-SK"/>
              </w:rPr>
              <w:t>rukách</w:t>
            </w:r>
            <w:r w:rsidR="00EF1DD4">
              <w:rPr>
                <w:szCs w:val="24"/>
                <w:lang w:val="sk-SK"/>
              </w:rPr>
              <w:t>, aby sa zohriali</w:t>
            </w:r>
            <w:r w:rsidRPr="008F0F7E">
              <w:rPr>
                <w:szCs w:val="24"/>
                <w:lang w:val="sk-SK"/>
              </w:rPr>
              <w:t xml:space="preserve"> na príjemnú teplotu (n</w:t>
            </w:r>
            <w:r w:rsidR="00EF1DD4">
              <w:rPr>
                <w:szCs w:val="24"/>
                <w:lang w:val="sk-SK"/>
              </w:rPr>
              <w:t>i</w:t>
            </w:r>
            <w:r w:rsidRPr="008F0F7E">
              <w:rPr>
                <w:szCs w:val="24"/>
                <w:lang w:val="sk-SK"/>
              </w:rPr>
              <w:t>e</w:t>
            </w:r>
            <w:r w:rsidR="00EF1DD4">
              <w:rPr>
                <w:szCs w:val="24"/>
                <w:lang w:val="sk-SK"/>
              </w:rPr>
              <w:t xml:space="preserve"> viac ako</w:t>
            </w:r>
            <w:r w:rsidRPr="008F0F7E">
              <w:rPr>
                <w:szCs w:val="24"/>
                <w:lang w:val="sk-SK"/>
              </w:rPr>
              <w:t xml:space="preserve"> 37 °C).</w:t>
            </w:r>
          </w:p>
          <w:p w14:paraId="6F727E54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8F0F7E" w14:paraId="6F727E59" w14:textId="77777777" w:rsidTr="00961E0D">
        <w:trPr>
          <w:cantSplit/>
        </w:trPr>
        <w:tc>
          <w:tcPr>
            <w:tcW w:w="7556" w:type="dxa"/>
          </w:tcPr>
          <w:p w14:paraId="6F727E56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3.</w:t>
            </w:r>
            <w:r w:rsidRPr="008F0F7E">
              <w:rPr>
                <w:szCs w:val="24"/>
                <w:lang w:val="sk-SK"/>
              </w:rPr>
              <w:tab/>
            </w:r>
            <w:r w:rsidR="00EF1DD4">
              <w:rPr>
                <w:szCs w:val="24"/>
                <w:lang w:val="sk-SK"/>
              </w:rPr>
              <w:t>Z</w:t>
            </w:r>
            <w:r w:rsidR="00EF1DD4" w:rsidRPr="008F0F7E">
              <w:rPr>
                <w:szCs w:val="24"/>
                <w:lang w:val="sk-SK"/>
              </w:rPr>
              <w:t xml:space="preserve"> injekčnej liekovky </w:t>
            </w:r>
            <w:r w:rsidR="00EF1DD4">
              <w:rPr>
                <w:szCs w:val="24"/>
                <w:lang w:val="sk-SK"/>
              </w:rPr>
              <w:t>o</w:t>
            </w:r>
            <w:r w:rsidRPr="008F0F7E">
              <w:rPr>
                <w:szCs w:val="24"/>
                <w:lang w:val="sk-SK"/>
              </w:rPr>
              <w:t xml:space="preserve">dstráňte ochranné viečko </w:t>
            </w:r>
            <w:r w:rsidRPr="008F0F7E">
              <w:rPr>
                <w:rFonts w:eastAsia="Calibri"/>
                <w:b/>
                <w:szCs w:val="22"/>
                <w:lang w:val="sk-SK"/>
              </w:rPr>
              <w:t>(A)</w:t>
            </w:r>
            <w:r w:rsidR="00EF1DD4">
              <w:rPr>
                <w:rFonts w:eastAsia="Calibri"/>
                <w:b/>
                <w:szCs w:val="22"/>
                <w:lang w:val="sk-SK"/>
              </w:rPr>
              <w:t xml:space="preserve">. </w:t>
            </w:r>
            <w:r w:rsidR="00EF1DD4">
              <w:rPr>
                <w:szCs w:val="24"/>
                <w:lang w:val="sk-SK"/>
              </w:rPr>
              <w:t>G</w:t>
            </w:r>
            <w:r w:rsidR="00961E0D">
              <w:rPr>
                <w:szCs w:val="24"/>
                <w:lang w:val="sk-SK"/>
              </w:rPr>
              <w:t xml:space="preserve">umenú zátku na injekčnej liekovke </w:t>
            </w:r>
            <w:r w:rsidR="00EF1DD4">
              <w:rPr>
                <w:szCs w:val="24"/>
                <w:lang w:val="sk-SK"/>
              </w:rPr>
              <w:t xml:space="preserve">utrite </w:t>
            </w:r>
            <w:r w:rsidR="00961E0D">
              <w:rPr>
                <w:szCs w:val="24"/>
                <w:lang w:val="sk-SK"/>
              </w:rPr>
              <w:t xml:space="preserve">tampónom navlhčeným alkoholom a pred použitím </w:t>
            </w:r>
            <w:r w:rsidR="00EF1DD4">
              <w:rPr>
                <w:szCs w:val="24"/>
                <w:lang w:val="sk-SK"/>
              </w:rPr>
              <w:t>zátk</w:t>
            </w:r>
            <w:r w:rsidR="00961E0D">
              <w:rPr>
                <w:szCs w:val="24"/>
                <w:lang w:val="sk-SK"/>
              </w:rPr>
              <w:t xml:space="preserve">u nechajte </w:t>
            </w:r>
            <w:r w:rsidR="00EF1DD4">
              <w:rPr>
                <w:szCs w:val="24"/>
                <w:lang w:val="sk-SK"/>
              </w:rPr>
              <w:t>vysuši</w:t>
            </w:r>
            <w:r w:rsidR="00961E0D">
              <w:rPr>
                <w:szCs w:val="24"/>
                <w:lang w:val="sk-SK"/>
              </w:rPr>
              <w:t>ť na vzduchu.</w:t>
            </w:r>
          </w:p>
          <w:p w14:paraId="6F727E57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58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AF" wp14:editId="6F727EB0">
                  <wp:extent cx="893445" cy="914400"/>
                  <wp:effectExtent l="0" t="0" r="0" b="0"/>
                  <wp:docPr id="1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5D" w14:textId="77777777" w:rsidTr="00961E0D">
        <w:trPr>
          <w:cantSplit/>
        </w:trPr>
        <w:tc>
          <w:tcPr>
            <w:tcW w:w="7556" w:type="dxa"/>
          </w:tcPr>
          <w:p w14:paraId="6F727E5A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sk-SK"/>
              </w:rPr>
            </w:pPr>
            <w:r w:rsidRPr="008F0F7E">
              <w:rPr>
                <w:rFonts w:eastAsia="Calibri"/>
                <w:szCs w:val="22"/>
                <w:lang w:val="sk-SK"/>
              </w:rPr>
              <w:t>4.</w:t>
            </w:r>
            <w:r w:rsidRPr="008F0F7E">
              <w:rPr>
                <w:rFonts w:eastAsia="Calibri"/>
                <w:szCs w:val="22"/>
                <w:lang w:val="sk-SK"/>
              </w:rPr>
              <w:tab/>
            </w:r>
            <w:r w:rsidRPr="008F0F7E">
              <w:rPr>
                <w:b/>
                <w:szCs w:val="22"/>
                <w:lang w:val="sk-SK"/>
              </w:rPr>
              <w:t>Injekčnú liekovku s liekom</w:t>
            </w:r>
            <w:r w:rsidRPr="008F0F7E">
              <w:rPr>
                <w:szCs w:val="22"/>
                <w:lang w:val="sk-SK"/>
              </w:rPr>
              <w:t xml:space="preserve"> položte </w:t>
            </w:r>
            <w:r w:rsidR="00096C61">
              <w:rPr>
                <w:szCs w:val="22"/>
                <w:lang w:val="sk-SK"/>
              </w:rPr>
              <w:t xml:space="preserve">na </w:t>
            </w:r>
            <w:r w:rsidRPr="008F0F7E">
              <w:rPr>
                <w:szCs w:val="22"/>
                <w:lang w:val="sk-SK"/>
              </w:rPr>
              <w:t xml:space="preserve">pevný, nešmykľavý povrch. </w:t>
            </w:r>
            <w:r w:rsidR="00305756">
              <w:rPr>
                <w:szCs w:val="22"/>
                <w:lang w:val="sk-SK"/>
              </w:rPr>
              <w:t xml:space="preserve">Na </w:t>
            </w:r>
            <w:r w:rsidRPr="008F0F7E">
              <w:rPr>
                <w:szCs w:val="22"/>
                <w:lang w:val="sk-SK"/>
              </w:rPr>
              <w:t>plastov</w:t>
            </w:r>
            <w:r w:rsidR="00305756">
              <w:rPr>
                <w:szCs w:val="22"/>
                <w:lang w:val="sk-SK"/>
              </w:rPr>
              <w:t>om kryte</w:t>
            </w:r>
            <w:r w:rsidRPr="008F0F7E">
              <w:rPr>
                <w:szCs w:val="22"/>
                <w:lang w:val="sk-SK"/>
              </w:rPr>
              <w:t xml:space="preserve"> adaptéra </w:t>
            </w:r>
            <w:r w:rsidR="003D119D">
              <w:rPr>
                <w:szCs w:val="22"/>
                <w:lang w:val="sk-SK"/>
              </w:rPr>
              <w:t>na</w:t>
            </w:r>
            <w:r w:rsidR="003A12D4">
              <w:rPr>
                <w:szCs w:val="22"/>
                <w:lang w:val="sk-SK"/>
              </w:rPr>
              <w:t xml:space="preserve"> </w:t>
            </w:r>
            <w:r w:rsidRPr="008F0F7E">
              <w:rPr>
                <w:szCs w:val="22"/>
                <w:lang w:val="sk-SK"/>
              </w:rPr>
              <w:t>injekčnú liekovku</w:t>
            </w:r>
            <w:r w:rsidR="00305756">
              <w:rPr>
                <w:szCs w:val="22"/>
                <w:lang w:val="sk-SK"/>
              </w:rPr>
              <w:t xml:space="preserve"> stiahnite papierový kryt</w:t>
            </w:r>
            <w:r w:rsidRPr="008F0F7E">
              <w:rPr>
                <w:szCs w:val="22"/>
                <w:lang w:val="sk-SK"/>
              </w:rPr>
              <w:t xml:space="preserve">. </w:t>
            </w:r>
            <w:r w:rsidR="00305756">
              <w:rPr>
                <w:szCs w:val="22"/>
                <w:lang w:val="sk-SK"/>
              </w:rPr>
              <w:t>A</w:t>
            </w:r>
            <w:r w:rsidRPr="008F0F7E">
              <w:rPr>
                <w:szCs w:val="22"/>
                <w:lang w:val="sk-SK"/>
              </w:rPr>
              <w:t xml:space="preserve">daptér z plastového </w:t>
            </w:r>
            <w:r w:rsidR="00305756">
              <w:rPr>
                <w:szCs w:val="22"/>
                <w:lang w:val="sk-SK"/>
              </w:rPr>
              <w:t xml:space="preserve">krytu </w:t>
            </w:r>
            <w:r w:rsidR="00305756" w:rsidRPr="007F4EDE">
              <w:rPr>
                <w:b/>
                <w:szCs w:val="22"/>
                <w:lang w:val="sk-SK"/>
              </w:rPr>
              <w:t>nevyberajte</w:t>
            </w:r>
            <w:r w:rsidRPr="008F0F7E">
              <w:rPr>
                <w:szCs w:val="22"/>
                <w:lang w:val="sk-SK"/>
              </w:rPr>
              <w:t xml:space="preserve">. </w:t>
            </w:r>
            <w:r w:rsidR="00305756">
              <w:rPr>
                <w:szCs w:val="22"/>
                <w:lang w:val="sk-SK"/>
              </w:rPr>
              <w:t>Držte kryt</w:t>
            </w:r>
            <w:r w:rsidRPr="008F0F7E">
              <w:rPr>
                <w:szCs w:val="22"/>
                <w:lang w:val="sk-SK"/>
              </w:rPr>
              <w:t xml:space="preserve"> adaptéra, </w:t>
            </w:r>
            <w:r w:rsidR="00305756">
              <w:rPr>
                <w:szCs w:val="22"/>
                <w:lang w:val="sk-SK"/>
              </w:rPr>
              <w:t>umiestni</w:t>
            </w:r>
            <w:r w:rsidRPr="008F0F7E">
              <w:rPr>
                <w:szCs w:val="22"/>
                <w:lang w:val="sk-SK"/>
              </w:rPr>
              <w:t>te ho na</w:t>
            </w:r>
            <w:r w:rsidR="00305756">
              <w:rPr>
                <w:szCs w:val="22"/>
                <w:lang w:val="sk-SK"/>
              </w:rPr>
              <w:t>vrch</w:t>
            </w:r>
            <w:r w:rsidRPr="008F0F7E">
              <w:rPr>
                <w:szCs w:val="22"/>
                <w:lang w:val="sk-SK"/>
              </w:rPr>
              <w:t xml:space="preserve"> injekčn</w:t>
            </w:r>
            <w:r w:rsidR="00305756">
              <w:rPr>
                <w:szCs w:val="22"/>
                <w:lang w:val="sk-SK"/>
              </w:rPr>
              <w:t>ej</w:t>
            </w:r>
            <w:r w:rsidRPr="008F0F7E">
              <w:rPr>
                <w:szCs w:val="22"/>
                <w:lang w:val="sk-SK"/>
              </w:rPr>
              <w:t xml:space="preserve"> liekovk</w:t>
            </w:r>
            <w:r w:rsidR="00305756">
              <w:rPr>
                <w:szCs w:val="22"/>
                <w:lang w:val="sk-SK"/>
              </w:rPr>
              <w:t>y</w:t>
            </w:r>
            <w:r w:rsidRPr="008F0F7E">
              <w:rPr>
                <w:szCs w:val="22"/>
                <w:lang w:val="sk-SK"/>
              </w:rPr>
              <w:t xml:space="preserve"> s </w:t>
            </w:r>
            <w:r w:rsidR="004B64EE">
              <w:rPr>
                <w:szCs w:val="22"/>
                <w:lang w:val="sk-SK"/>
              </w:rPr>
              <w:t>práškom</w:t>
            </w:r>
            <w:r w:rsidR="004B64EE" w:rsidRPr="008F0F7E">
              <w:rPr>
                <w:szCs w:val="22"/>
                <w:lang w:val="sk-SK"/>
              </w:rPr>
              <w:t xml:space="preserve"> </w:t>
            </w:r>
            <w:r w:rsidRPr="008F0F7E">
              <w:rPr>
                <w:szCs w:val="22"/>
                <w:lang w:val="sk-SK"/>
              </w:rPr>
              <w:t>a p</w:t>
            </w:r>
            <w:r w:rsidR="00305756">
              <w:rPr>
                <w:szCs w:val="22"/>
                <w:lang w:val="sk-SK"/>
              </w:rPr>
              <w:t>oriad</w:t>
            </w:r>
            <w:r w:rsidRPr="008F0F7E">
              <w:rPr>
                <w:szCs w:val="22"/>
                <w:lang w:val="sk-SK"/>
              </w:rPr>
              <w:t>ne zatlačte </w:t>
            </w:r>
            <w:r w:rsidRPr="008F0F7E">
              <w:rPr>
                <w:b/>
                <w:szCs w:val="22"/>
                <w:lang w:val="sk-SK"/>
              </w:rPr>
              <w:t>(B)</w:t>
            </w:r>
            <w:r w:rsidRPr="008F0F7E">
              <w:rPr>
                <w:szCs w:val="22"/>
                <w:lang w:val="sk-SK"/>
              </w:rPr>
              <w:t xml:space="preserve">. Adaptér sa </w:t>
            </w:r>
            <w:r w:rsidR="00305756">
              <w:rPr>
                <w:szCs w:val="22"/>
                <w:lang w:val="sk-SK"/>
              </w:rPr>
              <w:t>zacva</w:t>
            </w:r>
            <w:r w:rsidRPr="008F0F7E">
              <w:rPr>
                <w:szCs w:val="22"/>
                <w:lang w:val="sk-SK"/>
              </w:rPr>
              <w:t xml:space="preserve">kne na viečko injekčnej liekovky. </w:t>
            </w:r>
            <w:r w:rsidR="00305756">
              <w:rPr>
                <w:szCs w:val="22"/>
                <w:lang w:val="sk-SK"/>
              </w:rPr>
              <w:t>Kryt adaptéra zatiaľ</w:t>
            </w:r>
            <w:r w:rsidR="00862CC0">
              <w:rPr>
                <w:szCs w:val="22"/>
                <w:lang w:val="sk-SK"/>
              </w:rPr>
              <w:t xml:space="preserve"> </w:t>
            </w:r>
            <w:r w:rsidRPr="008F0F7E">
              <w:rPr>
                <w:b/>
                <w:szCs w:val="22"/>
                <w:u w:val="single"/>
                <w:lang w:val="sk-SK"/>
              </w:rPr>
              <w:t>neodstraňujte</w:t>
            </w:r>
            <w:r w:rsidRPr="008F0F7E">
              <w:rPr>
                <w:szCs w:val="22"/>
                <w:lang w:val="sk-SK"/>
              </w:rPr>
              <w:t>.</w:t>
            </w:r>
          </w:p>
          <w:p w14:paraId="6F727E5B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5C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1" wp14:editId="6F727EB2">
                  <wp:extent cx="893445" cy="893445"/>
                  <wp:effectExtent l="0" t="0" r="0" b="0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61" w14:textId="77777777" w:rsidTr="00961E0D">
        <w:trPr>
          <w:cantSplit/>
        </w:trPr>
        <w:tc>
          <w:tcPr>
            <w:tcW w:w="7556" w:type="dxa"/>
          </w:tcPr>
          <w:p w14:paraId="6F727E5E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rFonts w:eastAsia="Calibri"/>
                <w:lang w:val="sk-SK"/>
              </w:rPr>
            </w:pPr>
            <w:r w:rsidRPr="008F0F7E">
              <w:rPr>
                <w:rFonts w:eastAsia="Calibri"/>
                <w:lang w:val="sk-SK"/>
              </w:rPr>
              <w:t>5.</w:t>
            </w:r>
            <w:r w:rsidRPr="008F0F7E">
              <w:rPr>
                <w:rFonts w:eastAsia="Calibri"/>
                <w:lang w:val="sk-SK"/>
              </w:rPr>
              <w:tab/>
            </w:r>
            <w:r w:rsidR="00305756">
              <w:rPr>
                <w:rFonts w:eastAsia="Calibri"/>
                <w:lang w:val="sk-SK"/>
              </w:rPr>
              <w:t xml:space="preserve">Podržte zvislo </w:t>
            </w:r>
            <w:r w:rsidR="00305756">
              <w:rPr>
                <w:szCs w:val="22"/>
                <w:lang w:val="sk-SK"/>
              </w:rPr>
              <w:t>i</w:t>
            </w:r>
            <w:r w:rsidRPr="008F0F7E">
              <w:rPr>
                <w:szCs w:val="22"/>
                <w:lang w:val="sk-SK"/>
              </w:rPr>
              <w:t xml:space="preserve">njekčnú striekačku </w:t>
            </w:r>
            <w:r w:rsidR="004B64EE">
              <w:rPr>
                <w:szCs w:val="22"/>
                <w:lang w:val="sk-SK"/>
              </w:rPr>
              <w:t>s</w:t>
            </w:r>
            <w:r w:rsidR="004B64EE" w:rsidRPr="008F0F7E">
              <w:rPr>
                <w:szCs w:val="22"/>
                <w:lang w:val="sk-SK"/>
              </w:rPr>
              <w:t> </w:t>
            </w:r>
            <w:r w:rsidR="00305756">
              <w:rPr>
                <w:szCs w:val="22"/>
                <w:lang w:val="sk-SK"/>
              </w:rPr>
              <w:t>rozpúšťadlom</w:t>
            </w:r>
            <w:r w:rsidRPr="008F0F7E">
              <w:rPr>
                <w:szCs w:val="22"/>
                <w:lang w:val="sk-SK"/>
              </w:rPr>
              <w:t xml:space="preserve">, </w:t>
            </w:r>
            <w:r w:rsidR="00305756">
              <w:rPr>
                <w:szCs w:val="22"/>
                <w:lang w:val="sk-SK"/>
              </w:rPr>
              <w:t>U</w:t>
            </w:r>
            <w:r w:rsidRPr="008F0F7E">
              <w:rPr>
                <w:szCs w:val="22"/>
                <w:lang w:val="sk-SK"/>
              </w:rPr>
              <w:t xml:space="preserve">chopte piest </w:t>
            </w:r>
            <w:r w:rsidR="00305756">
              <w:rPr>
                <w:szCs w:val="22"/>
                <w:lang w:val="sk-SK"/>
              </w:rPr>
              <w:t xml:space="preserve">ako ukazuje </w:t>
            </w:r>
            <w:r w:rsidRPr="008F0F7E">
              <w:rPr>
                <w:szCs w:val="22"/>
                <w:lang w:val="sk-SK"/>
              </w:rPr>
              <w:t>obráz</w:t>
            </w:r>
            <w:r w:rsidR="00305756">
              <w:rPr>
                <w:szCs w:val="22"/>
                <w:lang w:val="sk-SK"/>
              </w:rPr>
              <w:t>o</w:t>
            </w:r>
            <w:r w:rsidRPr="008F0F7E">
              <w:rPr>
                <w:szCs w:val="22"/>
                <w:lang w:val="sk-SK"/>
              </w:rPr>
              <w:t>k a</w:t>
            </w:r>
            <w:r w:rsidR="00305756">
              <w:rPr>
                <w:szCs w:val="22"/>
                <w:lang w:val="sk-SK"/>
              </w:rPr>
              <w:t xml:space="preserve"> piest pripevnite tak, že ho budete </w:t>
            </w:r>
            <w:r w:rsidRPr="008F0F7E">
              <w:rPr>
                <w:szCs w:val="22"/>
                <w:lang w:val="sk-SK"/>
              </w:rPr>
              <w:t>pevn</w:t>
            </w:r>
            <w:r w:rsidR="00305756">
              <w:rPr>
                <w:szCs w:val="22"/>
                <w:lang w:val="sk-SK"/>
              </w:rPr>
              <w:t>e otáčať</w:t>
            </w:r>
            <w:r w:rsidRPr="008F0F7E">
              <w:rPr>
                <w:szCs w:val="22"/>
                <w:lang w:val="sk-SK"/>
              </w:rPr>
              <w:t xml:space="preserve"> v smere hodinových ručičiek </w:t>
            </w:r>
            <w:r w:rsidR="00305756">
              <w:rPr>
                <w:szCs w:val="22"/>
                <w:lang w:val="sk-SK"/>
              </w:rPr>
              <w:t>do</w:t>
            </w:r>
            <w:r w:rsidR="00513895">
              <w:rPr>
                <w:szCs w:val="22"/>
                <w:lang w:val="sk-SK"/>
              </w:rPr>
              <w:t> závit</w:t>
            </w:r>
            <w:r w:rsidR="00305756">
              <w:rPr>
                <w:szCs w:val="22"/>
                <w:lang w:val="sk-SK"/>
              </w:rPr>
              <w:t>ovej</w:t>
            </w:r>
            <w:r w:rsidR="00513895">
              <w:rPr>
                <w:szCs w:val="22"/>
                <w:lang w:val="sk-SK"/>
              </w:rPr>
              <w:t xml:space="preserve"> </w:t>
            </w:r>
            <w:r w:rsidRPr="008F0F7E">
              <w:rPr>
                <w:szCs w:val="22"/>
                <w:lang w:val="sk-SK"/>
              </w:rPr>
              <w:t>zátky </w:t>
            </w:r>
            <w:r w:rsidRPr="008F0F7E">
              <w:rPr>
                <w:b/>
                <w:szCs w:val="22"/>
                <w:lang w:val="sk-SK"/>
              </w:rPr>
              <w:t>(C)</w:t>
            </w:r>
            <w:r w:rsidRPr="008F0F7E">
              <w:rPr>
                <w:szCs w:val="22"/>
                <w:lang w:val="sk-SK"/>
              </w:rPr>
              <w:t>.</w:t>
            </w:r>
          </w:p>
          <w:p w14:paraId="6F727E5F" w14:textId="77777777" w:rsidR="009A3DBC" w:rsidRPr="008F0F7E" w:rsidRDefault="009A3DBC" w:rsidP="00EB6223">
            <w:pPr>
              <w:keepNext/>
              <w:keepLines/>
              <w:tabs>
                <w:tab w:val="clear" w:pos="567"/>
              </w:tabs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60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3" wp14:editId="6F727EB4">
                  <wp:extent cx="893445" cy="893445"/>
                  <wp:effectExtent l="0" t="0" r="0" b="0"/>
                  <wp:docPr id="1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65" w14:textId="77777777" w:rsidTr="00961E0D">
        <w:trPr>
          <w:cantSplit/>
        </w:trPr>
        <w:tc>
          <w:tcPr>
            <w:tcW w:w="7556" w:type="dxa"/>
          </w:tcPr>
          <w:p w14:paraId="6F727E62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sk-SK"/>
              </w:rPr>
            </w:pPr>
            <w:r w:rsidRPr="008F0F7E">
              <w:rPr>
                <w:rFonts w:eastAsia="Calibri"/>
                <w:szCs w:val="22"/>
                <w:lang w:val="sk-SK"/>
              </w:rPr>
              <w:t>6.</w:t>
            </w:r>
            <w:r w:rsidRPr="008F0F7E">
              <w:rPr>
                <w:rFonts w:eastAsia="Calibri"/>
                <w:szCs w:val="22"/>
                <w:lang w:val="sk-SK"/>
              </w:rPr>
              <w:tab/>
            </w:r>
            <w:r w:rsidR="00513895">
              <w:rPr>
                <w:szCs w:val="22"/>
                <w:lang w:val="sk-SK"/>
              </w:rPr>
              <w:t>I</w:t>
            </w:r>
            <w:r w:rsidRPr="008F0F7E">
              <w:rPr>
                <w:szCs w:val="22"/>
                <w:lang w:val="sk-SK"/>
              </w:rPr>
              <w:t xml:space="preserve">njekčnú striekačku </w:t>
            </w:r>
            <w:r w:rsidR="00305756">
              <w:rPr>
                <w:szCs w:val="22"/>
                <w:lang w:val="sk-SK"/>
              </w:rPr>
              <w:t>chyť</w:t>
            </w:r>
            <w:r w:rsidR="00513895">
              <w:rPr>
                <w:szCs w:val="22"/>
                <w:lang w:val="sk-SK"/>
              </w:rPr>
              <w:t xml:space="preserve">te </w:t>
            </w:r>
            <w:r w:rsidRPr="008F0F7E">
              <w:rPr>
                <w:szCs w:val="22"/>
                <w:lang w:val="sk-SK"/>
              </w:rPr>
              <w:t xml:space="preserve">za </w:t>
            </w:r>
            <w:r w:rsidR="00305756">
              <w:rPr>
                <w:szCs w:val="22"/>
                <w:lang w:val="sk-SK"/>
              </w:rPr>
              <w:t xml:space="preserve">valec, z hrotu injekčnej striekačky </w:t>
            </w:r>
            <w:r w:rsidR="00513895">
              <w:rPr>
                <w:szCs w:val="22"/>
                <w:lang w:val="sk-SK"/>
              </w:rPr>
              <w:t xml:space="preserve">odlomte </w:t>
            </w:r>
            <w:r w:rsidR="00305756">
              <w:rPr>
                <w:szCs w:val="22"/>
                <w:lang w:val="sk-SK"/>
              </w:rPr>
              <w:t>uzáver</w:t>
            </w:r>
            <w:r w:rsidR="00FE045B">
              <w:rPr>
                <w:szCs w:val="22"/>
                <w:lang w:val="sk-SK"/>
              </w:rPr>
              <w:t> </w:t>
            </w:r>
            <w:r w:rsidRPr="008F0F7E">
              <w:rPr>
                <w:b/>
                <w:szCs w:val="22"/>
                <w:lang w:val="sk-SK"/>
              </w:rPr>
              <w:t>(D)</w:t>
            </w:r>
            <w:r w:rsidRPr="008F0F7E">
              <w:rPr>
                <w:szCs w:val="22"/>
                <w:lang w:val="sk-SK"/>
              </w:rPr>
              <w:t xml:space="preserve">. Nedotýkajte sa </w:t>
            </w:r>
            <w:r w:rsidR="00305756">
              <w:rPr>
                <w:szCs w:val="22"/>
                <w:lang w:val="sk-SK"/>
              </w:rPr>
              <w:t>hrotu</w:t>
            </w:r>
            <w:r w:rsidR="00305756" w:rsidRPr="008F0F7E">
              <w:rPr>
                <w:szCs w:val="22"/>
                <w:lang w:val="sk-SK"/>
              </w:rPr>
              <w:t xml:space="preserve"> </w:t>
            </w:r>
            <w:r w:rsidRPr="008F0F7E">
              <w:rPr>
                <w:szCs w:val="22"/>
                <w:lang w:val="sk-SK"/>
              </w:rPr>
              <w:t xml:space="preserve">injekčnej striekačky rukou ani </w:t>
            </w:r>
            <w:r w:rsidR="00305756">
              <w:rPr>
                <w:szCs w:val="22"/>
                <w:lang w:val="sk-SK"/>
              </w:rPr>
              <w:t>i</w:t>
            </w:r>
            <w:r w:rsidRPr="008F0F7E">
              <w:rPr>
                <w:szCs w:val="22"/>
                <w:lang w:val="sk-SK"/>
              </w:rPr>
              <w:t>n</w:t>
            </w:r>
            <w:r w:rsidR="00305756">
              <w:rPr>
                <w:szCs w:val="22"/>
                <w:lang w:val="sk-SK"/>
              </w:rPr>
              <w:t>ý</w:t>
            </w:r>
            <w:r w:rsidRPr="008F0F7E">
              <w:rPr>
                <w:szCs w:val="22"/>
                <w:lang w:val="sk-SK"/>
              </w:rPr>
              <w:t xml:space="preserve">m povrchom. </w:t>
            </w:r>
            <w:r w:rsidR="009A7FE1">
              <w:rPr>
                <w:szCs w:val="22"/>
                <w:lang w:val="sk-SK"/>
              </w:rPr>
              <w:t>I</w:t>
            </w:r>
            <w:r w:rsidRPr="008F0F7E">
              <w:rPr>
                <w:szCs w:val="22"/>
                <w:lang w:val="sk-SK"/>
              </w:rPr>
              <w:t xml:space="preserve">njekčnú striekačku </w:t>
            </w:r>
            <w:r w:rsidR="00305756">
              <w:rPr>
                <w:szCs w:val="22"/>
                <w:lang w:val="sk-SK"/>
              </w:rPr>
              <w:t xml:space="preserve">si </w:t>
            </w:r>
            <w:r w:rsidR="009A7FE1">
              <w:rPr>
                <w:szCs w:val="22"/>
                <w:lang w:val="sk-SK"/>
              </w:rPr>
              <w:t>o</w:t>
            </w:r>
            <w:r w:rsidR="009A7FE1" w:rsidRPr="008F0F7E">
              <w:rPr>
                <w:szCs w:val="22"/>
                <w:lang w:val="sk-SK"/>
              </w:rPr>
              <w:t xml:space="preserve">dložte </w:t>
            </w:r>
            <w:r w:rsidR="00305756">
              <w:rPr>
                <w:szCs w:val="22"/>
                <w:lang w:val="sk-SK"/>
              </w:rPr>
              <w:t>na</w:t>
            </w:r>
            <w:r w:rsidR="009A7FE1">
              <w:rPr>
                <w:szCs w:val="22"/>
                <w:lang w:val="sk-SK"/>
              </w:rPr>
              <w:t>bok</w:t>
            </w:r>
            <w:r w:rsidR="009A7FE1" w:rsidRPr="008F0F7E">
              <w:rPr>
                <w:szCs w:val="22"/>
                <w:lang w:val="sk-SK"/>
              </w:rPr>
              <w:t xml:space="preserve"> </w:t>
            </w:r>
            <w:r w:rsidRPr="008F0F7E">
              <w:rPr>
                <w:szCs w:val="22"/>
                <w:lang w:val="sk-SK"/>
              </w:rPr>
              <w:t xml:space="preserve">na </w:t>
            </w:r>
            <w:r w:rsidR="00305756">
              <w:rPr>
                <w:szCs w:val="22"/>
                <w:lang w:val="sk-SK"/>
              </w:rPr>
              <w:t>neskor</w:t>
            </w:r>
            <w:r w:rsidRPr="008F0F7E">
              <w:rPr>
                <w:szCs w:val="22"/>
                <w:lang w:val="sk-SK"/>
              </w:rPr>
              <w:t>šie použitie.</w:t>
            </w:r>
          </w:p>
          <w:p w14:paraId="6F727E63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64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5" wp14:editId="6F727EB6">
                  <wp:extent cx="893445" cy="893445"/>
                  <wp:effectExtent l="0" t="0" r="0" b="0"/>
                  <wp:docPr id="1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69" w14:textId="77777777" w:rsidTr="00961E0D">
        <w:trPr>
          <w:cantSplit/>
        </w:trPr>
        <w:tc>
          <w:tcPr>
            <w:tcW w:w="7556" w:type="dxa"/>
          </w:tcPr>
          <w:p w14:paraId="6F727E66" w14:textId="77777777" w:rsidR="009A3DBC" w:rsidRPr="008F0F7E" w:rsidRDefault="009A3DBC" w:rsidP="00EB6223">
            <w:pPr>
              <w:rPr>
                <w:rFonts w:eastAsia="Calibri"/>
                <w:lang w:val="sk-SK"/>
              </w:rPr>
            </w:pPr>
            <w:r w:rsidRPr="008F0F7E">
              <w:rPr>
                <w:rFonts w:eastAsia="Calibri"/>
                <w:lang w:val="sk-SK"/>
              </w:rPr>
              <w:t>7.</w:t>
            </w:r>
            <w:r w:rsidRPr="008F0F7E">
              <w:rPr>
                <w:rFonts w:eastAsia="Calibri"/>
                <w:lang w:val="sk-SK"/>
              </w:rPr>
              <w:tab/>
            </w:r>
            <w:r w:rsidRPr="008F0F7E">
              <w:rPr>
                <w:szCs w:val="22"/>
                <w:lang w:val="sk-SK"/>
              </w:rPr>
              <w:t xml:space="preserve">Teraz odstráňte </w:t>
            </w:r>
            <w:r w:rsidR="00305756">
              <w:rPr>
                <w:szCs w:val="22"/>
                <w:lang w:val="sk-SK"/>
              </w:rPr>
              <w:t>a zlikvidujte kryt</w:t>
            </w:r>
            <w:r w:rsidRPr="008F0F7E">
              <w:rPr>
                <w:szCs w:val="22"/>
                <w:lang w:val="sk-SK"/>
              </w:rPr>
              <w:t xml:space="preserve"> adaptéra </w:t>
            </w:r>
            <w:r w:rsidRPr="008F0F7E">
              <w:rPr>
                <w:b/>
                <w:szCs w:val="22"/>
                <w:lang w:val="sk-SK"/>
              </w:rPr>
              <w:t>(E)</w:t>
            </w:r>
            <w:r w:rsidRPr="008F0F7E">
              <w:rPr>
                <w:szCs w:val="22"/>
                <w:lang w:val="sk-SK"/>
              </w:rPr>
              <w:t>.</w:t>
            </w:r>
          </w:p>
          <w:p w14:paraId="6F727E67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68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7" wp14:editId="6F727EB8">
                  <wp:extent cx="893445" cy="914400"/>
                  <wp:effectExtent l="0" t="0" r="0" b="0"/>
                  <wp:docPr id="1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6D" w14:textId="77777777" w:rsidTr="00961E0D">
        <w:trPr>
          <w:cantSplit/>
        </w:trPr>
        <w:tc>
          <w:tcPr>
            <w:tcW w:w="7556" w:type="dxa"/>
          </w:tcPr>
          <w:p w14:paraId="6F727E6A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rFonts w:eastAsia="Calibri"/>
                <w:b/>
                <w:szCs w:val="22"/>
                <w:lang w:val="sk-SK"/>
              </w:rPr>
            </w:pPr>
            <w:r w:rsidRPr="008F0F7E">
              <w:rPr>
                <w:rFonts w:eastAsia="Calibri"/>
                <w:szCs w:val="22"/>
                <w:lang w:val="sk-SK"/>
              </w:rPr>
              <w:t>8.</w:t>
            </w:r>
            <w:r w:rsidRPr="008F0F7E">
              <w:rPr>
                <w:rFonts w:eastAsia="Calibri"/>
                <w:szCs w:val="22"/>
                <w:lang w:val="sk-SK"/>
              </w:rPr>
              <w:tab/>
            </w:r>
            <w:r w:rsidR="003D119D">
              <w:rPr>
                <w:szCs w:val="22"/>
                <w:lang w:val="sk-SK"/>
              </w:rPr>
              <w:t>N</w:t>
            </w:r>
            <w:r w:rsidRPr="008F0F7E">
              <w:rPr>
                <w:szCs w:val="22"/>
                <w:lang w:val="sk-SK"/>
              </w:rPr>
              <w:t xml:space="preserve">aplnenú injekčnú striekačku </w:t>
            </w:r>
            <w:r w:rsidR="00BE47DA">
              <w:rPr>
                <w:szCs w:val="22"/>
                <w:lang w:val="sk-SK"/>
              </w:rPr>
              <w:t>pripevnite k </w:t>
            </w:r>
            <w:r w:rsidRPr="008F0F7E">
              <w:rPr>
                <w:szCs w:val="22"/>
                <w:lang w:val="sk-SK"/>
              </w:rPr>
              <w:t>závitov</w:t>
            </w:r>
            <w:r w:rsidR="00BE47DA">
              <w:rPr>
                <w:szCs w:val="22"/>
                <w:lang w:val="sk-SK"/>
              </w:rPr>
              <w:t>ému</w:t>
            </w:r>
            <w:r w:rsidRPr="008F0F7E">
              <w:rPr>
                <w:szCs w:val="22"/>
                <w:lang w:val="sk-SK"/>
              </w:rPr>
              <w:t xml:space="preserve"> adaptér</w:t>
            </w:r>
            <w:r w:rsidR="00BE47DA">
              <w:rPr>
                <w:szCs w:val="22"/>
                <w:lang w:val="sk-SK"/>
              </w:rPr>
              <w:t>u</w:t>
            </w:r>
            <w:r w:rsidR="003A12D4">
              <w:rPr>
                <w:szCs w:val="22"/>
                <w:lang w:val="sk-SK"/>
              </w:rPr>
              <w:t xml:space="preserve"> </w:t>
            </w:r>
            <w:r w:rsidR="003D119D">
              <w:rPr>
                <w:szCs w:val="22"/>
                <w:lang w:val="sk-SK"/>
              </w:rPr>
              <w:t>na</w:t>
            </w:r>
            <w:r w:rsidRPr="008F0F7E">
              <w:rPr>
                <w:szCs w:val="22"/>
                <w:lang w:val="sk-SK"/>
              </w:rPr>
              <w:t xml:space="preserve"> injekčnú liekovku otáčaním v smere hodinových ručičiek </w:t>
            </w:r>
            <w:r w:rsidRPr="008F0F7E">
              <w:rPr>
                <w:b/>
                <w:szCs w:val="22"/>
                <w:lang w:val="sk-SK"/>
              </w:rPr>
              <w:t>(F).</w:t>
            </w:r>
          </w:p>
          <w:p w14:paraId="6F727E6B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6C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9" wp14:editId="6F727EBA">
                  <wp:extent cx="893445" cy="914400"/>
                  <wp:effectExtent l="0" t="0" r="0" b="0"/>
                  <wp:docPr id="1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71" w14:textId="77777777" w:rsidTr="00961E0D">
        <w:trPr>
          <w:cantSplit/>
        </w:trPr>
        <w:tc>
          <w:tcPr>
            <w:tcW w:w="7556" w:type="dxa"/>
          </w:tcPr>
          <w:p w14:paraId="6F727E6E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lastRenderedPageBreak/>
              <w:t>9.</w:t>
            </w:r>
            <w:r w:rsidRPr="008F0F7E">
              <w:rPr>
                <w:szCs w:val="24"/>
                <w:lang w:val="sk-SK"/>
              </w:rPr>
              <w:tab/>
            </w:r>
            <w:r w:rsidR="00BE47DA">
              <w:rPr>
                <w:szCs w:val="24"/>
                <w:lang w:val="sk-SK"/>
              </w:rPr>
              <w:t>P</w:t>
            </w:r>
            <w:r w:rsidRPr="008F0F7E">
              <w:rPr>
                <w:szCs w:val="24"/>
                <w:lang w:val="sk-SK"/>
              </w:rPr>
              <w:t>omal</w:t>
            </w:r>
            <w:r w:rsidR="009A7FE1">
              <w:rPr>
                <w:szCs w:val="24"/>
                <w:lang w:val="sk-SK"/>
              </w:rPr>
              <w:t>ým</w:t>
            </w:r>
            <w:r w:rsidRPr="008F0F7E">
              <w:rPr>
                <w:szCs w:val="24"/>
                <w:lang w:val="sk-SK"/>
              </w:rPr>
              <w:t xml:space="preserve"> zatlače</w:t>
            </w:r>
            <w:r w:rsidR="009A7FE1">
              <w:rPr>
                <w:szCs w:val="24"/>
                <w:lang w:val="sk-SK"/>
              </w:rPr>
              <w:t>ním</w:t>
            </w:r>
            <w:r w:rsidRPr="008F0F7E">
              <w:rPr>
                <w:szCs w:val="24"/>
                <w:lang w:val="sk-SK"/>
              </w:rPr>
              <w:t xml:space="preserve"> piesta smerom dolu </w:t>
            </w:r>
            <w:r w:rsidR="00BE47DA">
              <w:rPr>
                <w:szCs w:val="24"/>
                <w:lang w:val="sk-SK"/>
              </w:rPr>
              <w:t>vstreknite</w:t>
            </w:r>
            <w:r w:rsidR="00BE47DA" w:rsidRPr="008F0F7E">
              <w:rPr>
                <w:szCs w:val="24"/>
                <w:lang w:val="sk-SK"/>
              </w:rPr>
              <w:t xml:space="preserve"> rozpúšťadlo </w:t>
            </w:r>
            <w:r w:rsidRPr="008F0F7E">
              <w:rPr>
                <w:b/>
                <w:szCs w:val="24"/>
                <w:lang w:val="sk-SK"/>
              </w:rPr>
              <w:t>(G)</w:t>
            </w:r>
            <w:r w:rsidRPr="008F0F7E">
              <w:rPr>
                <w:szCs w:val="24"/>
                <w:lang w:val="sk-SK"/>
              </w:rPr>
              <w:t>.</w:t>
            </w:r>
          </w:p>
          <w:p w14:paraId="6F727E6F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70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B" wp14:editId="6F727EBC">
                  <wp:extent cx="893445" cy="893445"/>
                  <wp:effectExtent l="0" t="0" r="0" b="0"/>
                  <wp:docPr id="1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75" w14:textId="77777777" w:rsidTr="00961E0D">
        <w:trPr>
          <w:cantSplit/>
        </w:trPr>
        <w:tc>
          <w:tcPr>
            <w:tcW w:w="7556" w:type="dxa"/>
          </w:tcPr>
          <w:p w14:paraId="6F727E72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10.</w:t>
            </w:r>
            <w:r w:rsidRPr="008F0F7E">
              <w:rPr>
                <w:szCs w:val="24"/>
                <w:lang w:val="sk-SK"/>
              </w:rPr>
              <w:tab/>
            </w:r>
            <w:r w:rsidR="00BE47DA">
              <w:rPr>
                <w:szCs w:val="24"/>
                <w:lang w:val="sk-SK"/>
              </w:rPr>
              <w:t>Krúživým pohybom obsah i</w:t>
            </w:r>
            <w:r w:rsidRPr="008F0F7E">
              <w:rPr>
                <w:szCs w:val="22"/>
                <w:lang w:val="sk-SK"/>
              </w:rPr>
              <w:t>njekčn</w:t>
            </w:r>
            <w:r w:rsidR="00BE47DA">
              <w:rPr>
                <w:szCs w:val="22"/>
                <w:lang w:val="sk-SK"/>
              </w:rPr>
              <w:t>ej</w:t>
            </w:r>
            <w:r w:rsidRPr="008F0F7E">
              <w:rPr>
                <w:szCs w:val="22"/>
                <w:lang w:val="sk-SK"/>
              </w:rPr>
              <w:t xml:space="preserve"> liekovk</w:t>
            </w:r>
            <w:r w:rsidR="00BE47DA">
              <w:rPr>
                <w:szCs w:val="22"/>
                <w:lang w:val="sk-SK"/>
              </w:rPr>
              <w:t>y</w:t>
            </w:r>
            <w:r w:rsidRPr="008F0F7E">
              <w:rPr>
                <w:szCs w:val="22"/>
                <w:lang w:val="sk-SK"/>
              </w:rPr>
              <w:t xml:space="preserve"> </w:t>
            </w:r>
            <w:r w:rsidR="009A7FE1">
              <w:rPr>
                <w:szCs w:val="22"/>
                <w:lang w:val="sk-SK"/>
              </w:rPr>
              <w:t>jemne</w:t>
            </w:r>
            <w:r w:rsidR="009A7FE1" w:rsidRPr="008F0F7E">
              <w:rPr>
                <w:szCs w:val="22"/>
                <w:lang w:val="sk-SK"/>
              </w:rPr>
              <w:t xml:space="preserve"> </w:t>
            </w:r>
            <w:r w:rsidR="00BE47DA">
              <w:rPr>
                <w:szCs w:val="22"/>
                <w:lang w:val="sk-SK"/>
              </w:rPr>
              <w:t>premiešaj</w:t>
            </w:r>
            <w:r w:rsidR="009A7FE1">
              <w:rPr>
                <w:szCs w:val="22"/>
                <w:lang w:val="sk-SK"/>
              </w:rPr>
              <w:t>te</w:t>
            </w:r>
            <w:r w:rsidRPr="008F0F7E">
              <w:rPr>
                <w:szCs w:val="22"/>
                <w:lang w:val="sk-SK"/>
              </w:rPr>
              <w:t xml:space="preserve">, až kým sa všetok </w:t>
            </w:r>
            <w:r w:rsidR="004B64EE">
              <w:rPr>
                <w:szCs w:val="22"/>
                <w:lang w:val="sk-SK"/>
              </w:rPr>
              <w:t xml:space="preserve">prášok </w:t>
            </w:r>
            <w:r w:rsidR="00BE47DA" w:rsidRPr="008F0F7E">
              <w:rPr>
                <w:szCs w:val="22"/>
                <w:lang w:val="sk-SK"/>
              </w:rPr>
              <w:t xml:space="preserve">nerozpustí </w:t>
            </w:r>
            <w:r w:rsidRPr="008F0F7E">
              <w:rPr>
                <w:b/>
                <w:szCs w:val="22"/>
                <w:lang w:val="sk-SK"/>
              </w:rPr>
              <w:t>(H)</w:t>
            </w:r>
            <w:r w:rsidRPr="008F0F7E">
              <w:rPr>
                <w:szCs w:val="22"/>
                <w:lang w:val="sk-SK"/>
              </w:rPr>
              <w:t>.</w:t>
            </w:r>
            <w:r w:rsidRPr="008F0F7E">
              <w:rPr>
                <w:szCs w:val="24"/>
                <w:lang w:val="sk-SK"/>
              </w:rPr>
              <w:t xml:space="preserve"> Injekčnú liekovku ne</w:t>
            </w:r>
            <w:r w:rsidR="00BE47DA">
              <w:rPr>
                <w:szCs w:val="24"/>
                <w:lang w:val="sk-SK"/>
              </w:rPr>
              <w:t>pretrepávaj</w:t>
            </w:r>
            <w:r w:rsidRPr="008F0F7E">
              <w:rPr>
                <w:szCs w:val="24"/>
                <w:lang w:val="sk-SK"/>
              </w:rPr>
              <w:t>te.</w:t>
            </w:r>
            <w:r w:rsidR="00BE47DA">
              <w:rPr>
                <w:szCs w:val="24"/>
                <w:lang w:val="sk-SK"/>
              </w:rPr>
              <w:t>P</w:t>
            </w:r>
            <w:r w:rsidRPr="008F0F7E">
              <w:rPr>
                <w:szCs w:val="24"/>
                <w:lang w:val="sk-SK"/>
              </w:rPr>
              <w:t xml:space="preserve">rášok </w:t>
            </w:r>
            <w:r w:rsidR="00BE47DA">
              <w:rPr>
                <w:szCs w:val="24"/>
                <w:lang w:val="sk-SK"/>
              </w:rPr>
              <w:t>musí byť</w:t>
            </w:r>
            <w:r w:rsidR="00611F06">
              <w:rPr>
                <w:szCs w:val="24"/>
                <w:lang w:val="sk-SK"/>
              </w:rPr>
              <w:t xml:space="preserve"> </w:t>
            </w:r>
            <w:r w:rsidRPr="008F0F7E">
              <w:rPr>
                <w:szCs w:val="24"/>
                <w:lang w:val="sk-SK"/>
              </w:rPr>
              <w:t>úplne rozpust</w:t>
            </w:r>
            <w:r w:rsidR="00611F06">
              <w:rPr>
                <w:szCs w:val="24"/>
                <w:lang w:val="sk-SK"/>
              </w:rPr>
              <w:t>ený</w:t>
            </w:r>
            <w:r w:rsidRPr="008F0F7E">
              <w:rPr>
                <w:szCs w:val="24"/>
                <w:lang w:val="sk-SK"/>
              </w:rPr>
              <w:t>. Pred po</w:t>
            </w:r>
            <w:r w:rsidR="00BE47DA">
              <w:rPr>
                <w:szCs w:val="24"/>
                <w:lang w:val="sk-SK"/>
              </w:rPr>
              <w:t xml:space="preserve">užitím roztoku sa pozrite, či nie sú </w:t>
            </w:r>
            <w:r w:rsidRPr="008F0F7E">
              <w:rPr>
                <w:szCs w:val="24"/>
                <w:lang w:val="sk-SK"/>
              </w:rPr>
              <w:t>prítomn</w:t>
            </w:r>
            <w:r w:rsidR="00BE47DA">
              <w:rPr>
                <w:szCs w:val="24"/>
                <w:lang w:val="sk-SK"/>
              </w:rPr>
              <w:t>é žiadne</w:t>
            </w:r>
            <w:r w:rsidRPr="008F0F7E">
              <w:rPr>
                <w:szCs w:val="24"/>
                <w:lang w:val="sk-SK"/>
              </w:rPr>
              <w:t xml:space="preserve"> čast</w:t>
            </w:r>
            <w:r w:rsidR="00BE47DA">
              <w:rPr>
                <w:szCs w:val="24"/>
                <w:lang w:val="sk-SK"/>
              </w:rPr>
              <w:t>i</w:t>
            </w:r>
            <w:r w:rsidRPr="008F0F7E">
              <w:rPr>
                <w:szCs w:val="24"/>
                <w:lang w:val="sk-SK"/>
              </w:rPr>
              <w:t>c</w:t>
            </w:r>
            <w:r w:rsidR="00BE47DA">
              <w:rPr>
                <w:szCs w:val="24"/>
                <w:lang w:val="sk-SK"/>
              </w:rPr>
              <w:t>e</w:t>
            </w:r>
            <w:r w:rsidRPr="008F0F7E">
              <w:rPr>
                <w:szCs w:val="24"/>
                <w:lang w:val="sk-SK"/>
              </w:rPr>
              <w:t xml:space="preserve"> a</w:t>
            </w:r>
            <w:r w:rsidR="00BE47DA">
              <w:rPr>
                <w:szCs w:val="24"/>
                <w:lang w:val="sk-SK"/>
              </w:rPr>
              <w:t>lebo či roztok ne</w:t>
            </w:r>
            <w:r w:rsidRPr="008F0F7E">
              <w:rPr>
                <w:szCs w:val="24"/>
                <w:lang w:val="sk-SK"/>
              </w:rPr>
              <w:t>zmen</w:t>
            </w:r>
            <w:r w:rsidR="00BE47DA">
              <w:rPr>
                <w:szCs w:val="24"/>
                <w:lang w:val="sk-SK"/>
              </w:rPr>
              <w:t>il</w:t>
            </w:r>
            <w:r w:rsidRPr="008F0F7E">
              <w:rPr>
                <w:szCs w:val="24"/>
                <w:lang w:val="sk-SK"/>
              </w:rPr>
              <w:t xml:space="preserve"> farb</w:t>
            </w:r>
            <w:r w:rsidR="00BE47DA">
              <w:rPr>
                <w:szCs w:val="24"/>
                <w:lang w:val="sk-SK"/>
              </w:rPr>
              <w:t>u</w:t>
            </w:r>
            <w:r w:rsidRPr="008F0F7E">
              <w:rPr>
                <w:szCs w:val="24"/>
                <w:lang w:val="sk-SK"/>
              </w:rPr>
              <w:t xml:space="preserve">. </w:t>
            </w:r>
            <w:r w:rsidR="00BE47DA">
              <w:rPr>
                <w:szCs w:val="24"/>
                <w:lang w:val="sk-SK"/>
              </w:rPr>
              <w:t>R</w:t>
            </w:r>
            <w:r w:rsidRPr="008F0F7E">
              <w:rPr>
                <w:szCs w:val="24"/>
                <w:lang w:val="sk-SK"/>
              </w:rPr>
              <w:t>oztoky</w:t>
            </w:r>
            <w:r w:rsidR="00BE47DA">
              <w:rPr>
                <w:szCs w:val="24"/>
                <w:lang w:val="sk-SK"/>
              </w:rPr>
              <w:t xml:space="preserve"> s</w:t>
            </w:r>
            <w:r w:rsidRPr="008F0F7E">
              <w:rPr>
                <w:szCs w:val="24"/>
                <w:lang w:val="sk-SK"/>
              </w:rPr>
              <w:t xml:space="preserve"> viditeľn</w:t>
            </w:r>
            <w:r w:rsidR="00BE47DA">
              <w:rPr>
                <w:szCs w:val="24"/>
                <w:lang w:val="sk-SK"/>
              </w:rPr>
              <w:t>ými</w:t>
            </w:r>
            <w:r w:rsidRPr="008F0F7E">
              <w:rPr>
                <w:szCs w:val="24"/>
                <w:lang w:val="sk-SK"/>
              </w:rPr>
              <w:t xml:space="preserve"> častic</w:t>
            </w:r>
            <w:r w:rsidR="00BE47DA">
              <w:rPr>
                <w:szCs w:val="24"/>
                <w:lang w:val="sk-SK"/>
              </w:rPr>
              <w:t>ami</w:t>
            </w:r>
            <w:r w:rsidRPr="008F0F7E">
              <w:rPr>
                <w:szCs w:val="24"/>
                <w:lang w:val="sk-SK"/>
              </w:rPr>
              <w:t xml:space="preserve"> alebo zakalené</w:t>
            </w:r>
            <w:r w:rsidR="00BE47DA">
              <w:rPr>
                <w:szCs w:val="24"/>
                <w:lang w:val="sk-SK"/>
              </w:rPr>
              <w:t xml:space="preserve"> roztoky nepoužívajte</w:t>
            </w:r>
            <w:r w:rsidRPr="008F0F7E">
              <w:rPr>
                <w:szCs w:val="24"/>
                <w:lang w:val="sk-SK"/>
              </w:rPr>
              <w:t>.</w:t>
            </w:r>
          </w:p>
          <w:p w14:paraId="6F727E73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74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D" wp14:editId="6F727EBE">
                  <wp:extent cx="893445" cy="893445"/>
                  <wp:effectExtent l="0" t="0" r="0" b="0"/>
                  <wp:docPr id="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79" w14:textId="77777777" w:rsidTr="00961E0D">
        <w:trPr>
          <w:cantSplit/>
        </w:trPr>
        <w:tc>
          <w:tcPr>
            <w:tcW w:w="7556" w:type="dxa"/>
          </w:tcPr>
          <w:p w14:paraId="6F727E76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11.</w:t>
            </w:r>
            <w:r w:rsidRPr="008F0F7E">
              <w:rPr>
                <w:szCs w:val="24"/>
                <w:lang w:val="sk-SK"/>
              </w:rPr>
              <w:tab/>
            </w:r>
            <w:r w:rsidR="00BE47DA">
              <w:rPr>
                <w:szCs w:val="22"/>
                <w:lang w:val="sk-SK"/>
              </w:rPr>
              <w:t>I</w:t>
            </w:r>
            <w:r w:rsidRPr="008F0F7E">
              <w:rPr>
                <w:szCs w:val="22"/>
                <w:lang w:val="sk-SK"/>
              </w:rPr>
              <w:t>njekčnú liekovku</w:t>
            </w:r>
            <w:r w:rsidR="00BE47DA">
              <w:rPr>
                <w:szCs w:val="22"/>
                <w:lang w:val="sk-SK"/>
              </w:rPr>
              <w:t xml:space="preserve"> podržte</w:t>
            </w:r>
            <w:r w:rsidRPr="008F0F7E">
              <w:rPr>
                <w:szCs w:val="22"/>
                <w:lang w:val="sk-SK"/>
              </w:rPr>
              <w:t xml:space="preserve"> </w:t>
            </w:r>
            <w:r w:rsidR="00BE47DA">
              <w:rPr>
                <w:szCs w:val="22"/>
                <w:lang w:val="sk-SK"/>
              </w:rPr>
              <w:t>z</w:t>
            </w:r>
            <w:r w:rsidRPr="008F0F7E">
              <w:rPr>
                <w:szCs w:val="22"/>
                <w:lang w:val="sk-SK"/>
              </w:rPr>
              <w:t>a kon</w:t>
            </w:r>
            <w:r w:rsidR="00BE47DA">
              <w:rPr>
                <w:szCs w:val="22"/>
                <w:lang w:val="sk-SK"/>
              </w:rPr>
              <w:t>ie</w:t>
            </w:r>
            <w:r w:rsidRPr="008F0F7E">
              <w:rPr>
                <w:szCs w:val="22"/>
                <w:lang w:val="sk-SK"/>
              </w:rPr>
              <w:t xml:space="preserve">c nad adaptérom </w:t>
            </w:r>
            <w:r w:rsidR="003D119D">
              <w:rPr>
                <w:szCs w:val="22"/>
                <w:lang w:val="sk-SK"/>
              </w:rPr>
              <w:t>na</w:t>
            </w:r>
            <w:r w:rsidRPr="008F0F7E">
              <w:rPr>
                <w:szCs w:val="22"/>
                <w:lang w:val="sk-SK"/>
              </w:rPr>
              <w:t xml:space="preserve"> injekčnú liekovku a striekačkou </w:t>
            </w:r>
            <w:r w:rsidRPr="008F0F7E">
              <w:rPr>
                <w:b/>
                <w:szCs w:val="22"/>
                <w:lang w:val="sk-SK"/>
              </w:rPr>
              <w:t>(I)</w:t>
            </w:r>
            <w:r w:rsidRPr="008F0F7E">
              <w:rPr>
                <w:szCs w:val="22"/>
                <w:lang w:val="sk-SK"/>
              </w:rPr>
              <w:t xml:space="preserve">. </w:t>
            </w:r>
            <w:r w:rsidR="00BE47DA">
              <w:rPr>
                <w:szCs w:val="24"/>
                <w:lang w:val="sk-SK"/>
              </w:rPr>
              <w:t>P</w:t>
            </w:r>
            <w:r w:rsidRPr="008F0F7E">
              <w:rPr>
                <w:szCs w:val="24"/>
                <w:lang w:val="sk-SK"/>
              </w:rPr>
              <w:t xml:space="preserve">omalým a plynulým </w:t>
            </w:r>
            <w:r w:rsidR="00BE47DA">
              <w:rPr>
                <w:szCs w:val="24"/>
                <w:lang w:val="sk-SK"/>
              </w:rPr>
              <w:t>poti</w:t>
            </w:r>
            <w:r w:rsidRPr="008F0F7E">
              <w:rPr>
                <w:szCs w:val="24"/>
                <w:lang w:val="sk-SK"/>
              </w:rPr>
              <w:t>ah</w:t>
            </w:r>
            <w:r w:rsidR="00BE47DA">
              <w:rPr>
                <w:szCs w:val="24"/>
                <w:lang w:val="sk-SK"/>
              </w:rPr>
              <w:t>nut</w:t>
            </w:r>
            <w:r w:rsidRPr="008F0F7E">
              <w:rPr>
                <w:szCs w:val="24"/>
                <w:lang w:val="sk-SK"/>
              </w:rPr>
              <w:t xml:space="preserve">ím piesta </w:t>
            </w:r>
            <w:r w:rsidR="00BE47DA">
              <w:rPr>
                <w:szCs w:val="24"/>
                <w:lang w:val="sk-SK"/>
              </w:rPr>
              <w:t>naplňte</w:t>
            </w:r>
            <w:r w:rsidRPr="008F0F7E">
              <w:rPr>
                <w:szCs w:val="24"/>
                <w:lang w:val="sk-SK"/>
              </w:rPr>
              <w:t xml:space="preserve"> striekačk</w:t>
            </w:r>
            <w:r w:rsidR="00BE47DA">
              <w:rPr>
                <w:szCs w:val="24"/>
                <w:lang w:val="sk-SK"/>
              </w:rPr>
              <w:t>u</w:t>
            </w:r>
            <w:r w:rsidRPr="008F0F7E">
              <w:rPr>
                <w:szCs w:val="24"/>
                <w:lang w:val="sk-SK"/>
              </w:rPr>
              <w:t xml:space="preserve">. </w:t>
            </w:r>
            <w:r w:rsidR="00BE47DA">
              <w:rPr>
                <w:szCs w:val="24"/>
                <w:lang w:val="sk-SK"/>
              </w:rPr>
              <w:t>Do striekačky sa musí natiahnuť</w:t>
            </w:r>
            <w:r w:rsidRPr="008F0F7E">
              <w:rPr>
                <w:szCs w:val="24"/>
                <w:lang w:val="sk-SK"/>
              </w:rPr>
              <w:t xml:space="preserve"> celý obsah injekčnej liekovky. </w:t>
            </w:r>
            <w:r w:rsidR="00BE47DA">
              <w:rPr>
                <w:szCs w:val="24"/>
                <w:lang w:val="sk-SK"/>
              </w:rPr>
              <w:t>Injekčnú s</w:t>
            </w:r>
            <w:r w:rsidRPr="008F0F7E">
              <w:rPr>
                <w:szCs w:val="24"/>
                <w:lang w:val="sk-SK"/>
              </w:rPr>
              <w:t xml:space="preserve">triekačku podržte </w:t>
            </w:r>
            <w:r w:rsidR="00BE47DA">
              <w:rPr>
                <w:szCs w:val="24"/>
                <w:lang w:val="sk-SK"/>
              </w:rPr>
              <w:t>zvis</w:t>
            </w:r>
            <w:r w:rsidRPr="008F0F7E">
              <w:rPr>
                <w:szCs w:val="24"/>
                <w:lang w:val="sk-SK"/>
              </w:rPr>
              <w:t>lo a stlačte piest, a</w:t>
            </w:r>
            <w:r w:rsidR="00BE47DA">
              <w:rPr>
                <w:szCs w:val="24"/>
                <w:lang w:val="sk-SK"/>
              </w:rPr>
              <w:t>ž</w:t>
            </w:r>
            <w:r w:rsidRPr="008F0F7E">
              <w:rPr>
                <w:szCs w:val="24"/>
                <w:lang w:val="sk-SK"/>
              </w:rPr>
              <w:t xml:space="preserve"> </w:t>
            </w:r>
            <w:r w:rsidR="00BE47DA">
              <w:rPr>
                <w:szCs w:val="24"/>
                <w:lang w:val="sk-SK"/>
              </w:rPr>
              <w:t xml:space="preserve">kým </w:t>
            </w:r>
            <w:r w:rsidRPr="008F0F7E">
              <w:rPr>
                <w:szCs w:val="24"/>
                <w:lang w:val="sk-SK"/>
              </w:rPr>
              <w:t xml:space="preserve">v </w:t>
            </w:r>
            <w:r w:rsidR="00BE47DA">
              <w:rPr>
                <w:szCs w:val="24"/>
                <w:lang w:val="sk-SK"/>
              </w:rPr>
              <w:t>nej</w:t>
            </w:r>
            <w:r w:rsidRPr="008F0F7E">
              <w:rPr>
                <w:szCs w:val="24"/>
                <w:lang w:val="sk-SK"/>
              </w:rPr>
              <w:t xml:space="preserve"> ne</w:t>
            </w:r>
            <w:r w:rsidR="00BE47DA">
              <w:rPr>
                <w:szCs w:val="24"/>
                <w:lang w:val="sk-SK"/>
              </w:rPr>
              <w:t>bude</w:t>
            </w:r>
            <w:r w:rsidRPr="008F0F7E">
              <w:rPr>
                <w:szCs w:val="24"/>
                <w:lang w:val="sk-SK"/>
              </w:rPr>
              <w:t xml:space="preserve"> žiadny vzduch.</w:t>
            </w:r>
          </w:p>
          <w:p w14:paraId="6F727E77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78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BF" wp14:editId="6F727EC0">
                  <wp:extent cx="893445" cy="893445"/>
                  <wp:effectExtent l="0" t="0" r="0" b="0"/>
                  <wp:docPr id="1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B7292A" w14:paraId="6F727E7C" w14:textId="77777777" w:rsidTr="00961E0D">
        <w:trPr>
          <w:cantSplit/>
        </w:trPr>
        <w:tc>
          <w:tcPr>
            <w:tcW w:w="9212" w:type="dxa"/>
            <w:gridSpan w:val="2"/>
          </w:tcPr>
          <w:p w14:paraId="6F727E7A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rFonts w:eastAsia="Calibri"/>
                <w:lang w:val="sk-SK"/>
              </w:rPr>
            </w:pPr>
            <w:r w:rsidRPr="008F0F7E">
              <w:rPr>
                <w:rFonts w:eastAsia="Calibri"/>
                <w:lang w:val="sk-SK"/>
              </w:rPr>
              <w:t>12.</w:t>
            </w:r>
            <w:r w:rsidRPr="008F0F7E">
              <w:rPr>
                <w:rFonts w:eastAsia="Calibri"/>
                <w:lang w:val="sk-SK"/>
              </w:rPr>
              <w:tab/>
            </w:r>
            <w:r w:rsidR="00101C7F">
              <w:rPr>
                <w:rFonts w:eastAsia="Calibri"/>
                <w:lang w:val="sk-SK"/>
              </w:rPr>
              <w:t>Dajte si na ruku</w:t>
            </w:r>
            <w:r w:rsidRPr="008F0F7E">
              <w:rPr>
                <w:szCs w:val="22"/>
                <w:lang w:val="sk-SK"/>
              </w:rPr>
              <w:t xml:space="preserve"> </w:t>
            </w:r>
            <w:r w:rsidR="003D119D">
              <w:rPr>
                <w:szCs w:val="22"/>
                <w:lang w:val="sk-SK"/>
              </w:rPr>
              <w:t>škrtidlo</w:t>
            </w:r>
            <w:r w:rsidRPr="008F0F7E">
              <w:rPr>
                <w:szCs w:val="22"/>
                <w:lang w:val="sk-SK"/>
              </w:rPr>
              <w:t>.</w:t>
            </w:r>
          </w:p>
          <w:p w14:paraId="6F727E7B" w14:textId="77777777" w:rsidR="009A3DBC" w:rsidRPr="008F0F7E" w:rsidDel="00024680" w:rsidRDefault="009A3DBC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</w:p>
        </w:tc>
      </w:tr>
      <w:tr w:rsidR="009A3DBC" w:rsidRPr="00B7292A" w14:paraId="6F727E7F" w14:textId="77777777" w:rsidTr="00961E0D">
        <w:trPr>
          <w:cantSplit/>
        </w:trPr>
        <w:tc>
          <w:tcPr>
            <w:tcW w:w="9212" w:type="dxa"/>
            <w:gridSpan w:val="2"/>
          </w:tcPr>
          <w:p w14:paraId="6F727E7D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13.</w:t>
            </w:r>
            <w:r w:rsidRPr="008F0F7E">
              <w:rPr>
                <w:szCs w:val="24"/>
                <w:lang w:val="sk-SK"/>
              </w:rPr>
              <w:tab/>
              <w:t xml:space="preserve">Určte miesto </w:t>
            </w:r>
            <w:r w:rsidR="00101C7F">
              <w:rPr>
                <w:szCs w:val="24"/>
                <w:lang w:val="sk-SK"/>
              </w:rPr>
              <w:t>injekcie</w:t>
            </w:r>
            <w:r w:rsidR="00101C7F" w:rsidRPr="008F0F7E">
              <w:rPr>
                <w:szCs w:val="24"/>
                <w:lang w:val="sk-SK"/>
              </w:rPr>
              <w:t xml:space="preserve"> </w:t>
            </w:r>
            <w:r w:rsidRPr="008F0F7E">
              <w:rPr>
                <w:szCs w:val="24"/>
                <w:lang w:val="sk-SK"/>
              </w:rPr>
              <w:t>a očistite kožu tampónom navlhčeným alkoholom.</w:t>
            </w:r>
          </w:p>
          <w:p w14:paraId="6F727E7E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B7292A" w14:paraId="6F727E83" w14:textId="77777777" w:rsidTr="00961E0D">
        <w:trPr>
          <w:cantSplit/>
        </w:trPr>
        <w:tc>
          <w:tcPr>
            <w:tcW w:w="7556" w:type="dxa"/>
          </w:tcPr>
          <w:p w14:paraId="6F727E80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rFonts w:eastAsia="Calibri"/>
                <w:szCs w:val="22"/>
                <w:lang w:val="sk-SK"/>
              </w:rPr>
              <w:t>14.</w:t>
            </w:r>
            <w:r w:rsidRPr="008F0F7E">
              <w:rPr>
                <w:rFonts w:eastAsia="Calibri"/>
                <w:szCs w:val="22"/>
                <w:lang w:val="sk-SK"/>
              </w:rPr>
              <w:tab/>
            </w:r>
            <w:r w:rsidRPr="008F0F7E">
              <w:rPr>
                <w:szCs w:val="22"/>
                <w:lang w:val="sk-SK"/>
              </w:rPr>
              <w:t>Napichnite žilu a</w:t>
            </w:r>
            <w:r w:rsidR="00101C7F">
              <w:rPr>
                <w:szCs w:val="22"/>
                <w:lang w:val="sk-SK"/>
              </w:rPr>
              <w:t> súpravu na</w:t>
            </w:r>
            <w:r w:rsidRPr="008F0F7E">
              <w:rPr>
                <w:szCs w:val="22"/>
                <w:lang w:val="sk-SK"/>
              </w:rPr>
              <w:t xml:space="preserve"> venepunk</w:t>
            </w:r>
            <w:r w:rsidR="00101C7F">
              <w:rPr>
                <w:szCs w:val="22"/>
                <w:lang w:val="sk-SK"/>
              </w:rPr>
              <w:t>ciu zaistite</w:t>
            </w:r>
            <w:r w:rsidRPr="008F0F7E">
              <w:rPr>
                <w:szCs w:val="22"/>
                <w:lang w:val="sk-SK"/>
              </w:rPr>
              <w:t xml:space="preserve"> náplasťou.</w:t>
            </w:r>
          </w:p>
          <w:p w14:paraId="6F727E81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82" w14:textId="77777777" w:rsidR="009A3DBC" w:rsidRPr="008F0F7E" w:rsidRDefault="009A3DBC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</w:p>
        </w:tc>
      </w:tr>
      <w:tr w:rsidR="009A3DBC" w:rsidRPr="008F0F7E" w14:paraId="6F727E87" w14:textId="77777777" w:rsidTr="00961E0D">
        <w:trPr>
          <w:cantSplit/>
        </w:trPr>
        <w:tc>
          <w:tcPr>
            <w:tcW w:w="7556" w:type="dxa"/>
          </w:tcPr>
          <w:p w14:paraId="6F727E84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rFonts w:eastAsia="Calibri"/>
                <w:lang w:val="sk-SK"/>
              </w:rPr>
              <w:t>15.</w:t>
            </w:r>
            <w:r w:rsidRPr="008F0F7E">
              <w:rPr>
                <w:rFonts w:eastAsia="Calibri"/>
                <w:lang w:val="sk-SK"/>
              </w:rPr>
              <w:tab/>
            </w:r>
            <w:r w:rsidR="00101C7F">
              <w:rPr>
                <w:szCs w:val="22"/>
                <w:lang w:val="sk-SK"/>
              </w:rPr>
              <w:t>A</w:t>
            </w:r>
            <w:r w:rsidRPr="008F0F7E">
              <w:rPr>
                <w:szCs w:val="22"/>
                <w:lang w:val="sk-SK"/>
              </w:rPr>
              <w:t xml:space="preserve">daptér </w:t>
            </w:r>
            <w:r w:rsidR="003D119D">
              <w:rPr>
                <w:szCs w:val="22"/>
                <w:lang w:val="sk-SK"/>
              </w:rPr>
              <w:t>na</w:t>
            </w:r>
            <w:r w:rsidRPr="008F0F7E">
              <w:rPr>
                <w:szCs w:val="22"/>
                <w:lang w:val="sk-SK"/>
              </w:rPr>
              <w:t xml:space="preserve"> injekčnú liekovku </w:t>
            </w:r>
            <w:r w:rsidR="00101C7F">
              <w:rPr>
                <w:szCs w:val="22"/>
                <w:lang w:val="sk-SK"/>
              </w:rPr>
              <w:t xml:space="preserve">držte </w:t>
            </w:r>
            <w:r w:rsidRPr="008F0F7E">
              <w:rPr>
                <w:szCs w:val="22"/>
                <w:lang w:val="sk-SK"/>
              </w:rPr>
              <w:t>na mieste</w:t>
            </w:r>
            <w:r w:rsidR="00101C7F">
              <w:rPr>
                <w:szCs w:val="22"/>
                <w:lang w:val="sk-SK"/>
              </w:rPr>
              <w:t>, vyber</w:t>
            </w:r>
            <w:r w:rsidRPr="008F0F7E">
              <w:rPr>
                <w:szCs w:val="22"/>
                <w:lang w:val="sk-SK"/>
              </w:rPr>
              <w:t xml:space="preserve">te injekčnú striekačku z adaptéra </w:t>
            </w:r>
            <w:r w:rsidR="003D119D">
              <w:rPr>
                <w:szCs w:val="22"/>
                <w:lang w:val="sk-SK"/>
              </w:rPr>
              <w:t>na</w:t>
            </w:r>
            <w:r w:rsidRPr="008F0F7E">
              <w:rPr>
                <w:szCs w:val="22"/>
                <w:lang w:val="sk-SK"/>
              </w:rPr>
              <w:t xml:space="preserve"> injekčnú liekovku (adaptér musí ostať pripojený k injekčnej liekovke). </w:t>
            </w:r>
            <w:r w:rsidR="00101C7F">
              <w:rPr>
                <w:szCs w:val="24"/>
                <w:lang w:val="sk-SK"/>
              </w:rPr>
              <w:t>I</w:t>
            </w:r>
            <w:r w:rsidRPr="008F0F7E">
              <w:rPr>
                <w:szCs w:val="24"/>
                <w:lang w:val="sk-SK"/>
              </w:rPr>
              <w:t xml:space="preserve">njekčnú striekačku </w:t>
            </w:r>
            <w:r w:rsidR="00101C7F">
              <w:rPr>
                <w:szCs w:val="24"/>
                <w:lang w:val="sk-SK"/>
              </w:rPr>
              <w:t xml:space="preserve">pripojte </w:t>
            </w:r>
            <w:r w:rsidRPr="008F0F7E">
              <w:rPr>
                <w:szCs w:val="24"/>
                <w:lang w:val="sk-SK"/>
              </w:rPr>
              <w:t>k</w:t>
            </w:r>
            <w:r w:rsidR="00101C7F">
              <w:rPr>
                <w:szCs w:val="24"/>
                <w:lang w:val="sk-SK"/>
              </w:rPr>
              <w:t xml:space="preserve"> súprave na </w:t>
            </w:r>
            <w:r w:rsidRPr="008F0F7E">
              <w:rPr>
                <w:szCs w:val="24"/>
                <w:lang w:val="sk-SK"/>
              </w:rPr>
              <w:t>venepunk</w:t>
            </w:r>
            <w:r w:rsidR="00101C7F">
              <w:rPr>
                <w:szCs w:val="24"/>
                <w:lang w:val="sk-SK"/>
              </w:rPr>
              <w:t xml:space="preserve">ciu </w:t>
            </w:r>
            <w:r w:rsidRPr="008F0F7E">
              <w:rPr>
                <w:b/>
                <w:szCs w:val="24"/>
                <w:lang w:val="sk-SK"/>
              </w:rPr>
              <w:t>(J)</w:t>
            </w:r>
            <w:r w:rsidRPr="008F0F7E">
              <w:rPr>
                <w:szCs w:val="24"/>
                <w:lang w:val="sk-SK"/>
              </w:rPr>
              <w:t>.</w:t>
            </w:r>
            <w:r w:rsidR="00101C7F">
              <w:rPr>
                <w:szCs w:val="24"/>
                <w:lang w:val="sk-SK"/>
              </w:rPr>
              <w:t xml:space="preserve"> </w:t>
            </w:r>
            <w:r w:rsidR="00101C7F">
              <w:rPr>
                <w:szCs w:val="22"/>
                <w:lang w:val="sk-SK"/>
              </w:rPr>
              <w:t>D</w:t>
            </w:r>
            <w:r w:rsidR="00101C7F" w:rsidRPr="00F9226A">
              <w:rPr>
                <w:szCs w:val="22"/>
                <w:lang w:val="sk-SK"/>
              </w:rPr>
              <w:t xml:space="preserve">o injekčnej striekačky </w:t>
            </w:r>
            <w:r w:rsidR="00101C7F">
              <w:rPr>
                <w:szCs w:val="22"/>
                <w:lang w:val="sk-SK"/>
              </w:rPr>
              <w:t>sa nesmie dostať</w:t>
            </w:r>
            <w:r w:rsidR="00101C7F" w:rsidRPr="00F9226A">
              <w:rPr>
                <w:szCs w:val="22"/>
                <w:lang w:val="sk-SK"/>
              </w:rPr>
              <w:t xml:space="preserve"> žiadna krv.</w:t>
            </w:r>
          </w:p>
          <w:p w14:paraId="6F727E85" w14:textId="77777777" w:rsidR="009A3DBC" w:rsidRPr="008F0F7E" w:rsidRDefault="009A3DBC" w:rsidP="00EB6223">
            <w:pPr>
              <w:ind w:left="176"/>
              <w:rPr>
                <w:szCs w:val="24"/>
                <w:lang w:val="sk-SK"/>
              </w:rPr>
            </w:pPr>
          </w:p>
        </w:tc>
        <w:tc>
          <w:tcPr>
            <w:tcW w:w="1656" w:type="dxa"/>
          </w:tcPr>
          <w:p w14:paraId="6F727E86" w14:textId="77777777" w:rsidR="009A3DBC" w:rsidRPr="008F0F7E" w:rsidRDefault="00D15480" w:rsidP="00EB6223">
            <w:pPr>
              <w:tabs>
                <w:tab w:val="clear" w:pos="567"/>
              </w:tabs>
              <w:rPr>
                <w:szCs w:val="24"/>
                <w:lang w:val="sk-SK"/>
              </w:rPr>
            </w:pPr>
            <w:r w:rsidRPr="008F0F7E">
              <w:rPr>
                <w:rFonts w:eastAsia="Calibri"/>
                <w:noProof/>
                <w:szCs w:val="22"/>
                <w:lang w:val="sk-SK" w:eastAsia="sk-SK"/>
              </w:rPr>
              <w:drawing>
                <wp:inline distT="0" distB="0" distL="0" distR="0" wp14:anchorId="6F727EC1" wp14:editId="6F727EC2">
                  <wp:extent cx="893445" cy="914400"/>
                  <wp:effectExtent l="0" t="0" r="0" b="0"/>
                  <wp:docPr id="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BC" w:rsidRPr="008F0F7E" w14:paraId="6F727E8A" w14:textId="77777777" w:rsidTr="00961E0D">
        <w:trPr>
          <w:cantSplit/>
        </w:trPr>
        <w:tc>
          <w:tcPr>
            <w:tcW w:w="9212" w:type="dxa"/>
            <w:gridSpan w:val="2"/>
          </w:tcPr>
          <w:p w14:paraId="6F727E88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16.</w:t>
            </w:r>
            <w:r w:rsidRPr="008F0F7E">
              <w:rPr>
                <w:szCs w:val="24"/>
                <w:lang w:val="sk-SK"/>
              </w:rPr>
              <w:tab/>
            </w:r>
            <w:r w:rsidR="00611F06">
              <w:rPr>
                <w:szCs w:val="24"/>
                <w:lang w:val="sk-SK"/>
              </w:rPr>
              <w:t>Odstráňte</w:t>
            </w:r>
            <w:r w:rsidR="00611F06" w:rsidRPr="008F0F7E">
              <w:rPr>
                <w:szCs w:val="24"/>
                <w:lang w:val="sk-SK"/>
              </w:rPr>
              <w:t xml:space="preserve"> </w:t>
            </w:r>
            <w:r w:rsidR="003D119D">
              <w:rPr>
                <w:szCs w:val="24"/>
                <w:lang w:val="sk-SK"/>
              </w:rPr>
              <w:t>škrtidlo</w:t>
            </w:r>
            <w:r w:rsidRPr="008F0F7E">
              <w:rPr>
                <w:szCs w:val="24"/>
                <w:lang w:val="sk-SK"/>
              </w:rPr>
              <w:t>.</w:t>
            </w:r>
          </w:p>
          <w:p w14:paraId="6F727E89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B7292A" w14:paraId="6F727E8D" w14:textId="77777777" w:rsidTr="00961E0D">
        <w:trPr>
          <w:cantSplit/>
        </w:trPr>
        <w:tc>
          <w:tcPr>
            <w:tcW w:w="9212" w:type="dxa"/>
            <w:gridSpan w:val="2"/>
          </w:tcPr>
          <w:p w14:paraId="6F727E8B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17.</w:t>
            </w:r>
            <w:r w:rsidRPr="008F0F7E">
              <w:rPr>
                <w:szCs w:val="24"/>
                <w:lang w:val="sk-SK"/>
              </w:rPr>
              <w:tab/>
              <w:t>Roztok pod</w:t>
            </w:r>
            <w:r w:rsidR="00101C7F">
              <w:rPr>
                <w:szCs w:val="24"/>
                <w:lang w:val="sk-SK"/>
              </w:rPr>
              <w:t>áv</w:t>
            </w:r>
            <w:r w:rsidRPr="008F0F7E">
              <w:rPr>
                <w:szCs w:val="24"/>
                <w:lang w:val="sk-SK"/>
              </w:rPr>
              <w:t xml:space="preserve">ajte do žily počas 2 až 5 minút, pričom </w:t>
            </w:r>
            <w:r w:rsidR="00101C7F">
              <w:rPr>
                <w:szCs w:val="24"/>
                <w:lang w:val="sk-SK"/>
              </w:rPr>
              <w:t>dávajte pozor na</w:t>
            </w:r>
            <w:r w:rsidRPr="008F0F7E">
              <w:rPr>
                <w:szCs w:val="24"/>
                <w:lang w:val="sk-SK"/>
              </w:rPr>
              <w:t xml:space="preserve"> polohu ihly.</w:t>
            </w:r>
            <w:r w:rsidRPr="008F0F7E">
              <w:rPr>
                <w:szCs w:val="22"/>
                <w:lang w:val="sk-SK"/>
              </w:rPr>
              <w:t xml:space="preserve"> Rýchlosť </w:t>
            </w:r>
            <w:r w:rsidR="00E541C3">
              <w:rPr>
                <w:szCs w:val="22"/>
                <w:lang w:val="sk-SK"/>
              </w:rPr>
              <w:t>injekcie</w:t>
            </w:r>
            <w:r w:rsidR="00E541C3" w:rsidRPr="008F0F7E">
              <w:rPr>
                <w:szCs w:val="22"/>
                <w:lang w:val="sk-SK"/>
              </w:rPr>
              <w:t xml:space="preserve"> </w:t>
            </w:r>
            <w:r w:rsidR="00FC1969">
              <w:rPr>
                <w:szCs w:val="22"/>
                <w:lang w:val="sk-SK"/>
              </w:rPr>
              <w:t>závisí od</w:t>
            </w:r>
            <w:r w:rsidRPr="008F0F7E">
              <w:rPr>
                <w:szCs w:val="22"/>
                <w:lang w:val="sk-SK"/>
              </w:rPr>
              <w:t xml:space="preserve"> vášho </w:t>
            </w:r>
            <w:r w:rsidR="00FC1969">
              <w:rPr>
                <w:szCs w:val="22"/>
                <w:lang w:val="sk-SK"/>
              </w:rPr>
              <w:t>pohodlia</w:t>
            </w:r>
            <w:r w:rsidRPr="008F0F7E">
              <w:rPr>
                <w:szCs w:val="22"/>
                <w:lang w:val="sk-SK"/>
              </w:rPr>
              <w:t xml:space="preserve">, </w:t>
            </w:r>
            <w:r w:rsidR="00FC1969">
              <w:rPr>
                <w:szCs w:val="22"/>
                <w:lang w:val="sk-SK"/>
              </w:rPr>
              <w:t>ale</w:t>
            </w:r>
            <w:r w:rsidRPr="008F0F7E">
              <w:rPr>
                <w:szCs w:val="22"/>
                <w:lang w:val="sk-SK"/>
              </w:rPr>
              <w:t xml:space="preserve"> nem</w:t>
            </w:r>
            <w:r w:rsidR="00FC1969">
              <w:rPr>
                <w:szCs w:val="22"/>
                <w:lang w:val="sk-SK"/>
              </w:rPr>
              <w:t>ala by</w:t>
            </w:r>
            <w:r w:rsidRPr="008F0F7E">
              <w:rPr>
                <w:szCs w:val="22"/>
                <w:lang w:val="sk-SK"/>
              </w:rPr>
              <w:t xml:space="preserve"> byť </w:t>
            </w:r>
            <w:r w:rsidR="00F04B70">
              <w:rPr>
                <w:szCs w:val="22"/>
                <w:lang w:val="sk-SK"/>
              </w:rPr>
              <w:t>rýchlejšia</w:t>
            </w:r>
            <w:r w:rsidR="00F04B70" w:rsidRPr="008F0F7E">
              <w:rPr>
                <w:szCs w:val="22"/>
                <w:lang w:val="sk-SK"/>
              </w:rPr>
              <w:t xml:space="preserve"> </w:t>
            </w:r>
            <w:r w:rsidR="00FC1969">
              <w:rPr>
                <w:szCs w:val="22"/>
                <w:lang w:val="sk-SK"/>
              </w:rPr>
              <w:t>ako</w:t>
            </w:r>
            <w:r w:rsidRPr="008F0F7E">
              <w:rPr>
                <w:szCs w:val="22"/>
                <w:lang w:val="sk-SK"/>
              </w:rPr>
              <w:t xml:space="preserve"> 2 ml za minútu.</w:t>
            </w:r>
          </w:p>
          <w:p w14:paraId="6F727E8C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B7292A" w14:paraId="6F727E90" w14:textId="77777777" w:rsidTr="00961E0D">
        <w:trPr>
          <w:cantSplit/>
        </w:trPr>
        <w:tc>
          <w:tcPr>
            <w:tcW w:w="9212" w:type="dxa"/>
            <w:gridSpan w:val="2"/>
          </w:tcPr>
          <w:p w14:paraId="6F727E8E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18.</w:t>
            </w:r>
            <w:r w:rsidRPr="008F0F7E">
              <w:rPr>
                <w:szCs w:val="24"/>
                <w:lang w:val="sk-SK"/>
              </w:rPr>
              <w:tab/>
              <w:t>Ak je potrebn</w:t>
            </w:r>
            <w:r w:rsidR="00FC1969">
              <w:rPr>
                <w:szCs w:val="24"/>
                <w:lang w:val="sk-SK"/>
              </w:rPr>
              <w:t>á</w:t>
            </w:r>
            <w:r w:rsidRPr="008F0F7E">
              <w:rPr>
                <w:szCs w:val="24"/>
                <w:lang w:val="sk-SK"/>
              </w:rPr>
              <w:t xml:space="preserve"> ďalši</w:t>
            </w:r>
            <w:r w:rsidR="00FC1969">
              <w:rPr>
                <w:szCs w:val="24"/>
                <w:lang w:val="sk-SK"/>
              </w:rPr>
              <w:t>a</w:t>
            </w:r>
            <w:r w:rsidRPr="008F0F7E">
              <w:rPr>
                <w:szCs w:val="24"/>
                <w:lang w:val="sk-SK"/>
              </w:rPr>
              <w:t xml:space="preserve"> dávk</w:t>
            </w:r>
            <w:r w:rsidR="00FC1969">
              <w:rPr>
                <w:szCs w:val="24"/>
                <w:lang w:val="sk-SK"/>
              </w:rPr>
              <w:t>a</w:t>
            </w:r>
            <w:r w:rsidRPr="008F0F7E">
              <w:rPr>
                <w:szCs w:val="24"/>
                <w:lang w:val="sk-SK"/>
              </w:rPr>
              <w:t xml:space="preserve">, použite novú striekačku </w:t>
            </w:r>
            <w:r w:rsidRPr="008F0F7E">
              <w:rPr>
                <w:szCs w:val="22"/>
                <w:lang w:val="sk-SK"/>
              </w:rPr>
              <w:t>s</w:t>
            </w:r>
            <w:r w:rsidR="004B64EE">
              <w:rPr>
                <w:szCs w:val="22"/>
                <w:lang w:val="sk-SK"/>
              </w:rPr>
              <w:t xml:space="preserve"> práškom</w:t>
            </w:r>
            <w:r w:rsidRPr="008F0F7E">
              <w:rPr>
                <w:szCs w:val="22"/>
                <w:lang w:val="sk-SK"/>
              </w:rPr>
              <w:t xml:space="preserve"> </w:t>
            </w:r>
            <w:r w:rsidR="00FC1969">
              <w:rPr>
                <w:szCs w:val="22"/>
                <w:lang w:val="sk-SK"/>
              </w:rPr>
              <w:t xml:space="preserve">pripraveným </w:t>
            </w:r>
            <w:r w:rsidRPr="008F0F7E">
              <w:rPr>
                <w:szCs w:val="22"/>
                <w:lang w:val="sk-SK"/>
              </w:rPr>
              <w:t xml:space="preserve">podľa </w:t>
            </w:r>
            <w:r w:rsidR="00FC1969">
              <w:rPr>
                <w:szCs w:val="22"/>
                <w:lang w:val="sk-SK"/>
              </w:rPr>
              <w:t xml:space="preserve">uvedeného </w:t>
            </w:r>
            <w:r w:rsidRPr="008F0F7E">
              <w:rPr>
                <w:szCs w:val="22"/>
                <w:lang w:val="sk-SK"/>
              </w:rPr>
              <w:t>popisu</w:t>
            </w:r>
            <w:r w:rsidRPr="008F0F7E">
              <w:rPr>
                <w:szCs w:val="24"/>
                <w:lang w:val="sk-SK"/>
              </w:rPr>
              <w:t>.</w:t>
            </w:r>
          </w:p>
          <w:p w14:paraId="6F727E8F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9A3DBC" w:rsidRPr="00B7292A" w14:paraId="6F727E93" w14:textId="77777777" w:rsidTr="00961E0D">
        <w:trPr>
          <w:cantSplit/>
        </w:trPr>
        <w:tc>
          <w:tcPr>
            <w:tcW w:w="9212" w:type="dxa"/>
            <w:gridSpan w:val="2"/>
          </w:tcPr>
          <w:p w14:paraId="6F727E91" w14:textId="77777777" w:rsidR="009A3DBC" w:rsidRPr="008F0F7E" w:rsidRDefault="009A3DBC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8F0F7E">
              <w:rPr>
                <w:szCs w:val="24"/>
                <w:lang w:val="sk-SK"/>
              </w:rPr>
              <w:t>19.</w:t>
            </w:r>
            <w:r w:rsidRPr="008F0F7E">
              <w:rPr>
                <w:szCs w:val="24"/>
                <w:lang w:val="sk-SK"/>
              </w:rPr>
              <w:tab/>
              <w:t xml:space="preserve">Ak </w:t>
            </w:r>
            <w:r w:rsidR="00FC1969">
              <w:rPr>
                <w:szCs w:val="24"/>
                <w:lang w:val="sk-SK"/>
              </w:rPr>
              <w:t>sa nevyžaduje už</w:t>
            </w:r>
            <w:r w:rsidRPr="008F0F7E">
              <w:rPr>
                <w:szCs w:val="24"/>
                <w:lang w:val="sk-SK"/>
              </w:rPr>
              <w:t xml:space="preserve"> ďalšia dávka, odstráňte </w:t>
            </w:r>
            <w:r w:rsidR="00FC1969">
              <w:rPr>
                <w:szCs w:val="24"/>
                <w:lang w:val="sk-SK"/>
              </w:rPr>
              <w:t>súpravu na</w:t>
            </w:r>
            <w:r w:rsidRPr="008F0F7E">
              <w:rPr>
                <w:szCs w:val="24"/>
                <w:lang w:val="sk-SK"/>
              </w:rPr>
              <w:t>venepunk</w:t>
            </w:r>
            <w:r w:rsidR="00FC1969">
              <w:rPr>
                <w:szCs w:val="24"/>
                <w:lang w:val="sk-SK"/>
              </w:rPr>
              <w:t>ciu</w:t>
            </w:r>
            <w:r w:rsidRPr="008F0F7E">
              <w:rPr>
                <w:szCs w:val="24"/>
                <w:lang w:val="sk-SK"/>
              </w:rPr>
              <w:t xml:space="preserve"> a injekčnú striekačku. </w:t>
            </w:r>
            <w:r w:rsidR="00FC1969">
              <w:rPr>
                <w:szCs w:val="24"/>
                <w:lang w:val="sk-SK"/>
              </w:rPr>
              <w:t xml:space="preserve">Na </w:t>
            </w:r>
            <w:r w:rsidRPr="008F0F7E">
              <w:rPr>
                <w:szCs w:val="24"/>
                <w:lang w:val="sk-SK"/>
              </w:rPr>
              <w:t>miest</w:t>
            </w:r>
            <w:r w:rsidR="00FC1969">
              <w:rPr>
                <w:szCs w:val="24"/>
                <w:lang w:val="sk-SK"/>
              </w:rPr>
              <w:t>o</w:t>
            </w:r>
            <w:r w:rsidRPr="008F0F7E">
              <w:rPr>
                <w:szCs w:val="24"/>
                <w:lang w:val="sk-SK"/>
              </w:rPr>
              <w:t xml:space="preserve"> injekcie na </w:t>
            </w:r>
            <w:r w:rsidR="00FC1969">
              <w:rPr>
                <w:szCs w:val="24"/>
                <w:lang w:val="sk-SK"/>
              </w:rPr>
              <w:t>vystretej ruke</w:t>
            </w:r>
            <w:r w:rsidRPr="008F0F7E">
              <w:rPr>
                <w:szCs w:val="24"/>
                <w:lang w:val="sk-SK"/>
              </w:rPr>
              <w:t xml:space="preserve"> asi </w:t>
            </w:r>
            <w:r w:rsidR="00FC1969">
              <w:rPr>
                <w:szCs w:val="24"/>
                <w:lang w:val="sk-SK"/>
              </w:rPr>
              <w:t xml:space="preserve">na </w:t>
            </w:r>
            <w:r w:rsidRPr="008F0F7E">
              <w:rPr>
                <w:szCs w:val="24"/>
                <w:lang w:val="sk-SK"/>
              </w:rPr>
              <w:t>2 minút</w:t>
            </w:r>
            <w:r w:rsidR="00FC1969">
              <w:rPr>
                <w:szCs w:val="24"/>
                <w:lang w:val="sk-SK"/>
              </w:rPr>
              <w:t>y poriadne pritlačte tampón</w:t>
            </w:r>
            <w:r w:rsidRPr="008F0F7E">
              <w:rPr>
                <w:szCs w:val="24"/>
                <w:lang w:val="sk-SK"/>
              </w:rPr>
              <w:t>. Na</w:t>
            </w:r>
            <w:r w:rsidR="00FC1969">
              <w:rPr>
                <w:szCs w:val="24"/>
                <w:lang w:val="sk-SK"/>
              </w:rPr>
              <w:t>pokon</w:t>
            </w:r>
            <w:r w:rsidRPr="008F0F7E">
              <w:rPr>
                <w:szCs w:val="24"/>
                <w:lang w:val="sk-SK"/>
              </w:rPr>
              <w:t xml:space="preserve"> na </w:t>
            </w:r>
            <w:r w:rsidR="00FE045B" w:rsidRPr="008F0F7E">
              <w:rPr>
                <w:szCs w:val="24"/>
                <w:lang w:val="sk-SK"/>
              </w:rPr>
              <w:t>miest</w:t>
            </w:r>
            <w:r w:rsidR="00FE045B">
              <w:rPr>
                <w:szCs w:val="24"/>
                <w:lang w:val="sk-SK"/>
              </w:rPr>
              <w:t>o</w:t>
            </w:r>
            <w:r w:rsidR="00FE045B" w:rsidRPr="008F0F7E">
              <w:rPr>
                <w:szCs w:val="24"/>
                <w:lang w:val="sk-SK"/>
              </w:rPr>
              <w:t xml:space="preserve"> </w:t>
            </w:r>
            <w:r w:rsidR="00FC1969">
              <w:rPr>
                <w:szCs w:val="24"/>
                <w:lang w:val="sk-SK"/>
              </w:rPr>
              <w:t>injekcie priložte</w:t>
            </w:r>
            <w:r w:rsidR="00FC1969" w:rsidRPr="008F0F7E">
              <w:rPr>
                <w:szCs w:val="24"/>
                <w:lang w:val="sk-SK"/>
              </w:rPr>
              <w:t xml:space="preserve"> </w:t>
            </w:r>
            <w:r w:rsidRPr="008F0F7E">
              <w:rPr>
                <w:szCs w:val="24"/>
                <w:lang w:val="sk-SK"/>
              </w:rPr>
              <w:t>malý tlakový obväz a zvážte, či je potrebná náplasť.</w:t>
            </w:r>
          </w:p>
          <w:p w14:paraId="6F727E92" w14:textId="77777777" w:rsidR="009A3DBC" w:rsidRPr="008F0F7E" w:rsidRDefault="009A3DBC" w:rsidP="00EB6223">
            <w:pPr>
              <w:rPr>
                <w:szCs w:val="24"/>
                <w:lang w:val="sk-SK"/>
              </w:rPr>
            </w:pPr>
          </w:p>
        </w:tc>
      </w:tr>
      <w:tr w:rsidR="00FC1969" w:rsidRPr="00B7292A" w14:paraId="6F727E96" w14:textId="77777777" w:rsidTr="00FC1969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7E94" w14:textId="77777777" w:rsidR="00FC1969" w:rsidRPr="00FC1969" w:rsidRDefault="00FC1969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FC1969">
              <w:rPr>
                <w:szCs w:val="24"/>
                <w:lang w:val="sk-SK"/>
              </w:rPr>
              <w:t>20.</w:t>
            </w:r>
            <w:r w:rsidRPr="00FC1969">
              <w:rPr>
                <w:szCs w:val="24"/>
                <w:lang w:val="sk-SK"/>
              </w:rPr>
              <w:tab/>
              <w:t xml:space="preserve">Odporúča sa, aby ste si vždy pri použití lieku </w:t>
            </w:r>
            <w:r>
              <w:rPr>
                <w:szCs w:val="24"/>
                <w:lang w:val="sk-SK"/>
              </w:rPr>
              <w:t>Kovaltry</w:t>
            </w:r>
            <w:r w:rsidRPr="00FC1969">
              <w:rPr>
                <w:szCs w:val="24"/>
                <w:lang w:val="sk-SK"/>
              </w:rPr>
              <w:t xml:space="preserve"> poznamenali názov a číslo šarže lieku.</w:t>
            </w:r>
          </w:p>
          <w:p w14:paraId="6F727E95" w14:textId="77777777" w:rsidR="00FC1969" w:rsidRPr="00FC1969" w:rsidRDefault="00FC1969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</w:p>
        </w:tc>
      </w:tr>
      <w:tr w:rsidR="00FC1969" w:rsidRPr="00F9226A" w14:paraId="6F727E99" w14:textId="77777777" w:rsidTr="00FC1969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7E97" w14:textId="77777777" w:rsidR="00FC1969" w:rsidRPr="00FC1969" w:rsidRDefault="00FC1969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  <w:r w:rsidRPr="00FC1969">
              <w:rPr>
                <w:szCs w:val="24"/>
                <w:lang w:val="sk-SK"/>
              </w:rPr>
              <w:t>21.</w:t>
            </w:r>
            <w:r w:rsidRPr="00FC1969">
              <w:rPr>
                <w:szCs w:val="24"/>
                <w:lang w:val="sk-SK"/>
              </w:rPr>
              <w:tab/>
              <w:t xml:space="preserve">Nelikvidujte </w:t>
            </w:r>
            <w:r w:rsidRPr="00F9226A">
              <w:rPr>
                <w:szCs w:val="24"/>
                <w:lang w:val="sk-SK"/>
              </w:rPr>
              <w:t>lieky odpadovou vodou alebo domovým odpadom.</w:t>
            </w:r>
            <w:r w:rsidRPr="00FC1969">
              <w:rPr>
                <w:szCs w:val="24"/>
                <w:lang w:val="sk-SK"/>
              </w:rPr>
              <w:t xml:space="preserve"> </w:t>
            </w:r>
            <w:r>
              <w:rPr>
                <w:szCs w:val="24"/>
                <w:lang w:val="sk-SK"/>
              </w:rPr>
              <w:t>Opýtajte sa svojho lekára alebo lekárnika, ako zlikvidovať lieky, ktoré už nepoužívate</w:t>
            </w:r>
            <w:r w:rsidRPr="00F9226A">
              <w:rPr>
                <w:szCs w:val="24"/>
                <w:lang w:val="sk-SK"/>
              </w:rPr>
              <w:t>.</w:t>
            </w:r>
            <w:r w:rsidRPr="00FC1969">
              <w:rPr>
                <w:szCs w:val="24"/>
                <w:lang w:val="sk-SK"/>
              </w:rPr>
              <w:t xml:space="preserve"> </w:t>
            </w:r>
            <w:r w:rsidRPr="00F9226A">
              <w:rPr>
                <w:szCs w:val="24"/>
                <w:lang w:val="sk-SK"/>
              </w:rPr>
              <w:t>Tieto opatrenia pomôžu chrániť životné prostredie.</w:t>
            </w:r>
          </w:p>
          <w:p w14:paraId="6F727E98" w14:textId="77777777" w:rsidR="00FC1969" w:rsidRPr="00FC1969" w:rsidRDefault="00FC1969" w:rsidP="00EB6223">
            <w:pPr>
              <w:tabs>
                <w:tab w:val="clear" w:pos="567"/>
              </w:tabs>
              <w:ind w:left="567" w:hanging="567"/>
              <w:rPr>
                <w:szCs w:val="24"/>
                <w:lang w:val="sk-SK"/>
              </w:rPr>
            </w:pPr>
          </w:p>
        </w:tc>
      </w:tr>
    </w:tbl>
    <w:p w14:paraId="6F727E9A" w14:textId="77777777" w:rsidR="00D61C41" w:rsidRPr="00E80F07" w:rsidRDefault="00D61C41" w:rsidP="00EB6223">
      <w:pPr>
        <w:rPr>
          <w:lang w:val="sk-SK"/>
        </w:rPr>
      </w:pPr>
    </w:p>
    <w:sectPr w:rsidR="00D61C41" w:rsidRPr="00E80F07" w:rsidSect="00B664C0">
      <w:footerReference w:type="default" r:id="rId2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090F" w14:textId="77777777" w:rsidR="009F2F5C" w:rsidRDefault="009F2F5C" w:rsidP="00B664C0">
      <w:r>
        <w:separator/>
      </w:r>
    </w:p>
  </w:endnote>
  <w:endnote w:type="continuationSeparator" w:id="0">
    <w:p w14:paraId="0C2FD27F" w14:textId="77777777" w:rsidR="009F2F5C" w:rsidRDefault="009F2F5C" w:rsidP="00B664C0">
      <w:r>
        <w:continuationSeparator/>
      </w:r>
    </w:p>
  </w:endnote>
  <w:endnote w:type="continuationNotice" w:id="1">
    <w:p w14:paraId="372BBEEB" w14:textId="77777777" w:rsidR="009F2F5C" w:rsidRDefault="009F2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27EC9" w14:textId="77777777" w:rsidR="00052BFC" w:rsidRPr="00DD330F" w:rsidRDefault="00052BFC" w:rsidP="00DD330F">
    <w:pPr>
      <w:pStyle w:val="Footer"/>
      <w:jc w:val="center"/>
      <w:rPr>
        <w:rFonts w:ascii="Arial" w:hAnsi="Arial" w:cs="Arial"/>
        <w:sz w:val="16"/>
        <w:szCs w:val="16"/>
      </w:rPr>
    </w:pPr>
    <w:r w:rsidRPr="000B5C7F">
      <w:rPr>
        <w:rFonts w:ascii="Arial" w:hAnsi="Arial" w:cs="Arial"/>
        <w:sz w:val="16"/>
        <w:szCs w:val="16"/>
      </w:rPr>
      <w:fldChar w:fldCharType="begin"/>
    </w:r>
    <w:r w:rsidRPr="000B5C7F">
      <w:rPr>
        <w:rFonts w:ascii="Arial" w:hAnsi="Arial" w:cs="Arial"/>
        <w:sz w:val="16"/>
        <w:szCs w:val="16"/>
      </w:rPr>
      <w:instrText>PAGE   \* MERGEFORMAT</w:instrText>
    </w:r>
    <w:r w:rsidRPr="000B5C7F">
      <w:rPr>
        <w:rFonts w:ascii="Arial" w:hAnsi="Arial" w:cs="Arial"/>
        <w:sz w:val="16"/>
        <w:szCs w:val="16"/>
      </w:rPr>
      <w:fldChar w:fldCharType="separate"/>
    </w:r>
    <w:r w:rsidR="001E63F0">
      <w:rPr>
        <w:rFonts w:ascii="Arial" w:hAnsi="Arial" w:cs="Arial"/>
        <w:noProof/>
        <w:sz w:val="16"/>
        <w:szCs w:val="16"/>
      </w:rPr>
      <w:t>78</w:t>
    </w:r>
    <w:r w:rsidRPr="000B5C7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7027" w14:textId="77777777" w:rsidR="009F2F5C" w:rsidRDefault="009F2F5C" w:rsidP="00B664C0">
      <w:r>
        <w:separator/>
      </w:r>
    </w:p>
  </w:footnote>
  <w:footnote w:type="continuationSeparator" w:id="0">
    <w:p w14:paraId="790F625A" w14:textId="77777777" w:rsidR="009F2F5C" w:rsidRDefault="009F2F5C" w:rsidP="00B664C0">
      <w:r>
        <w:continuationSeparator/>
      </w:r>
    </w:p>
  </w:footnote>
  <w:footnote w:type="continuationNotice" w:id="1">
    <w:p w14:paraId="6A229606" w14:textId="77777777" w:rsidR="009F2F5C" w:rsidRDefault="009F2F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76DA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E00E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F5CD8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B8AB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38E70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E02D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D4E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889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486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6CE6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4277AF3"/>
    <w:multiLevelType w:val="singleLevel"/>
    <w:tmpl w:val="2FDA33E8"/>
    <w:lvl w:ilvl="0">
      <w:start w:val="1"/>
      <w:numFmt w:val="upperLetter"/>
      <w:lvlText w:val="%1."/>
      <w:lvlJc w:val="left"/>
      <w:pPr>
        <w:ind w:left="1494" w:hanging="360"/>
      </w:pPr>
      <w:rPr>
        <w:rFonts w:cs="Times New Roman"/>
      </w:rPr>
    </w:lvl>
  </w:abstractNum>
  <w:abstractNum w:abstractNumId="12" w15:restartNumberingAfterBreak="0">
    <w:nsid w:val="0511142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058C7160"/>
    <w:multiLevelType w:val="singleLevel"/>
    <w:tmpl w:val="65F4D73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5" w15:restartNumberingAfterBreak="0">
    <w:nsid w:val="09110A94"/>
    <w:multiLevelType w:val="hybridMultilevel"/>
    <w:tmpl w:val="022A6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F181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7656DE"/>
    <w:multiLevelType w:val="hybridMultilevel"/>
    <w:tmpl w:val="DB667FC0"/>
    <w:lvl w:ilvl="0" w:tplc="39CA7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C04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A7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68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CD7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0C7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6B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4AF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C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265EC8"/>
    <w:multiLevelType w:val="hybridMultilevel"/>
    <w:tmpl w:val="C7406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AD1924"/>
    <w:multiLevelType w:val="singleLevel"/>
    <w:tmpl w:val="67FEFBDE"/>
    <w:lvl w:ilvl="0">
      <w:start w:val="2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170D71FF"/>
    <w:multiLevelType w:val="singleLevel"/>
    <w:tmpl w:val="46A8F3A0"/>
    <w:lvl w:ilvl="0">
      <w:start w:val="17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2" w15:restartNumberingAfterBreak="0">
    <w:nsid w:val="17E32034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19AB7763"/>
    <w:multiLevelType w:val="hybridMultilevel"/>
    <w:tmpl w:val="A38A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216A1EC8"/>
    <w:multiLevelType w:val="hybridMultilevel"/>
    <w:tmpl w:val="11E6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7221F8"/>
    <w:multiLevelType w:val="hybridMultilevel"/>
    <w:tmpl w:val="9CBEC4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A654B4"/>
    <w:multiLevelType w:val="hybridMultilevel"/>
    <w:tmpl w:val="8696C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E474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6427D34"/>
    <w:multiLevelType w:val="singleLevel"/>
    <w:tmpl w:val="9D3815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265C4088"/>
    <w:multiLevelType w:val="hybridMultilevel"/>
    <w:tmpl w:val="C7D8212C"/>
    <w:lvl w:ilvl="0" w:tplc="1B8E5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FCAC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D4E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CE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0D3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14D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AE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C57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87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AE3BBB"/>
    <w:multiLevelType w:val="hybridMultilevel"/>
    <w:tmpl w:val="2D269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ED109D"/>
    <w:multiLevelType w:val="hybridMultilevel"/>
    <w:tmpl w:val="DF98600A"/>
    <w:lvl w:ilvl="0" w:tplc="87428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00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02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65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258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09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D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2A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EF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2F224D"/>
    <w:multiLevelType w:val="hybridMultilevel"/>
    <w:tmpl w:val="4D8C8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2F5C06A5"/>
    <w:multiLevelType w:val="hybridMultilevel"/>
    <w:tmpl w:val="1A64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404353"/>
    <w:multiLevelType w:val="hybridMultilevel"/>
    <w:tmpl w:val="092C4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CD4B92"/>
    <w:multiLevelType w:val="hybridMultilevel"/>
    <w:tmpl w:val="B8B228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D6BAC"/>
    <w:multiLevelType w:val="hybridMultilevel"/>
    <w:tmpl w:val="3BFA5BDC"/>
    <w:lvl w:ilvl="0" w:tplc="5FF0EA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6E44D3"/>
    <w:multiLevelType w:val="hybridMultilevel"/>
    <w:tmpl w:val="0B9CA8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9443C4"/>
    <w:multiLevelType w:val="hybridMultilevel"/>
    <w:tmpl w:val="E22A0A1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3CC0562A"/>
    <w:multiLevelType w:val="singleLevel"/>
    <w:tmpl w:val="FFFFFFFF"/>
    <w:lvl w:ilvl="0">
      <w:numFmt w:val="decimal"/>
      <w:pStyle w:val="Heading8"/>
      <w:lvlText w:val="%1"/>
      <w:legacy w:legacy="1" w:legacySpace="0" w:legacyIndent="0"/>
      <w:lvlJc w:val="left"/>
    </w:lvl>
  </w:abstractNum>
  <w:abstractNum w:abstractNumId="42" w15:restartNumberingAfterBreak="0">
    <w:nsid w:val="3E5D3010"/>
    <w:multiLevelType w:val="hybridMultilevel"/>
    <w:tmpl w:val="492CADF4"/>
    <w:lvl w:ilvl="0" w:tplc="3B36D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0207D1"/>
    <w:multiLevelType w:val="hybridMultilevel"/>
    <w:tmpl w:val="9CD882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BD02FD"/>
    <w:multiLevelType w:val="hybridMultilevel"/>
    <w:tmpl w:val="A2E23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46" w15:restartNumberingAfterBreak="0">
    <w:nsid w:val="50732365"/>
    <w:multiLevelType w:val="hybridMultilevel"/>
    <w:tmpl w:val="3DE0493C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50BB4D3D"/>
    <w:multiLevelType w:val="multilevel"/>
    <w:tmpl w:val="AB8CC59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</w:lvl>
  </w:abstractNum>
  <w:abstractNum w:abstractNumId="49" w15:restartNumberingAfterBreak="0">
    <w:nsid w:val="55962A09"/>
    <w:multiLevelType w:val="hybridMultilevel"/>
    <w:tmpl w:val="9E5479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51" w15:restartNumberingAfterBreak="0">
    <w:nsid w:val="564602C9"/>
    <w:multiLevelType w:val="hybridMultilevel"/>
    <w:tmpl w:val="0D224432"/>
    <w:lvl w:ilvl="0" w:tplc="3D0E9EAE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C504B2"/>
    <w:multiLevelType w:val="hybridMultilevel"/>
    <w:tmpl w:val="C3C8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D420D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4" w15:restartNumberingAfterBreak="0">
    <w:nsid w:val="5A611438"/>
    <w:multiLevelType w:val="hybridMultilevel"/>
    <w:tmpl w:val="CDCE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74279D"/>
    <w:multiLevelType w:val="hybridMultilevel"/>
    <w:tmpl w:val="F87C5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8C60B9"/>
    <w:multiLevelType w:val="hybridMultilevel"/>
    <w:tmpl w:val="E7F8C5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1B6412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8" w15:restartNumberingAfterBreak="0">
    <w:nsid w:val="61BC2E0E"/>
    <w:multiLevelType w:val="hybridMultilevel"/>
    <w:tmpl w:val="34842354"/>
    <w:lvl w:ilvl="0" w:tplc="90628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FA7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E5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AF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64A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8A6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6A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0B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8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353B11"/>
    <w:multiLevelType w:val="hybridMultilevel"/>
    <w:tmpl w:val="4590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DE038A"/>
    <w:multiLevelType w:val="hybridMultilevel"/>
    <w:tmpl w:val="4CB2B030"/>
    <w:lvl w:ilvl="0" w:tplc="C88422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FA27AE"/>
    <w:multiLevelType w:val="hybridMultilevel"/>
    <w:tmpl w:val="FB44F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63" w15:restartNumberingAfterBreak="0">
    <w:nsid w:val="682F2460"/>
    <w:multiLevelType w:val="hybridMultilevel"/>
    <w:tmpl w:val="72A4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9E4414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6" w15:restartNumberingAfterBreak="0">
    <w:nsid w:val="6D7A2BC8"/>
    <w:multiLevelType w:val="singleLevel"/>
    <w:tmpl w:val="AAA613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A06192"/>
    <w:multiLevelType w:val="hybridMultilevel"/>
    <w:tmpl w:val="4D121A72"/>
    <w:lvl w:ilvl="0" w:tplc="B464028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FD3CA8"/>
    <w:multiLevelType w:val="hybridMultilevel"/>
    <w:tmpl w:val="7A6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242BBB"/>
    <w:multiLevelType w:val="hybridMultilevel"/>
    <w:tmpl w:val="111E2EC4"/>
    <w:lvl w:ilvl="0" w:tplc="F6047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2692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B67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85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26C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A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A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A6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6C2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E138C2"/>
    <w:multiLevelType w:val="hybridMultilevel"/>
    <w:tmpl w:val="3F2843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ECD0D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74311D"/>
    <w:multiLevelType w:val="hybridMultilevel"/>
    <w:tmpl w:val="79DC885C"/>
    <w:lvl w:ilvl="0" w:tplc="099E6C8C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BDF2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C0F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CD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24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023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A0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AA5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C3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FD56D31"/>
    <w:multiLevelType w:val="hybridMultilevel"/>
    <w:tmpl w:val="80BC4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10523">
    <w:abstractNumId w:val="60"/>
  </w:num>
  <w:num w:numId="2" w16cid:durableId="1087271567">
    <w:abstractNumId w:val="61"/>
  </w:num>
  <w:num w:numId="3" w16cid:durableId="1487430970">
    <w:abstractNumId w:val="44"/>
  </w:num>
  <w:num w:numId="4" w16cid:durableId="1831632672">
    <w:abstractNumId w:val="72"/>
  </w:num>
  <w:num w:numId="5" w16cid:durableId="792210546">
    <w:abstractNumId w:val="31"/>
  </w:num>
  <w:num w:numId="6" w16cid:durableId="1643463513">
    <w:abstractNumId w:val="59"/>
  </w:num>
  <w:num w:numId="7" w16cid:durableId="676732697">
    <w:abstractNumId w:val="42"/>
  </w:num>
  <w:num w:numId="8" w16cid:durableId="1379548029">
    <w:abstractNumId w:val="35"/>
  </w:num>
  <w:num w:numId="9" w16cid:durableId="1630088432">
    <w:abstractNumId w:val="63"/>
  </w:num>
  <w:num w:numId="10" w16cid:durableId="153956848">
    <w:abstractNumId w:val="49"/>
  </w:num>
  <w:num w:numId="11" w16cid:durableId="123694778">
    <w:abstractNumId w:val="27"/>
  </w:num>
  <w:num w:numId="12" w16cid:durableId="501744828">
    <w:abstractNumId w:val="19"/>
  </w:num>
  <w:num w:numId="13" w16cid:durableId="1343511880">
    <w:abstractNumId w:val="74"/>
  </w:num>
  <w:num w:numId="14" w16cid:durableId="900293453">
    <w:abstractNumId w:val="36"/>
  </w:num>
  <w:num w:numId="15" w16cid:durableId="496456742">
    <w:abstractNumId w:val="11"/>
  </w:num>
  <w:num w:numId="16" w16cid:durableId="36778947">
    <w:abstractNumId w:val="68"/>
  </w:num>
  <w:num w:numId="17" w16cid:durableId="1770932790">
    <w:abstractNumId w:val="33"/>
  </w:num>
  <w:num w:numId="18" w16cid:durableId="1916550307">
    <w:abstractNumId w:val="9"/>
  </w:num>
  <w:num w:numId="19" w16cid:durableId="900755817">
    <w:abstractNumId w:val="7"/>
  </w:num>
  <w:num w:numId="20" w16cid:durableId="519779887">
    <w:abstractNumId w:val="6"/>
  </w:num>
  <w:num w:numId="21" w16cid:durableId="96142609">
    <w:abstractNumId w:val="5"/>
  </w:num>
  <w:num w:numId="22" w16cid:durableId="1139684411">
    <w:abstractNumId w:val="4"/>
  </w:num>
  <w:num w:numId="23" w16cid:durableId="1507938176">
    <w:abstractNumId w:val="8"/>
  </w:num>
  <w:num w:numId="24" w16cid:durableId="1716195950">
    <w:abstractNumId w:val="3"/>
  </w:num>
  <w:num w:numId="25" w16cid:durableId="1633949427">
    <w:abstractNumId w:val="2"/>
  </w:num>
  <w:num w:numId="26" w16cid:durableId="1888568522">
    <w:abstractNumId w:val="1"/>
  </w:num>
  <w:num w:numId="27" w16cid:durableId="1394893171">
    <w:abstractNumId w:val="0"/>
  </w:num>
  <w:num w:numId="28" w16cid:durableId="1508867320">
    <w:abstractNumId w:val="46"/>
  </w:num>
  <w:num w:numId="29" w16cid:durableId="1968703579">
    <w:abstractNumId w:val="16"/>
  </w:num>
  <w:num w:numId="30" w16cid:durableId="912590494">
    <w:abstractNumId w:val="15"/>
  </w:num>
  <w:num w:numId="31" w16cid:durableId="851795451">
    <w:abstractNumId w:val="41"/>
  </w:num>
  <w:num w:numId="32" w16cid:durableId="1813861653">
    <w:abstractNumId w:val="17"/>
  </w:num>
  <w:num w:numId="33" w16cid:durableId="1677924319">
    <w:abstractNumId w:val="70"/>
  </w:num>
  <w:num w:numId="34" w16cid:durableId="90781629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563097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7432392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7" w16cid:durableId="94711291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8" w16cid:durableId="1579317461">
    <w:abstractNumId w:val="67"/>
  </w:num>
  <w:num w:numId="39" w16cid:durableId="1798723401">
    <w:abstractNumId w:val="65"/>
  </w:num>
  <w:num w:numId="40" w16cid:durableId="988362884">
    <w:abstractNumId w:val="34"/>
  </w:num>
  <w:num w:numId="41" w16cid:durableId="1524828986">
    <w:abstractNumId w:val="50"/>
  </w:num>
  <w:num w:numId="42" w16cid:durableId="2130976842">
    <w:abstractNumId w:val="45"/>
  </w:num>
  <w:num w:numId="43" w16cid:durableId="1750613782">
    <w:abstractNumId w:val="24"/>
  </w:num>
  <w:num w:numId="44" w16cid:durableId="967974440">
    <w:abstractNumId w:val="62"/>
  </w:num>
  <w:num w:numId="45" w16cid:durableId="622419150">
    <w:abstractNumId w:val="13"/>
  </w:num>
  <w:num w:numId="46" w16cid:durableId="688532362">
    <w:abstractNumId w:val="66"/>
  </w:num>
  <w:num w:numId="47" w16cid:durableId="372116229">
    <w:abstractNumId w:val="47"/>
  </w:num>
  <w:num w:numId="48" w16cid:durableId="697386878">
    <w:abstractNumId w:val="20"/>
  </w:num>
  <w:num w:numId="49" w16cid:durableId="207768505">
    <w:abstractNumId w:val="22"/>
  </w:num>
  <w:num w:numId="50" w16cid:durableId="913781205">
    <w:abstractNumId w:val="29"/>
  </w:num>
  <w:num w:numId="51" w16cid:durableId="241525684">
    <w:abstractNumId w:val="12"/>
  </w:num>
  <w:num w:numId="52" w16cid:durableId="1855683306">
    <w:abstractNumId w:val="57"/>
  </w:num>
  <w:num w:numId="53" w16cid:durableId="590353728">
    <w:abstractNumId w:val="53"/>
  </w:num>
  <w:num w:numId="54" w16cid:durableId="143132615">
    <w:abstractNumId w:val="64"/>
  </w:num>
  <w:num w:numId="55" w16cid:durableId="2034571852">
    <w:abstractNumId w:val="14"/>
  </w:num>
  <w:num w:numId="56" w16cid:durableId="1944607186">
    <w:abstractNumId w:val="28"/>
  </w:num>
  <w:num w:numId="57" w16cid:durableId="2138643866">
    <w:abstractNumId w:val="21"/>
  </w:num>
  <w:num w:numId="58" w16cid:durableId="504786336">
    <w:abstractNumId w:val="69"/>
  </w:num>
  <w:num w:numId="59" w16cid:durableId="795485898">
    <w:abstractNumId w:val="37"/>
  </w:num>
  <w:num w:numId="60" w16cid:durableId="721757958">
    <w:abstractNumId w:val="43"/>
  </w:num>
  <w:num w:numId="61" w16cid:durableId="503668952">
    <w:abstractNumId w:val="52"/>
  </w:num>
  <w:num w:numId="62" w16cid:durableId="1510370017">
    <w:abstractNumId w:val="39"/>
  </w:num>
  <w:num w:numId="63" w16cid:durableId="100683151">
    <w:abstractNumId w:val="26"/>
  </w:num>
  <w:num w:numId="64" w16cid:durableId="598097336">
    <w:abstractNumId w:val="54"/>
  </w:num>
  <w:num w:numId="65" w16cid:durableId="605042749">
    <w:abstractNumId w:val="56"/>
  </w:num>
  <w:num w:numId="66" w16cid:durableId="1764304416">
    <w:abstractNumId w:val="38"/>
  </w:num>
  <w:num w:numId="67" w16cid:durableId="187913150">
    <w:abstractNumId w:val="68"/>
  </w:num>
  <w:num w:numId="68" w16cid:durableId="9760460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26261681">
    <w:abstractNumId w:val="71"/>
  </w:num>
  <w:num w:numId="70" w16cid:durableId="34431878">
    <w:abstractNumId w:val="58"/>
  </w:num>
  <w:num w:numId="71" w16cid:durableId="1951887360">
    <w:abstractNumId w:val="18"/>
  </w:num>
  <w:num w:numId="72" w16cid:durableId="1381902955">
    <w:abstractNumId w:val="30"/>
  </w:num>
  <w:num w:numId="73" w16cid:durableId="1897550159">
    <w:abstractNumId w:val="73"/>
  </w:num>
  <w:num w:numId="74" w16cid:durableId="1855070546">
    <w:abstractNumId w:val="32"/>
  </w:num>
  <w:num w:numId="75" w16cid:durableId="1239897162">
    <w:abstractNumId w:val="51"/>
  </w:num>
  <w:num w:numId="76" w16cid:durableId="1232428228">
    <w:abstractNumId w:val="23"/>
  </w:num>
  <w:num w:numId="77" w16cid:durableId="1567373053">
    <w:abstractNumId w:val="55"/>
  </w:num>
  <w:num w:numId="78" w16cid:durableId="1063406969">
    <w:abstractNumId w:val="40"/>
  </w:num>
  <w:num w:numId="79" w16cid:durableId="135417231">
    <w:abstractNumId w:val="2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10"/>
    <w:rsid w:val="00001A20"/>
    <w:rsid w:val="0000431C"/>
    <w:rsid w:val="00007D2E"/>
    <w:rsid w:val="00012B87"/>
    <w:rsid w:val="000140E2"/>
    <w:rsid w:val="00014F62"/>
    <w:rsid w:val="00025179"/>
    <w:rsid w:val="00036AD2"/>
    <w:rsid w:val="00052BFC"/>
    <w:rsid w:val="00055116"/>
    <w:rsid w:val="00055702"/>
    <w:rsid w:val="00057C02"/>
    <w:rsid w:val="00063900"/>
    <w:rsid w:val="00073CE3"/>
    <w:rsid w:val="00075F47"/>
    <w:rsid w:val="00085D65"/>
    <w:rsid w:val="00092FC1"/>
    <w:rsid w:val="0009547D"/>
    <w:rsid w:val="000955A3"/>
    <w:rsid w:val="000962FB"/>
    <w:rsid w:val="00096C61"/>
    <w:rsid w:val="00097347"/>
    <w:rsid w:val="000977B9"/>
    <w:rsid w:val="000A1F4A"/>
    <w:rsid w:val="000A338E"/>
    <w:rsid w:val="000A3C19"/>
    <w:rsid w:val="000B3552"/>
    <w:rsid w:val="000B4411"/>
    <w:rsid w:val="000B4652"/>
    <w:rsid w:val="000B6EC7"/>
    <w:rsid w:val="000C00FF"/>
    <w:rsid w:val="000C3728"/>
    <w:rsid w:val="000C6B79"/>
    <w:rsid w:val="000D2D2F"/>
    <w:rsid w:val="000D5303"/>
    <w:rsid w:val="000D6DFD"/>
    <w:rsid w:val="000E434B"/>
    <w:rsid w:val="000E4E09"/>
    <w:rsid w:val="000F0CAC"/>
    <w:rsid w:val="000F2DD2"/>
    <w:rsid w:val="000F517F"/>
    <w:rsid w:val="000F6339"/>
    <w:rsid w:val="000F660B"/>
    <w:rsid w:val="000F7E2C"/>
    <w:rsid w:val="00101B51"/>
    <w:rsid w:val="00101C7F"/>
    <w:rsid w:val="00106203"/>
    <w:rsid w:val="00110A78"/>
    <w:rsid w:val="00115675"/>
    <w:rsid w:val="00115A24"/>
    <w:rsid w:val="001178F0"/>
    <w:rsid w:val="00122100"/>
    <w:rsid w:val="00126674"/>
    <w:rsid w:val="00130A75"/>
    <w:rsid w:val="0013152C"/>
    <w:rsid w:val="001320C1"/>
    <w:rsid w:val="001326C8"/>
    <w:rsid w:val="00133184"/>
    <w:rsid w:val="001352E8"/>
    <w:rsid w:val="00136FD4"/>
    <w:rsid w:val="00143794"/>
    <w:rsid w:val="0014765B"/>
    <w:rsid w:val="001542E9"/>
    <w:rsid w:val="0015677E"/>
    <w:rsid w:val="00164364"/>
    <w:rsid w:val="001660FA"/>
    <w:rsid w:val="0016732F"/>
    <w:rsid w:val="00171FA6"/>
    <w:rsid w:val="001747C0"/>
    <w:rsid w:val="00175D36"/>
    <w:rsid w:val="00177BE0"/>
    <w:rsid w:val="00184872"/>
    <w:rsid w:val="001873AF"/>
    <w:rsid w:val="00190338"/>
    <w:rsid w:val="0019041D"/>
    <w:rsid w:val="00192C09"/>
    <w:rsid w:val="001958D4"/>
    <w:rsid w:val="00195C3B"/>
    <w:rsid w:val="00197377"/>
    <w:rsid w:val="001A101D"/>
    <w:rsid w:val="001A12C4"/>
    <w:rsid w:val="001B59C4"/>
    <w:rsid w:val="001B5C8D"/>
    <w:rsid w:val="001B5FC8"/>
    <w:rsid w:val="001B62FB"/>
    <w:rsid w:val="001B78F2"/>
    <w:rsid w:val="001C0AE2"/>
    <w:rsid w:val="001C2E64"/>
    <w:rsid w:val="001C31D1"/>
    <w:rsid w:val="001C68CC"/>
    <w:rsid w:val="001C79B3"/>
    <w:rsid w:val="001D5132"/>
    <w:rsid w:val="001E5637"/>
    <w:rsid w:val="001E63F0"/>
    <w:rsid w:val="001E78B7"/>
    <w:rsid w:val="001F055F"/>
    <w:rsid w:val="001F2B6A"/>
    <w:rsid w:val="001F535A"/>
    <w:rsid w:val="001F685F"/>
    <w:rsid w:val="00203807"/>
    <w:rsid w:val="002046BF"/>
    <w:rsid w:val="00206E77"/>
    <w:rsid w:val="00207A47"/>
    <w:rsid w:val="002135AB"/>
    <w:rsid w:val="00213664"/>
    <w:rsid w:val="00214244"/>
    <w:rsid w:val="00217DE5"/>
    <w:rsid w:val="002211F8"/>
    <w:rsid w:val="002223EA"/>
    <w:rsid w:val="00223CB3"/>
    <w:rsid w:val="002260CA"/>
    <w:rsid w:val="0023204B"/>
    <w:rsid w:val="00233688"/>
    <w:rsid w:val="00233A36"/>
    <w:rsid w:val="00233EE4"/>
    <w:rsid w:val="002342ED"/>
    <w:rsid w:val="0024196C"/>
    <w:rsid w:val="00241BC1"/>
    <w:rsid w:val="002443AE"/>
    <w:rsid w:val="00244FAA"/>
    <w:rsid w:val="00247DF2"/>
    <w:rsid w:val="00250307"/>
    <w:rsid w:val="002506C2"/>
    <w:rsid w:val="002513BB"/>
    <w:rsid w:val="00251D76"/>
    <w:rsid w:val="00253044"/>
    <w:rsid w:val="002568B2"/>
    <w:rsid w:val="00256AFB"/>
    <w:rsid w:val="00264035"/>
    <w:rsid w:val="00264495"/>
    <w:rsid w:val="00265319"/>
    <w:rsid w:val="00265CA3"/>
    <w:rsid w:val="00273A4A"/>
    <w:rsid w:val="00275366"/>
    <w:rsid w:val="00275B42"/>
    <w:rsid w:val="00276A13"/>
    <w:rsid w:val="00276F9C"/>
    <w:rsid w:val="00277013"/>
    <w:rsid w:val="00277145"/>
    <w:rsid w:val="002814BF"/>
    <w:rsid w:val="00290036"/>
    <w:rsid w:val="00290CBE"/>
    <w:rsid w:val="002A053B"/>
    <w:rsid w:val="002A1DBB"/>
    <w:rsid w:val="002A250C"/>
    <w:rsid w:val="002A3199"/>
    <w:rsid w:val="002A5491"/>
    <w:rsid w:val="002A7DE4"/>
    <w:rsid w:val="002A7FAF"/>
    <w:rsid w:val="002B1290"/>
    <w:rsid w:val="002B3738"/>
    <w:rsid w:val="002C06EF"/>
    <w:rsid w:val="002C5F34"/>
    <w:rsid w:val="002C64B4"/>
    <w:rsid w:val="002D31B1"/>
    <w:rsid w:val="002D426F"/>
    <w:rsid w:val="002D57D5"/>
    <w:rsid w:val="002E53FE"/>
    <w:rsid w:val="002E6D46"/>
    <w:rsid w:val="002E7081"/>
    <w:rsid w:val="002E77E4"/>
    <w:rsid w:val="002F41BB"/>
    <w:rsid w:val="0030028D"/>
    <w:rsid w:val="00305756"/>
    <w:rsid w:val="00305FD4"/>
    <w:rsid w:val="00312A52"/>
    <w:rsid w:val="0031377D"/>
    <w:rsid w:val="00315065"/>
    <w:rsid w:val="003161BB"/>
    <w:rsid w:val="00316FC0"/>
    <w:rsid w:val="003211D6"/>
    <w:rsid w:val="00322214"/>
    <w:rsid w:val="00326108"/>
    <w:rsid w:val="00326A74"/>
    <w:rsid w:val="003270E0"/>
    <w:rsid w:val="003302EF"/>
    <w:rsid w:val="00331B03"/>
    <w:rsid w:val="00331FC9"/>
    <w:rsid w:val="00332A8A"/>
    <w:rsid w:val="00337326"/>
    <w:rsid w:val="00337AAF"/>
    <w:rsid w:val="00340B00"/>
    <w:rsid w:val="00343709"/>
    <w:rsid w:val="0034688C"/>
    <w:rsid w:val="00347984"/>
    <w:rsid w:val="00351485"/>
    <w:rsid w:val="00353F4A"/>
    <w:rsid w:val="00354CDD"/>
    <w:rsid w:val="00360D20"/>
    <w:rsid w:val="00361307"/>
    <w:rsid w:val="00361C93"/>
    <w:rsid w:val="00364BBA"/>
    <w:rsid w:val="00366A6C"/>
    <w:rsid w:val="003708D3"/>
    <w:rsid w:val="003734D7"/>
    <w:rsid w:val="003738D3"/>
    <w:rsid w:val="003804B0"/>
    <w:rsid w:val="00381096"/>
    <w:rsid w:val="0038149B"/>
    <w:rsid w:val="003837DB"/>
    <w:rsid w:val="0038637E"/>
    <w:rsid w:val="00391756"/>
    <w:rsid w:val="0039731F"/>
    <w:rsid w:val="003A12D4"/>
    <w:rsid w:val="003A37FD"/>
    <w:rsid w:val="003B4D94"/>
    <w:rsid w:val="003B5609"/>
    <w:rsid w:val="003B7E41"/>
    <w:rsid w:val="003C1EC9"/>
    <w:rsid w:val="003C3474"/>
    <w:rsid w:val="003C5290"/>
    <w:rsid w:val="003C696F"/>
    <w:rsid w:val="003D119D"/>
    <w:rsid w:val="003D29E3"/>
    <w:rsid w:val="003D30B3"/>
    <w:rsid w:val="003E244F"/>
    <w:rsid w:val="003E41D4"/>
    <w:rsid w:val="003E571C"/>
    <w:rsid w:val="003F4629"/>
    <w:rsid w:val="003F4856"/>
    <w:rsid w:val="003F5182"/>
    <w:rsid w:val="003F6CA0"/>
    <w:rsid w:val="004025F9"/>
    <w:rsid w:val="00406BC9"/>
    <w:rsid w:val="00410742"/>
    <w:rsid w:val="00411396"/>
    <w:rsid w:val="00413DF6"/>
    <w:rsid w:val="00421299"/>
    <w:rsid w:val="00425E22"/>
    <w:rsid w:val="00426ECD"/>
    <w:rsid w:val="00435097"/>
    <w:rsid w:val="00435CEB"/>
    <w:rsid w:val="00442276"/>
    <w:rsid w:val="00444454"/>
    <w:rsid w:val="004500BB"/>
    <w:rsid w:val="00452B08"/>
    <w:rsid w:val="00453ADA"/>
    <w:rsid w:val="00454D85"/>
    <w:rsid w:val="00460674"/>
    <w:rsid w:val="00462810"/>
    <w:rsid w:val="004646E0"/>
    <w:rsid w:val="004653AC"/>
    <w:rsid w:val="00465C8C"/>
    <w:rsid w:val="00465D36"/>
    <w:rsid w:val="0047735D"/>
    <w:rsid w:val="00477A40"/>
    <w:rsid w:val="00480D47"/>
    <w:rsid w:val="00481F27"/>
    <w:rsid w:val="00491239"/>
    <w:rsid w:val="0049195A"/>
    <w:rsid w:val="00491E06"/>
    <w:rsid w:val="00492541"/>
    <w:rsid w:val="00492AB8"/>
    <w:rsid w:val="004934B5"/>
    <w:rsid w:val="00493C74"/>
    <w:rsid w:val="004954D5"/>
    <w:rsid w:val="00497409"/>
    <w:rsid w:val="004A0815"/>
    <w:rsid w:val="004A0E01"/>
    <w:rsid w:val="004A1084"/>
    <w:rsid w:val="004A14F2"/>
    <w:rsid w:val="004A201A"/>
    <w:rsid w:val="004A2D9F"/>
    <w:rsid w:val="004A2F2F"/>
    <w:rsid w:val="004A4196"/>
    <w:rsid w:val="004A448A"/>
    <w:rsid w:val="004A6F2B"/>
    <w:rsid w:val="004B24E3"/>
    <w:rsid w:val="004B383F"/>
    <w:rsid w:val="004B51B1"/>
    <w:rsid w:val="004B64EE"/>
    <w:rsid w:val="004B7122"/>
    <w:rsid w:val="004C34F9"/>
    <w:rsid w:val="004C7F63"/>
    <w:rsid w:val="004D196A"/>
    <w:rsid w:val="004D20C5"/>
    <w:rsid w:val="004D2D58"/>
    <w:rsid w:val="004D36C1"/>
    <w:rsid w:val="004D42AC"/>
    <w:rsid w:val="004D614B"/>
    <w:rsid w:val="004D62D3"/>
    <w:rsid w:val="004E09F1"/>
    <w:rsid w:val="004E4DAF"/>
    <w:rsid w:val="004E4F36"/>
    <w:rsid w:val="004F2746"/>
    <w:rsid w:val="004F34FB"/>
    <w:rsid w:val="004F536F"/>
    <w:rsid w:val="004F5E2C"/>
    <w:rsid w:val="004F6639"/>
    <w:rsid w:val="00503374"/>
    <w:rsid w:val="00504EDB"/>
    <w:rsid w:val="005063B5"/>
    <w:rsid w:val="00510AF7"/>
    <w:rsid w:val="00510C83"/>
    <w:rsid w:val="00513895"/>
    <w:rsid w:val="0051694D"/>
    <w:rsid w:val="0051717B"/>
    <w:rsid w:val="00517DDA"/>
    <w:rsid w:val="005203D0"/>
    <w:rsid w:val="00520635"/>
    <w:rsid w:val="00523136"/>
    <w:rsid w:val="00523531"/>
    <w:rsid w:val="00531D6D"/>
    <w:rsid w:val="00550271"/>
    <w:rsid w:val="00557ACC"/>
    <w:rsid w:val="00562F1A"/>
    <w:rsid w:val="00565631"/>
    <w:rsid w:val="00565786"/>
    <w:rsid w:val="00567A33"/>
    <w:rsid w:val="00567C44"/>
    <w:rsid w:val="005738A7"/>
    <w:rsid w:val="0059086B"/>
    <w:rsid w:val="00592E7D"/>
    <w:rsid w:val="005972A6"/>
    <w:rsid w:val="005A0DD6"/>
    <w:rsid w:val="005A367D"/>
    <w:rsid w:val="005A6757"/>
    <w:rsid w:val="005A7743"/>
    <w:rsid w:val="005A7D2A"/>
    <w:rsid w:val="005B4277"/>
    <w:rsid w:val="005B7975"/>
    <w:rsid w:val="005C14A4"/>
    <w:rsid w:val="005C1958"/>
    <w:rsid w:val="005C25AA"/>
    <w:rsid w:val="005C7C1D"/>
    <w:rsid w:val="005D48B2"/>
    <w:rsid w:val="005D66D6"/>
    <w:rsid w:val="005D6FB0"/>
    <w:rsid w:val="005E1966"/>
    <w:rsid w:val="005E4613"/>
    <w:rsid w:val="005E6595"/>
    <w:rsid w:val="005E67F9"/>
    <w:rsid w:val="005E6B9B"/>
    <w:rsid w:val="005F5325"/>
    <w:rsid w:val="005F7C0E"/>
    <w:rsid w:val="00600113"/>
    <w:rsid w:val="006069BA"/>
    <w:rsid w:val="0061158D"/>
    <w:rsid w:val="00611E9E"/>
    <w:rsid w:val="00611F06"/>
    <w:rsid w:val="0061549B"/>
    <w:rsid w:val="00616B23"/>
    <w:rsid w:val="0062127A"/>
    <w:rsid w:val="006267AF"/>
    <w:rsid w:val="0063018D"/>
    <w:rsid w:val="006302CF"/>
    <w:rsid w:val="006335EC"/>
    <w:rsid w:val="00633FB6"/>
    <w:rsid w:val="00637155"/>
    <w:rsid w:val="0065263B"/>
    <w:rsid w:val="006549D7"/>
    <w:rsid w:val="0066161A"/>
    <w:rsid w:val="00665BF3"/>
    <w:rsid w:val="00665E79"/>
    <w:rsid w:val="00667ACE"/>
    <w:rsid w:val="00671234"/>
    <w:rsid w:val="0067282C"/>
    <w:rsid w:val="00674D64"/>
    <w:rsid w:val="00674EB3"/>
    <w:rsid w:val="00676A94"/>
    <w:rsid w:val="00676AF4"/>
    <w:rsid w:val="00683819"/>
    <w:rsid w:val="006851AF"/>
    <w:rsid w:val="00693157"/>
    <w:rsid w:val="006942FF"/>
    <w:rsid w:val="00696A4C"/>
    <w:rsid w:val="00696AE6"/>
    <w:rsid w:val="00697AA1"/>
    <w:rsid w:val="006A12BE"/>
    <w:rsid w:val="006A3248"/>
    <w:rsid w:val="006A41CE"/>
    <w:rsid w:val="006A60EA"/>
    <w:rsid w:val="006A7EF7"/>
    <w:rsid w:val="006B3255"/>
    <w:rsid w:val="006B7862"/>
    <w:rsid w:val="006C23D6"/>
    <w:rsid w:val="006C3C64"/>
    <w:rsid w:val="006C5839"/>
    <w:rsid w:val="006D12EC"/>
    <w:rsid w:val="006D353C"/>
    <w:rsid w:val="006D3DFB"/>
    <w:rsid w:val="006D413A"/>
    <w:rsid w:val="006E2394"/>
    <w:rsid w:val="006E23A1"/>
    <w:rsid w:val="006E47A2"/>
    <w:rsid w:val="006E4975"/>
    <w:rsid w:val="006E6F3D"/>
    <w:rsid w:val="006F014D"/>
    <w:rsid w:val="006F3908"/>
    <w:rsid w:val="006F48E8"/>
    <w:rsid w:val="006F6CFA"/>
    <w:rsid w:val="006F7A07"/>
    <w:rsid w:val="006F7F1F"/>
    <w:rsid w:val="00700853"/>
    <w:rsid w:val="00703837"/>
    <w:rsid w:val="0070496D"/>
    <w:rsid w:val="00704F9A"/>
    <w:rsid w:val="00713144"/>
    <w:rsid w:val="007138D8"/>
    <w:rsid w:val="007144D3"/>
    <w:rsid w:val="007221AA"/>
    <w:rsid w:val="00723506"/>
    <w:rsid w:val="0072364B"/>
    <w:rsid w:val="0072406A"/>
    <w:rsid w:val="00724CCE"/>
    <w:rsid w:val="00735F21"/>
    <w:rsid w:val="00737376"/>
    <w:rsid w:val="00743A2A"/>
    <w:rsid w:val="00744140"/>
    <w:rsid w:val="0074757E"/>
    <w:rsid w:val="00752267"/>
    <w:rsid w:val="007531B2"/>
    <w:rsid w:val="00756F36"/>
    <w:rsid w:val="00763C11"/>
    <w:rsid w:val="0077666E"/>
    <w:rsid w:val="0077713D"/>
    <w:rsid w:val="00777B38"/>
    <w:rsid w:val="00783E5E"/>
    <w:rsid w:val="00785797"/>
    <w:rsid w:val="00787F4A"/>
    <w:rsid w:val="00794019"/>
    <w:rsid w:val="00795263"/>
    <w:rsid w:val="00795FD8"/>
    <w:rsid w:val="007A0E87"/>
    <w:rsid w:val="007A1285"/>
    <w:rsid w:val="007A2F63"/>
    <w:rsid w:val="007A3B51"/>
    <w:rsid w:val="007A5753"/>
    <w:rsid w:val="007B388D"/>
    <w:rsid w:val="007B40F2"/>
    <w:rsid w:val="007C06C5"/>
    <w:rsid w:val="007C1195"/>
    <w:rsid w:val="007C1E43"/>
    <w:rsid w:val="007C2AE0"/>
    <w:rsid w:val="007C6B04"/>
    <w:rsid w:val="007D38A4"/>
    <w:rsid w:val="007D4FDC"/>
    <w:rsid w:val="007E09B1"/>
    <w:rsid w:val="007F317A"/>
    <w:rsid w:val="007F3AC2"/>
    <w:rsid w:val="007F4EDE"/>
    <w:rsid w:val="00802C68"/>
    <w:rsid w:val="00803207"/>
    <w:rsid w:val="00807AEF"/>
    <w:rsid w:val="0081689B"/>
    <w:rsid w:val="00821AF5"/>
    <w:rsid w:val="00823DAB"/>
    <w:rsid w:val="00832100"/>
    <w:rsid w:val="0083361A"/>
    <w:rsid w:val="008377E7"/>
    <w:rsid w:val="00837D75"/>
    <w:rsid w:val="00840676"/>
    <w:rsid w:val="00840748"/>
    <w:rsid w:val="0084263D"/>
    <w:rsid w:val="0085059A"/>
    <w:rsid w:val="0085136F"/>
    <w:rsid w:val="00854532"/>
    <w:rsid w:val="00855711"/>
    <w:rsid w:val="00856BA9"/>
    <w:rsid w:val="00862CC0"/>
    <w:rsid w:val="00865447"/>
    <w:rsid w:val="008658D4"/>
    <w:rsid w:val="0086787A"/>
    <w:rsid w:val="008719BB"/>
    <w:rsid w:val="0087457C"/>
    <w:rsid w:val="00875A7E"/>
    <w:rsid w:val="00876270"/>
    <w:rsid w:val="00881B30"/>
    <w:rsid w:val="00883793"/>
    <w:rsid w:val="00884953"/>
    <w:rsid w:val="00884D42"/>
    <w:rsid w:val="008A05D2"/>
    <w:rsid w:val="008A3062"/>
    <w:rsid w:val="008A345C"/>
    <w:rsid w:val="008A692B"/>
    <w:rsid w:val="008A78F5"/>
    <w:rsid w:val="008B3AE7"/>
    <w:rsid w:val="008B4324"/>
    <w:rsid w:val="008B5761"/>
    <w:rsid w:val="008B6631"/>
    <w:rsid w:val="008B74CC"/>
    <w:rsid w:val="008C0D57"/>
    <w:rsid w:val="008C1AE9"/>
    <w:rsid w:val="008D1194"/>
    <w:rsid w:val="008D129A"/>
    <w:rsid w:val="008D2FA6"/>
    <w:rsid w:val="008D3EBD"/>
    <w:rsid w:val="008D6F3B"/>
    <w:rsid w:val="008D7D06"/>
    <w:rsid w:val="008E056E"/>
    <w:rsid w:val="008E44B8"/>
    <w:rsid w:val="008E4851"/>
    <w:rsid w:val="008E5F9E"/>
    <w:rsid w:val="008E714B"/>
    <w:rsid w:val="008F0AE9"/>
    <w:rsid w:val="008F0F7E"/>
    <w:rsid w:val="008F118D"/>
    <w:rsid w:val="008F2863"/>
    <w:rsid w:val="008F3450"/>
    <w:rsid w:val="008F6EF9"/>
    <w:rsid w:val="00902F1F"/>
    <w:rsid w:val="00903C91"/>
    <w:rsid w:val="00904A13"/>
    <w:rsid w:val="00904A66"/>
    <w:rsid w:val="00904B4F"/>
    <w:rsid w:val="009108A5"/>
    <w:rsid w:val="00912361"/>
    <w:rsid w:val="00914ABA"/>
    <w:rsid w:val="00915C7E"/>
    <w:rsid w:val="00927807"/>
    <w:rsid w:val="009311A7"/>
    <w:rsid w:val="009323E7"/>
    <w:rsid w:val="0094707C"/>
    <w:rsid w:val="00947D1D"/>
    <w:rsid w:val="0095359A"/>
    <w:rsid w:val="00953703"/>
    <w:rsid w:val="00954E05"/>
    <w:rsid w:val="00957C93"/>
    <w:rsid w:val="00961E0D"/>
    <w:rsid w:val="00963487"/>
    <w:rsid w:val="00965275"/>
    <w:rsid w:val="0097258D"/>
    <w:rsid w:val="00974827"/>
    <w:rsid w:val="00974CE9"/>
    <w:rsid w:val="00976F37"/>
    <w:rsid w:val="009869E3"/>
    <w:rsid w:val="00992F9B"/>
    <w:rsid w:val="0099613C"/>
    <w:rsid w:val="00996542"/>
    <w:rsid w:val="00997952"/>
    <w:rsid w:val="009A03EB"/>
    <w:rsid w:val="009A3702"/>
    <w:rsid w:val="009A3DBC"/>
    <w:rsid w:val="009A7753"/>
    <w:rsid w:val="009A7FE1"/>
    <w:rsid w:val="009B022A"/>
    <w:rsid w:val="009B4351"/>
    <w:rsid w:val="009C2BC8"/>
    <w:rsid w:val="009E6176"/>
    <w:rsid w:val="009E63AE"/>
    <w:rsid w:val="009F2F5C"/>
    <w:rsid w:val="009F73F9"/>
    <w:rsid w:val="00A0008C"/>
    <w:rsid w:val="00A0091A"/>
    <w:rsid w:val="00A00C6A"/>
    <w:rsid w:val="00A03F70"/>
    <w:rsid w:val="00A044AD"/>
    <w:rsid w:val="00A10346"/>
    <w:rsid w:val="00A121C6"/>
    <w:rsid w:val="00A13038"/>
    <w:rsid w:val="00A272D2"/>
    <w:rsid w:val="00A30F0C"/>
    <w:rsid w:val="00A37B7E"/>
    <w:rsid w:val="00A43494"/>
    <w:rsid w:val="00A437B7"/>
    <w:rsid w:val="00A5144A"/>
    <w:rsid w:val="00A524D9"/>
    <w:rsid w:val="00A56E80"/>
    <w:rsid w:val="00A628D7"/>
    <w:rsid w:val="00A6622F"/>
    <w:rsid w:val="00A67306"/>
    <w:rsid w:val="00A72EA1"/>
    <w:rsid w:val="00A74C1D"/>
    <w:rsid w:val="00A825F3"/>
    <w:rsid w:val="00A82AD2"/>
    <w:rsid w:val="00A83E76"/>
    <w:rsid w:val="00A8428B"/>
    <w:rsid w:val="00A85603"/>
    <w:rsid w:val="00A85DF3"/>
    <w:rsid w:val="00A86076"/>
    <w:rsid w:val="00A87887"/>
    <w:rsid w:val="00A9310D"/>
    <w:rsid w:val="00A93701"/>
    <w:rsid w:val="00A97518"/>
    <w:rsid w:val="00AA50BA"/>
    <w:rsid w:val="00AA53D1"/>
    <w:rsid w:val="00AA60F5"/>
    <w:rsid w:val="00AA717F"/>
    <w:rsid w:val="00AB1135"/>
    <w:rsid w:val="00AC18C9"/>
    <w:rsid w:val="00AC3120"/>
    <w:rsid w:val="00AC39E5"/>
    <w:rsid w:val="00AC55D3"/>
    <w:rsid w:val="00AC5690"/>
    <w:rsid w:val="00AC6205"/>
    <w:rsid w:val="00AD10FE"/>
    <w:rsid w:val="00AD16AE"/>
    <w:rsid w:val="00AD1F73"/>
    <w:rsid w:val="00AD4E17"/>
    <w:rsid w:val="00AD6153"/>
    <w:rsid w:val="00AE10DB"/>
    <w:rsid w:val="00AE42D9"/>
    <w:rsid w:val="00AE6BD9"/>
    <w:rsid w:val="00AF2DC5"/>
    <w:rsid w:val="00AF2EFE"/>
    <w:rsid w:val="00AF414E"/>
    <w:rsid w:val="00AF6BB5"/>
    <w:rsid w:val="00AF756D"/>
    <w:rsid w:val="00B013BF"/>
    <w:rsid w:val="00B01510"/>
    <w:rsid w:val="00B06FA0"/>
    <w:rsid w:val="00B12985"/>
    <w:rsid w:val="00B12C60"/>
    <w:rsid w:val="00B15412"/>
    <w:rsid w:val="00B21FB0"/>
    <w:rsid w:val="00B3045A"/>
    <w:rsid w:val="00B34B48"/>
    <w:rsid w:val="00B36BA8"/>
    <w:rsid w:val="00B402DA"/>
    <w:rsid w:val="00B472DD"/>
    <w:rsid w:val="00B50C53"/>
    <w:rsid w:val="00B517E7"/>
    <w:rsid w:val="00B57A64"/>
    <w:rsid w:val="00B664C0"/>
    <w:rsid w:val="00B7211B"/>
    <w:rsid w:val="00B723FD"/>
    <w:rsid w:val="00B72705"/>
    <w:rsid w:val="00B7292A"/>
    <w:rsid w:val="00B730E8"/>
    <w:rsid w:val="00B73A57"/>
    <w:rsid w:val="00B73E2C"/>
    <w:rsid w:val="00B75802"/>
    <w:rsid w:val="00B82E95"/>
    <w:rsid w:val="00B8517F"/>
    <w:rsid w:val="00B85810"/>
    <w:rsid w:val="00B87C48"/>
    <w:rsid w:val="00B908BA"/>
    <w:rsid w:val="00B931BE"/>
    <w:rsid w:val="00B9573C"/>
    <w:rsid w:val="00BA2BBE"/>
    <w:rsid w:val="00BA6370"/>
    <w:rsid w:val="00BA6F62"/>
    <w:rsid w:val="00BA7059"/>
    <w:rsid w:val="00BB4F55"/>
    <w:rsid w:val="00BC276B"/>
    <w:rsid w:val="00BC2AC5"/>
    <w:rsid w:val="00BD160E"/>
    <w:rsid w:val="00BD4E9C"/>
    <w:rsid w:val="00BD53FB"/>
    <w:rsid w:val="00BD67C9"/>
    <w:rsid w:val="00BE100B"/>
    <w:rsid w:val="00BE1D29"/>
    <w:rsid w:val="00BE29AE"/>
    <w:rsid w:val="00BE47DA"/>
    <w:rsid w:val="00BE4D8F"/>
    <w:rsid w:val="00BE75AE"/>
    <w:rsid w:val="00BE78E0"/>
    <w:rsid w:val="00BE7EC4"/>
    <w:rsid w:val="00BF555B"/>
    <w:rsid w:val="00BF7930"/>
    <w:rsid w:val="00C01897"/>
    <w:rsid w:val="00C02AA2"/>
    <w:rsid w:val="00C05406"/>
    <w:rsid w:val="00C062AE"/>
    <w:rsid w:val="00C10FB7"/>
    <w:rsid w:val="00C13449"/>
    <w:rsid w:val="00C240AF"/>
    <w:rsid w:val="00C26FB1"/>
    <w:rsid w:val="00C270AE"/>
    <w:rsid w:val="00C30E78"/>
    <w:rsid w:val="00C35AAF"/>
    <w:rsid w:val="00C415AE"/>
    <w:rsid w:val="00C423B5"/>
    <w:rsid w:val="00C429CE"/>
    <w:rsid w:val="00C457D8"/>
    <w:rsid w:val="00C46D9B"/>
    <w:rsid w:val="00C502C4"/>
    <w:rsid w:val="00C50DFB"/>
    <w:rsid w:val="00C527E0"/>
    <w:rsid w:val="00C539DA"/>
    <w:rsid w:val="00C5640C"/>
    <w:rsid w:val="00C56548"/>
    <w:rsid w:val="00C56E3E"/>
    <w:rsid w:val="00C57004"/>
    <w:rsid w:val="00C57FB2"/>
    <w:rsid w:val="00C6173A"/>
    <w:rsid w:val="00C63A87"/>
    <w:rsid w:val="00C63FE1"/>
    <w:rsid w:val="00C64588"/>
    <w:rsid w:val="00C6601F"/>
    <w:rsid w:val="00C66037"/>
    <w:rsid w:val="00C67591"/>
    <w:rsid w:val="00C678DA"/>
    <w:rsid w:val="00C77079"/>
    <w:rsid w:val="00C80B24"/>
    <w:rsid w:val="00C82694"/>
    <w:rsid w:val="00C84D33"/>
    <w:rsid w:val="00C909CA"/>
    <w:rsid w:val="00C941FE"/>
    <w:rsid w:val="00C97A6E"/>
    <w:rsid w:val="00CA2CAC"/>
    <w:rsid w:val="00CA6072"/>
    <w:rsid w:val="00CA6822"/>
    <w:rsid w:val="00CA733F"/>
    <w:rsid w:val="00CB0362"/>
    <w:rsid w:val="00CB2344"/>
    <w:rsid w:val="00CC02B5"/>
    <w:rsid w:val="00CC1607"/>
    <w:rsid w:val="00CC3514"/>
    <w:rsid w:val="00CC4CB1"/>
    <w:rsid w:val="00CC7009"/>
    <w:rsid w:val="00CD178E"/>
    <w:rsid w:val="00CE3118"/>
    <w:rsid w:val="00CE60D3"/>
    <w:rsid w:val="00CF490D"/>
    <w:rsid w:val="00CF632D"/>
    <w:rsid w:val="00CF6585"/>
    <w:rsid w:val="00CF6E53"/>
    <w:rsid w:val="00D050B6"/>
    <w:rsid w:val="00D05456"/>
    <w:rsid w:val="00D12BFE"/>
    <w:rsid w:val="00D14089"/>
    <w:rsid w:val="00D15480"/>
    <w:rsid w:val="00D22D1A"/>
    <w:rsid w:val="00D2729F"/>
    <w:rsid w:val="00D275B5"/>
    <w:rsid w:val="00D3177F"/>
    <w:rsid w:val="00D336B1"/>
    <w:rsid w:val="00D34045"/>
    <w:rsid w:val="00D35AED"/>
    <w:rsid w:val="00D360B1"/>
    <w:rsid w:val="00D37262"/>
    <w:rsid w:val="00D4179F"/>
    <w:rsid w:val="00D431A1"/>
    <w:rsid w:val="00D46C0A"/>
    <w:rsid w:val="00D47951"/>
    <w:rsid w:val="00D50C14"/>
    <w:rsid w:val="00D53A91"/>
    <w:rsid w:val="00D54A89"/>
    <w:rsid w:val="00D60125"/>
    <w:rsid w:val="00D616EE"/>
    <w:rsid w:val="00D61C41"/>
    <w:rsid w:val="00D708AE"/>
    <w:rsid w:val="00D70ABD"/>
    <w:rsid w:val="00D73ECF"/>
    <w:rsid w:val="00D7591D"/>
    <w:rsid w:val="00D82DE9"/>
    <w:rsid w:val="00D85E97"/>
    <w:rsid w:val="00D86E69"/>
    <w:rsid w:val="00D9272A"/>
    <w:rsid w:val="00D95F4F"/>
    <w:rsid w:val="00D96FB1"/>
    <w:rsid w:val="00D971AD"/>
    <w:rsid w:val="00DA1032"/>
    <w:rsid w:val="00DB3C2E"/>
    <w:rsid w:val="00DB4A32"/>
    <w:rsid w:val="00DB70BD"/>
    <w:rsid w:val="00DC0237"/>
    <w:rsid w:val="00DC3108"/>
    <w:rsid w:val="00DC387D"/>
    <w:rsid w:val="00DD1A89"/>
    <w:rsid w:val="00DD330F"/>
    <w:rsid w:val="00DE0EAE"/>
    <w:rsid w:val="00DE42D9"/>
    <w:rsid w:val="00DE6D33"/>
    <w:rsid w:val="00DF5680"/>
    <w:rsid w:val="00DF616D"/>
    <w:rsid w:val="00E008E3"/>
    <w:rsid w:val="00E1030A"/>
    <w:rsid w:val="00E169D2"/>
    <w:rsid w:val="00E1708B"/>
    <w:rsid w:val="00E2140F"/>
    <w:rsid w:val="00E23492"/>
    <w:rsid w:val="00E3510B"/>
    <w:rsid w:val="00E35119"/>
    <w:rsid w:val="00E360D4"/>
    <w:rsid w:val="00E42CC4"/>
    <w:rsid w:val="00E46FE1"/>
    <w:rsid w:val="00E47357"/>
    <w:rsid w:val="00E540C9"/>
    <w:rsid w:val="00E541C3"/>
    <w:rsid w:val="00E5672D"/>
    <w:rsid w:val="00E5700F"/>
    <w:rsid w:val="00E6193B"/>
    <w:rsid w:val="00E64487"/>
    <w:rsid w:val="00E657B7"/>
    <w:rsid w:val="00E74696"/>
    <w:rsid w:val="00E76A44"/>
    <w:rsid w:val="00E80F07"/>
    <w:rsid w:val="00E844B5"/>
    <w:rsid w:val="00E86370"/>
    <w:rsid w:val="00E86E78"/>
    <w:rsid w:val="00E87AC4"/>
    <w:rsid w:val="00E94B2C"/>
    <w:rsid w:val="00E962BB"/>
    <w:rsid w:val="00EA1B6A"/>
    <w:rsid w:val="00EA2E17"/>
    <w:rsid w:val="00EB3F35"/>
    <w:rsid w:val="00EB44DC"/>
    <w:rsid w:val="00EB6223"/>
    <w:rsid w:val="00EB6AAE"/>
    <w:rsid w:val="00EB72CF"/>
    <w:rsid w:val="00EC0C2B"/>
    <w:rsid w:val="00EC10AA"/>
    <w:rsid w:val="00EC25A0"/>
    <w:rsid w:val="00EC6E9D"/>
    <w:rsid w:val="00ED0C59"/>
    <w:rsid w:val="00ED0D12"/>
    <w:rsid w:val="00ED5C2F"/>
    <w:rsid w:val="00ED6E9B"/>
    <w:rsid w:val="00ED7818"/>
    <w:rsid w:val="00ED79FB"/>
    <w:rsid w:val="00EE06C2"/>
    <w:rsid w:val="00EE2981"/>
    <w:rsid w:val="00EF1DD4"/>
    <w:rsid w:val="00EF5A56"/>
    <w:rsid w:val="00EF62A4"/>
    <w:rsid w:val="00EF7161"/>
    <w:rsid w:val="00EF7604"/>
    <w:rsid w:val="00F0020B"/>
    <w:rsid w:val="00F00CB6"/>
    <w:rsid w:val="00F04B70"/>
    <w:rsid w:val="00F04BFF"/>
    <w:rsid w:val="00F070EA"/>
    <w:rsid w:val="00F15C93"/>
    <w:rsid w:val="00F171BB"/>
    <w:rsid w:val="00F21688"/>
    <w:rsid w:val="00F24ED2"/>
    <w:rsid w:val="00F260B6"/>
    <w:rsid w:val="00F264E6"/>
    <w:rsid w:val="00F3059A"/>
    <w:rsid w:val="00F313A1"/>
    <w:rsid w:val="00F338E0"/>
    <w:rsid w:val="00F404EC"/>
    <w:rsid w:val="00F450AE"/>
    <w:rsid w:val="00F5506C"/>
    <w:rsid w:val="00F55A51"/>
    <w:rsid w:val="00F5678B"/>
    <w:rsid w:val="00F57929"/>
    <w:rsid w:val="00F66677"/>
    <w:rsid w:val="00F71C98"/>
    <w:rsid w:val="00F730ED"/>
    <w:rsid w:val="00F771A4"/>
    <w:rsid w:val="00F77B4D"/>
    <w:rsid w:val="00F828FA"/>
    <w:rsid w:val="00F869FE"/>
    <w:rsid w:val="00F87650"/>
    <w:rsid w:val="00F87EC8"/>
    <w:rsid w:val="00F9064F"/>
    <w:rsid w:val="00F90DBE"/>
    <w:rsid w:val="00F93CD8"/>
    <w:rsid w:val="00FA2C82"/>
    <w:rsid w:val="00FB036C"/>
    <w:rsid w:val="00FB1163"/>
    <w:rsid w:val="00FB1A1E"/>
    <w:rsid w:val="00FB5CAF"/>
    <w:rsid w:val="00FB6123"/>
    <w:rsid w:val="00FB7230"/>
    <w:rsid w:val="00FC10E9"/>
    <w:rsid w:val="00FC1969"/>
    <w:rsid w:val="00FC30CA"/>
    <w:rsid w:val="00FC484F"/>
    <w:rsid w:val="00FC4960"/>
    <w:rsid w:val="00FD385F"/>
    <w:rsid w:val="00FD7097"/>
    <w:rsid w:val="00FE045B"/>
    <w:rsid w:val="00FE0D1B"/>
    <w:rsid w:val="00FE1A8C"/>
    <w:rsid w:val="00FE2146"/>
    <w:rsid w:val="00FE5E0B"/>
    <w:rsid w:val="00FE72D4"/>
    <w:rsid w:val="00FF2AB2"/>
    <w:rsid w:val="00FF5DA7"/>
    <w:rsid w:val="00FF6BD3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6F72715A"/>
  <w15:chartTrackingRefBased/>
  <w15:docId w15:val="{D22045D6-6286-4C49-9A18-AD34D73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272A"/>
    <w:pPr>
      <w:tabs>
        <w:tab w:val="left" w:pos="567"/>
      </w:tabs>
    </w:pPr>
    <w:rPr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4C0"/>
    <w:pPr>
      <w:keepNext/>
      <w:tabs>
        <w:tab w:val="clear" w:pos="567"/>
      </w:tabs>
      <w:spacing w:line="260" w:lineRule="exact"/>
      <w:jc w:val="both"/>
      <w:outlineLvl w:val="0"/>
    </w:pPr>
    <w:rPr>
      <w:rFonts w:eastAsia="Times New Roman"/>
      <w:b/>
      <w:lang w:val="de-DE" w:eastAsia="zh-TW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64C0"/>
    <w:pPr>
      <w:keepNext/>
      <w:outlineLvl w:val="1"/>
    </w:pPr>
    <w:rPr>
      <w:rFonts w:eastAsia="Times New Roman"/>
      <w:b/>
      <w:lang w:val="de-DE" w:eastAsia="zh-TW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4C0"/>
    <w:pPr>
      <w:keepNext/>
      <w:tabs>
        <w:tab w:val="clear" w:pos="567"/>
      </w:tabs>
      <w:spacing w:line="260" w:lineRule="exact"/>
      <w:jc w:val="both"/>
      <w:outlineLvl w:val="2"/>
    </w:pPr>
    <w:rPr>
      <w:rFonts w:eastAsia="Times New Roman"/>
      <w:lang w:val="de-DE" w:eastAsia="zh-TW"/>
    </w:rPr>
  </w:style>
  <w:style w:type="paragraph" w:styleId="Heading4">
    <w:name w:val="heading 4"/>
    <w:basedOn w:val="Normal"/>
    <w:next w:val="Normal"/>
    <w:link w:val="Heading4Char"/>
    <w:uiPriority w:val="9"/>
    <w:qFormat/>
    <w:rsid w:val="00B664C0"/>
    <w:pPr>
      <w:keepNext/>
      <w:spacing w:line="260" w:lineRule="exact"/>
      <w:jc w:val="both"/>
      <w:outlineLvl w:val="3"/>
    </w:pPr>
    <w:rPr>
      <w:rFonts w:eastAsia="Times New Roman"/>
      <w:b/>
      <w:noProof/>
      <w:lang w:val="de-DE" w:eastAsia="zh-TW"/>
    </w:rPr>
  </w:style>
  <w:style w:type="paragraph" w:styleId="Heading5">
    <w:name w:val="heading 5"/>
    <w:basedOn w:val="Normal"/>
    <w:next w:val="Normal"/>
    <w:link w:val="Heading5Char"/>
    <w:uiPriority w:val="9"/>
    <w:qFormat/>
    <w:rsid w:val="00B664C0"/>
    <w:pPr>
      <w:keepNext/>
      <w:tabs>
        <w:tab w:val="clear" w:pos="567"/>
      </w:tabs>
      <w:jc w:val="center"/>
      <w:outlineLvl w:val="4"/>
    </w:pPr>
    <w:rPr>
      <w:rFonts w:eastAsia="Times New Roman"/>
      <w:b/>
      <w:lang w:val="de-DE" w:eastAsia="zh-TW"/>
    </w:rPr>
  </w:style>
  <w:style w:type="paragraph" w:styleId="Heading6">
    <w:name w:val="heading 6"/>
    <w:basedOn w:val="Normal"/>
    <w:next w:val="Normal"/>
    <w:link w:val="Heading6Char"/>
    <w:qFormat/>
    <w:rsid w:val="00B664C0"/>
    <w:pPr>
      <w:keepNext/>
      <w:tabs>
        <w:tab w:val="left" w:pos="-720"/>
        <w:tab w:val="left" w:pos="4536"/>
      </w:tabs>
      <w:suppressAutoHyphens/>
      <w:spacing w:line="260" w:lineRule="exact"/>
      <w:outlineLvl w:val="5"/>
    </w:pPr>
    <w:rPr>
      <w:rFonts w:eastAsia="Times New Roman"/>
      <w:i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qFormat/>
    <w:rsid w:val="00B664C0"/>
    <w:pPr>
      <w:keepNext/>
      <w:tabs>
        <w:tab w:val="left" w:pos="-720"/>
        <w:tab w:val="left" w:pos="4536"/>
      </w:tabs>
      <w:suppressAutoHyphens/>
      <w:spacing w:line="260" w:lineRule="exact"/>
      <w:jc w:val="both"/>
      <w:outlineLvl w:val="6"/>
    </w:pPr>
    <w:rPr>
      <w:rFonts w:eastAsia="Times New Roman"/>
      <w:i/>
      <w:lang w:eastAsia="zh-TW"/>
    </w:rPr>
  </w:style>
  <w:style w:type="paragraph" w:styleId="Heading8">
    <w:name w:val="heading 8"/>
    <w:basedOn w:val="Normal"/>
    <w:next w:val="Normal"/>
    <w:link w:val="Heading8Char"/>
    <w:uiPriority w:val="9"/>
    <w:qFormat/>
    <w:rsid w:val="00B664C0"/>
    <w:pPr>
      <w:keepNext/>
      <w:numPr>
        <w:numId w:val="31"/>
      </w:numPr>
      <w:tabs>
        <w:tab w:val="clear" w:pos="567"/>
      </w:tabs>
      <w:outlineLvl w:val="7"/>
    </w:pPr>
    <w:rPr>
      <w:rFonts w:eastAsia="Times New Roman"/>
      <w:b/>
      <w:lang w:val="de-DE" w:eastAsia="zh-TW"/>
    </w:rPr>
  </w:style>
  <w:style w:type="paragraph" w:styleId="Heading9">
    <w:name w:val="heading 9"/>
    <w:basedOn w:val="Normal"/>
    <w:next w:val="Normal"/>
    <w:link w:val="Heading9Char"/>
    <w:uiPriority w:val="9"/>
    <w:qFormat/>
    <w:rsid w:val="00B664C0"/>
    <w:pPr>
      <w:keepNext/>
      <w:tabs>
        <w:tab w:val="clear" w:pos="567"/>
      </w:tabs>
      <w:ind w:right="-2"/>
      <w:outlineLvl w:val="8"/>
    </w:pPr>
    <w:rPr>
      <w:rFonts w:eastAsia="Times New Roman"/>
      <w:b/>
      <w:lang w:val="de-DE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">
    <w:name w:val="Title A"/>
    <w:basedOn w:val="Normal"/>
    <w:qFormat/>
    <w:rsid w:val="00E94B2C"/>
    <w:pPr>
      <w:tabs>
        <w:tab w:val="clear" w:pos="567"/>
      </w:tabs>
      <w:jc w:val="center"/>
      <w:outlineLvl w:val="0"/>
    </w:pPr>
    <w:rPr>
      <w:rFonts w:eastAsiaTheme="minorHAnsi"/>
      <w:b/>
      <w:szCs w:val="22"/>
      <w:lang w:val="de-DE"/>
    </w:rPr>
  </w:style>
  <w:style w:type="paragraph" w:styleId="BodyTextIndent">
    <w:name w:val="Body Text Indent"/>
    <w:basedOn w:val="Normal"/>
    <w:link w:val="BodyTextIndentChar"/>
    <w:rsid w:val="00B664C0"/>
    <w:pPr>
      <w:spacing w:after="120"/>
      <w:ind w:left="283"/>
    </w:pPr>
    <w:rPr>
      <w:lang w:eastAsia="x-none"/>
    </w:rPr>
  </w:style>
  <w:style w:type="character" w:customStyle="1" w:styleId="BodyTextIndentChar">
    <w:name w:val="Body Text Indent Char"/>
    <w:link w:val="BodyTextIndent"/>
    <w:rPr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BayerBodyTextFull">
    <w:name w:val="Bayer Body Text Full"/>
    <w:basedOn w:val="Normal"/>
    <w:qFormat/>
    <w:pPr>
      <w:tabs>
        <w:tab w:val="clear" w:pos="567"/>
      </w:tabs>
      <w:spacing w:before="120" w:after="120"/>
    </w:pPr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B664C0"/>
    <w:pPr>
      <w:ind w:left="708"/>
    </w:pPr>
  </w:style>
  <w:style w:type="paragraph" w:customStyle="1" w:styleId="BulletBayerBodyText">
    <w:name w:val="Bullet Bayer Body Text"/>
    <w:basedOn w:val="Normal"/>
    <w:qFormat/>
    <w:pPr>
      <w:tabs>
        <w:tab w:val="clear" w:pos="567"/>
        <w:tab w:val="left" w:pos="1264"/>
      </w:tabs>
      <w:spacing w:after="120"/>
    </w:pPr>
    <w:rPr>
      <w:sz w:val="24"/>
      <w:lang w:val="en-US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customStyle="1" w:styleId="Heading1Char">
    <w:name w:val="Heading 1 Char"/>
    <w:link w:val="Heading1"/>
    <w:uiPriority w:val="9"/>
    <w:rsid w:val="00B664C0"/>
    <w:rPr>
      <w:rFonts w:eastAsia="Times New Roman"/>
      <w:b/>
      <w:sz w:val="22"/>
      <w:lang w:val="de-DE" w:eastAsia="zh-TW"/>
    </w:rPr>
  </w:style>
  <w:style w:type="character" w:customStyle="1" w:styleId="Heading2Char">
    <w:name w:val="Heading 2 Char"/>
    <w:link w:val="Heading2"/>
    <w:uiPriority w:val="9"/>
    <w:rsid w:val="00B664C0"/>
    <w:rPr>
      <w:rFonts w:eastAsia="Times New Roman"/>
      <w:b/>
      <w:sz w:val="22"/>
      <w:lang w:val="de-DE" w:eastAsia="zh-TW"/>
    </w:rPr>
  </w:style>
  <w:style w:type="character" w:customStyle="1" w:styleId="Heading3Char">
    <w:name w:val="Heading 3 Char"/>
    <w:link w:val="Heading3"/>
    <w:uiPriority w:val="9"/>
    <w:rsid w:val="00B664C0"/>
    <w:rPr>
      <w:rFonts w:eastAsia="Times New Roman"/>
      <w:sz w:val="22"/>
      <w:lang w:val="de-DE" w:eastAsia="zh-TW"/>
    </w:rPr>
  </w:style>
  <w:style w:type="character" w:customStyle="1" w:styleId="Heading4Char">
    <w:name w:val="Heading 4 Char"/>
    <w:link w:val="Heading4"/>
    <w:uiPriority w:val="9"/>
    <w:rsid w:val="00B664C0"/>
    <w:rPr>
      <w:rFonts w:eastAsia="Times New Roman"/>
      <w:b/>
      <w:noProof/>
      <w:sz w:val="22"/>
      <w:lang w:val="de-DE" w:eastAsia="zh-TW"/>
    </w:rPr>
  </w:style>
  <w:style w:type="character" w:customStyle="1" w:styleId="Heading5Char">
    <w:name w:val="Heading 5 Char"/>
    <w:link w:val="Heading5"/>
    <w:uiPriority w:val="9"/>
    <w:rsid w:val="00B664C0"/>
    <w:rPr>
      <w:rFonts w:eastAsia="Times New Roman"/>
      <w:b/>
      <w:sz w:val="22"/>
      <w:lang w:val="de-DE" w:eastAsia="zh-TW"/>
    </w:rPr>
  </w:style>
  <w:style w:type="character" w:customStyle="1" w:styleId="Heading6Char">
    <w:name w:val="Heading 6 Char"/>
    <w:link w:val="Heading6"/>
    <w:rsid w:val="00B664C0"/>
    <w:rPr>
      <w:rFonts w:eastAsia="Times New Roman"/>
      <w:i/>
      <w:sz w:val="22"/>
      <w:lang w:val="en-GB" w:eastAsia="zh-TW"/>
    </w:rPr>
  </w:style>
  <w:style w:type="character" w:customStyle="1" w:styleId="Heading7Char">
    <w:name w:val="Heading 7 Char"/>
    <w:link w:val="Heading7"/>
    <w:uiPriority w:val="9"/>
    <w:rsid w:val="00B664C0"/>
    <w:rPr>
      <w:rFonts w:eastAsia="Times New Roman"/>
      <w:i/>
      <w:sz w:val="22"/>
      <w:lang w:val="en-GB" w:eastAsia="zh-TW"/>
    </w:rPr>
  </w:style>
  <w:style w:type="character" w:customStyle="1" w:styleId="Heading8Char">
    <w:name w:val="Heading 8 Char"/>
    <w:link w:val="Heading8"/>
    <w:uiPriority w:val="9"/>
    <w:rsid w:val="00B664C0"/>
    <w:rPr>
      <w:rFonts w:eastAsia="Times New Roman"/>
      <w:b/>
      <w:sz w:val="22"/>
      <w:lang w:val="de-DE" w:eastAsia="zh-TW"/>
    </w:rPr>
  </w:style>
  <w:style w:type="character" w:customStyle="1" w:styleId="Heading9Char">
    <w:name w:val="Heading 9 Char"/>
    <w:link w:val="Heading9"/>
    <w:uiPriority w:val="9"/>
    <w:rsid w:val="00B664C0"/>
    <w:rPr>
      <w:rFonts w:eastAsia="Times New Roman"/>
      <w:b/>
      <w:sz w:val="22"/>
      <w:lang w:val="de-DE" w:eastAsia="zh-TW"/>
    </w:rPr>
  </w:style>
  <w:style w:type="paragraph" w:customStyle="1" w:styleId="TitleB">
    <w:name w:val="Title B"/>
    <w:basedOn w:val="Normal"/>
    <w:qFormat/>
    <w:rsid w:val="00E94B2C"/>
    <w:pPr>
      <w:tabs>
        <w:tab w:val="clear" w:pos="567"/>
      </w:tabs>
      <w:ind w:left="567" w:hanging="567"/>
      <w:outlineLvl w:val="1"/>
    </w:pPr>
    <w:rPr>
      <w:rFonts w:eastAsiaTheme="minorHAnsi"/>
      <w:b/>
      <w:szCs w:val="22"/>
      <w:lang w:val="de-DE"/>
    </w:rPr>
  </w:style>
  <w:style w:type="paragraph" w:styleId="TableofFigures">
    <w:name w:val="table of figures"/>
    <w:basedOn w:val="Normal"/>
    <w:next w:val="Normal"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paragraph" w:styleId="Salutation">
    <w:name w:val="Salutation"/>
    <w:basedOn w:val="Normal"/>
    <w:next w:val="Normal"/>
    <w:link w:val="SalutationChar"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character" w:customStyle="1" w:styleId="SalutationChar">
    <w:name w:val="Salutation Char"/>
    <w:link w:val="Salutation"/>
    <w:rsid w:val="00B664C0"/>
    <w:rPr>
      <w:rFonts w:eastAsia="Times New Roman"/>
      <w:sz w:val="22"/>
      <w:lang w:val="de-DE" w:eastAsia="zh-TW"/>
    </w:rPr>
  </w:style>
  <w:style w:type="paragraph" w:styleId="ListBullet">
    <w:name w:val="List Bullet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Bullet2">
    <w:name w:val="List Bullet 2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Bullet3">
    <w:name w:val="List Bullet 3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Bullet4">
    <w:name w:val="List Bullet 4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Bullet5">
    <w:name w:val="List Bullet 5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Caption">
    <w:name w:val="caption"/>
    <w:basedOn w:val="Normal"/>
    <w:next w:val="Normal"/>
    <w:semiHidden/>
    <w:unhideWhenUsed/>
    <w:qFormat/>
    <w:rsid w:val="00B664C0"/>
    <w:pPr>
      <w:tabs>
        <w:tab w:val="clear" w:pos="567"/>
      </w:tabs>
    </w:pPr>
    <w:rPr>
      <w:rFonts w:eastAsia="Times New Roman"/>
      <w:b/>
      <w:bCs/>
      <w:sz w:val="20"/>
      <w:lang w:val="de-DE" w:eastAsia="zh-TW"/>
    </w:rPr>
  </w:style>
  <w:style w:type="paragraph" w:styleId="BlockText">
    <w:name w:val="Block Text"/>
    <w:basedOn w:val="Normal"/>
    <w:uiPriority w:val="99"/>
    <w:rsid w:val="00B664C0"/>
    <w:pPr>
      <w:tabs>
        <w:tab w:val="clear" w:pos="567"/>
      </w:tabs>
      <w:spacing w:after="120"/>
      <w:ind w:left="1440" w:right="1440"/>
    </w:pPr>
    <w:rPr>
      <w:rFonts w:eastAsia="Times New Roman"/>
      <w:lang w:val="de-DE" w:eastAsia="zh-TW"/>
    </w:rPr>
  </w:style>
  <w:style w:type="paragraph" w:styleId="Date">
    <w:name w:val="Date"/>
    <w:basedOn w:val="Normal"/>
    <w:next w:val="Normal"/>
    <w:link w:val="DateChar"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character" w:customStyle="1" w:styleId="DateChar">
    <w:name w:val="Date Char"/>
    <w:link w:val="Date"/>
    <w:rsid w:val="00B664C0"/>
    <w:rPr>
      <w:rFonts w:eastAsia="Times New Roman"/>
      <w:sz w:val="22"/>
      <w:lang w:val="de-DE" w:eastAsia="zh-TW"/>
    </w:rPr>
  </w:style>
  <w:style w:type="paragraph" w:styleId="DocumentMap">
    <w:name w:val="Document Map"/>
    <w:basedOn w:val="Normal"/>
    <w:link w:val="DocumentMapChar"/>
    <w:uiPriority w:val="99"/>
    <w:rsid w:val="00B664C0"/>
    <w:pPr>
      <w:tabs>
        <w:tab w:val="clear" w:pos="567"/>
      </w:tabs>
    </w:pPr>
    <w:rPr>
      <w:rFonts w:ascii="Tahoma" w:eastAsia="Times New Roman" w:hAnsi="Tahoma"/>
      <w:sz w:val="16"/>
      <w:szCs w:val="16"/>
      <w:lang w:val="de-DE" w:eastAsia="zh-TW"/>
    </w:rPr>
  </w:style>
  <w:style w:type="character" w:customStyle="1" w:styleId="DocumentMapChar">
    <w:name w:val="Document Map Char"/>
    <w:link w:val="DocumentMap"/>
    <w:uiPriority w:val="99"/>
    <w:rsid w:val="00B664C0"/>
    <w:rPr>
      <w:rFonts w:ascii="Tahoma" w:eastAsia="Times New Roman" w:hAnsi="Tahoma" w:cs="Tahoma"/>
      <w:sz w:val="16"/>
      <w:szCs w:val="16"/>
      <w:lang w:val="de-DE" w:eastAsia="zh-TW"/>
    </w:rPr>
  </w:style>
  <w:style w:type="paragraph" w:styleId="E-mailSignature">
    <w:name w:val="E-mail Signature"/>
    <w:basedOn w:val="Normal"/>
    <w:link w:val="E-mailSignatureChar"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character" w:customStyle="1" w:styleId="E-mailSignatureChar">
    <w:name w:val="E-mail Signature Char"/>
    <w:link w:val="E-mailSignature"/>
    <w:rsid w:val="00B664C0"/>
    <w:rPr>
      <w:rFonts w:eastAsia="Times New Roman"/>
      <w:sz w:val="22"/>
      <w:lang w:val="de-DE" w:eastAsia="zh-TW"/>
    </w:rPr>
  </w:style>
  <w:style w:type="paragraph" w:styleId="EndnoteText">
    <w:name w:val="endnote text"/>
    <w:basedOn w:val="Normal"/>
    <w:link w:val="EndnoteTextChar"/>
    <w:uiPriority w:val="99"/>
    <w:rsid w:val="00B664C0"/>
    <w:pPr>
      <w:tabs>
        <w:tab w:val="clear" w:pos="567"/>
      </w:tabs>
    </w:pPr>
    <w:rPr>
      <w:rFonts w:eastAsia="Times New Roman"/>
      <w:sz w:val="20"/>
      <w:lang w:val="de-DE" w:eastAsia="zh-TW"/>
    </w:rPr>
  </w:style>
  <w:style w:type="character" w:customStyle="1" w:styleId="EndnoteTextChar">
    <w:name w:val="Endnote Text Char"/>
    <w:link w:val="EndnoteText"/>
    <w:uiPriority w:val="99"/>
    <w:rsid w:val="00B664C0"/>
    <w:rPr>
      <w:rFonts w:eastAsia="Times New Roman"/>
      <w:lang w:val="de-DE" w:eastAsia="zh-TW"/>
    </w:rPr>
  </w:style>
  <w:style w:type="paragraph" w:styleId="NoteHeading">
    <w:name w:val="Note Heading"/>
    <w:basedOn w:val="Normal"/>
    <w:next w:val="Normal"/>
    <w:link w:val="NoteHeadingChar"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character" w:customStyle="1" w:styleId="NoteHeadingChar">
    <w:name w:val="Note Heading Char"/>
    <w:link w:val="NoteHeading"/>
    <w:rsid w:val="00B664C0"/>
    <w:rPr>
      <w:rFonts w:eastAsia="Times New Roman"/>
      <w:sz w:val="22"/>
      <w:lang w:val="de-DE" w:eastAsia="zh-TW"/>
    </w:rPr>
  </w:style>
  <w:style w:type="paragraph" w:styleId="FootnoteText">
    <w:name w:val="footnote text"/>
    <w:basedOn w:val="Normal"/>
    <w:link w:val="FootnoteTextChar"/>
    <w:rsid w:val="00B664C0"/>
    <w:pPr>
      <w:tabs>
        <w:tab w:val="clear" w:pos="567"/>
      </w:tabs>
    </w:pPr>
    <w:rPr>
      <w:rFonts w:eastAsia="Times New Roman"/>
      <w:sz w:val="20"/>
      <w:lang w:val="de-DE" w:eastAsia="zh-TW"/>
    </w:rPr>
  </w:style>
  <w:style w:type="character" w:customStyle="1" w:styleId="FootnoteTextChar">
    <w:name w:val="Footnote Text Char"/>
    <w:link w:val="FootnoteText"/>
    <w:rsid w:val="00B664C0"/>
    <w:rPr>
      <w:rFonts w:eastAsia="Times New Roman"/>
      <w:lang w:val="de-DE" w:eastAsia="zh-TW"/>
    </w:rPr>
  </w:style>
  <w:style w:type="paragraph" w:styleId="Footer">
    <w:name w:val="footer"/>
    <w:basedOn w:val="Normal"/>
    <w:link w:val="FooterChar"/>
    <w:uiPriority w:val="99"/>
    <w:rsid w:val="00B664C0"/>
    <w:pPr>
      <w:tabs>
        <w:tab w:val="clear" w:pos="567"/>
        <w:tab w:val="center" w:pos="4536"/>
        <w:tab w:val="right" w:pos="9072"/>
      </w:tabs>
    </w:pPr>
    <w:rPr>
      <w:rFonts w:eastAsia="Times New Roman"/>
      <w:lang w:val="de-DE" w:eastAsia="zh-TW"/>
    </w:rPr>
  </w:style>
  <w:style w:type="character" w:customStyle="1" w:styleId="FooterChar">
    <w:name w:val="Footer Char"/>
    <w:link w:val="Footer"/>
    <w:uiPriority w:val="99"/>
    <w:rsid w:val="00B664C0"/>
    <w:rPr>
      <w:rFonts w:eastAsia="Times New Roman"/>
      <w:sz w:val="22"/>
      <w:lang w:val="de-DE" w:eastAsia="zh-TW"/>
    </w:rPr>
  </w:style>
  <w:style w:type="paragraph" w:styleId="Closing">
    <w:name w:val="Closing"/>
    <w:basedOn w:val="Normal"/>
    <w:link w:val="ClosingChar"/>
    <w:rsid w:val="00B664C0"/>
    <w:pPr>
      <w:tabs>
        <w:tab w:val="clear" w:pos="567"/>
      </w:tabs>
      <w:ind w:left="4252"/>
    </w:pPr>
    <w:rPr>
      <w:rFonts w:eastAsia="Times New Roman"/>
      <w:lang w:val="de-DE" w:eastAsia="zh-TW"/>
    </w:rPr>
  </w:style>
  <w:style w:type="character" w:customStyle="1" w:styleId="ClosingChar">
    <w:name w:val="Closing Char"/>
    <w:link w:val="Closing"/>
    <w:rsid w:val="00B664C0"/>
    <w:rPr>
      <w:rFonts w:eastAsia="Times New Roman"/>
      <w:sz w:val="22"/>
      <w:lang w:val="de-DE" w:eastAsia="zh-TW"/>
    </w:rPr>
  </w:style>
  <w:style w:type="paragraph" w:styleId="HTMLAddress">
    <w:name w:val="HTML Address"/>
    <w:basedOn w:val="Normal"/>
    <w:link w:val="HTMLAddressChar"/>
    <w:rsid w:val="00B664C0"/>
    <w:pPr>
      <w:tabs>
        <w:tab w:val="clear" w:pos="567"/>
      </w:tabs>
    </w:pPr>
    <w:rPr>
      <w:rFonts w:eastAsia="Times New Roman"/>
      <w:i/>
      <w:iCs/>
      <w:lang w:val="de-DE" w:eastAsia="zh-TW"/>
    </w:rPr>
  </w:style>
  <w:style w:type="character" w:customStyle="1" w:styleId="HTMLAddressChar">
    <w:name w:val="HTML Address Char"/>
    <w:link w:val="HTMLAddress"/>
    <w:rsid w:val="00B664C0"/>
    <w:rPr>
      <w:rFonts w:eastAsia="Times New Roman"/>
      <w:i/>
      <w:iCs/>
      <w:sz w:val="22"/>
      <w:lang w:val="de-DE" w:eastAsia="zh-TW"/>
    </w:rPr>
  </w:style>
  <w:style w:type="paragraph" w:styleId="HTMLPreformatted">
    <w:name w:val="HTML Preformatted"/>
    <w:basedOn w:val="Normal"/>
    <w:link w:val="HTMLPreformattedChar"/>
    <w:rsid w:val="00B664C0"/>
    <w:pPr>
      <w:tabs>
        <w:tab w:val="clear" w:pos="567"/>
      </w:tabs>
    </w:pPr>
    <w:rPr>
      <w:rFonts w:ascii="Courier New" w:eastAsia="Times New Roman" w:hAnsi="Courier New"/>
      <w:sz w:val="20"/>
      <w:lang w:val="de-DE" w:eastAsia="zh-TW"/>
    </w:rPr>
  </w:style>
  <w:style w:type="character" w:customStyle="1" w:styleId="HTMLPreformattedChar">
    <w:name w:val="HTML Preformatted Char"/>
    <w:link w:val="HTMLPreformatted"/>
    <w:rsid w:val="00B664C0"/>
    <w:rPr>
      <w:rFonts w:ascii="Courier New" w:eastAsia="Times New Roman" w:hAnsi="Courier New" w:cs="Courier New"/>
      <w:lang w:val="de-DE" w:eastAsia="zh-TW"/>
    </w:rPr>
  </w:style>
  <w:style w:type="paragraph" w:styleId="Index1">
    <w:name w:val="index 1"/>
    <w:basedOn w:val="Normal"/>
    <w:next w:val="Normal"/>
    <w:autoRedefine/>
    <w:rsid w:val="00B664C0"/>
    <w:pPr>
      <w:tabs>
        <w:tab w:val="clear" w:pos="567"/>
      </w:tabs>
      <w:ind w:left="220" w:hanging="220"/>
    </w:pPr>
    <w:rPr>
      <w:rFonts w:eastAsia="Times New Roman"/>
      <w:lang w:val="de-DE" w:eastAsia="zh-TW"/>
    </w:rPr>
  </w:style>
  <w:style w:type="paragraph" w:styleId="Index2">
    <w:name w:val="index 2"/>
    <w:basedOn w:val="Normal"/>
    <w:next w:val="Normal"/>
    <w:autoRedefine/>
    <w:rsid w:val="00B664C0"/>
    <w:pPr>
      <w:tabs>
        <w:tab w:val="clear" w:pos="567"/>
      </w:tabs>
      <w:ind w:left="440" w:hanging="220"/>
    </w:pPr>
    <w:rPr>
      <w:rFonts w:eastAsia="Times New Roman"/>
      <w:lang w:val="de-DE" w:eastAsia="zh-TW"/>
    </w:rPr>
  </w:style>
  <w:style w:type="paragraph" w:styleId="Index3">
    <w:name w:val="index 3"/>
    <w:basedOn w:val="Normal"/>
    <w:next w:val="Normal"/>
    <w:autoRedefine/>
    <w:rsid w:val="00B664C0"/>
    <w:pPr>
      <w:tabs>
        <w:tab w:val="clear" w:pos="567"/>
      </w:tabs>
      <w:ind w:left="660" w:hanging="220"/>
    </w:pPr>
    <w:rPr>
      <w:rFonts w:eastAsia="Times New Roman"/>
      <w:lang w:val="de-DE" w:eastAsia="zh-TW"/>
    </w:rPr>
  </w:style>
  <w:style w:type="paragraph" w:styleId="Index4">
    <w:name w:val="index 4"/>
    <w:basedOn w:val="Normal"/>
    <w:next w:val="Normal"/>
    <w:autoRedefine/>
    <w:rsid w:val="00B664C0"/>
    <w:pPr>
      <w:tabs>
        <w:tab w:val="clear" w:pos="567"/>
      </w:tabs>
      <w:ind w:left="880" w:hanging="220"/>
    </w:pPr>
    <w:rPr>
      <w:rFonts w:eastAsia="Times New Roman"/>
      <w:lang w:val="de-DE" w:eastAsia="zh-TW"/>
    </w:rPr>
  </w:style>
  <w:style w:type="paragraph" w:styleId="Index5">
    <w:name w:val="index 5"/>
    <w:basedOn w:val="Normal"/>
    <w:next w:val="Normal"/>
    <w:autoRedefine/>
    <w:rsid w:val="00B664C0"/>
    <w:pPr>
      <w:tabs>
        <w:tab w:val="clear" w:pos="567"/>
      </w:tabs>
      <w:ind w:left="1100" w:hanging="220"/>
    </w:pPr>
    <w:rPr>
      <w:rFonts w:eastAsia="Times New Roman"/>
      <w:lang w:val="de-DE" w:eastAsia="zh-TW"/>
    </w:rPr>
  </w:style>
  <w:style w:type="paragraph" w:styleId="Index6">
    <w:name w:val="index 6"/>
    <w:basedOn w:val="Normal"/>
    <w:next w:val="Normal"/>
    <w:autoRedefine/>
    <w:rsid w:val="00B664C0"/>
    <w:pPr>
      <w:tabs>
        <w:tab w:val="clear" w:pos="567"/>
      </w:tabs>
      <w:ind w:left="1320" w:hanging="220"/>
    </w:pPr>
    <w:rPr>
      <w:rFonts w:eastAsia="Times New Roman"/>
      <w:lang w:val="de-DE" w:eastAsia="zh-TW"/>
    </w:rPr>
  </w:style>
  <w:style w:type="paragraph" w:styleId="Index7">
    <w:name w:val="index 7"/>
    <w:basedOn w:val="Normal"/>
    <w:next w:val="Normal"/>
    <w:autoRedefine/>
    <w:rsid w:val="00B664C0"/>
    <w:pPr>
      <w:tabs>
        <w:tab w:val="clear" w:pos="567"/>
      </w:tabs>
      <w:ind w:left="1540" w:hanging="220"/>
    </w:pPr>
    <w:rPr>
      <w:rFonts w:eastAsia="Times New Roman"/>
      <w:lang w:val="de-DE" w:eastAsia="zh-TW"/>
    </w:rPr>
  </w:style>
  <w:style w:type="paragraph" w:styleId="Index8">
    <w:name w:val="index 8"/>
    <w:basedOn w:val="Normal"/>
    <w:next w:val="Normal"/>
    <w:autoRedefine/>
    <w:rsid w:val="00B664C0"/>
    <w:pPr>
      <w:tabs>
        <w:tab w:val="clear" w:pos="567"/>
      </w:tabs>
      <w:ind w:left="1760" w:hanging="220"/>
    </w:pPr>
    <w:rPr>
      <w:rFonts w:eastAsia="Times New Roman"/>
      <w:lang w:val="de-DE" w:eastAsia="zh-TW"/>
    </w:rPr>
  </w:style>
  <w:style w:type="paragraph" w:styleId="Index9">
    <w:name w:val="index 9"/>
    <w:basedOn w:val="Normal"/>
    <w:next w:val="Normal"/>
    <w:autoRedefine/>
    <w:rsid w:val="00B664C0"/>
    <w:pPr>
      <w:tabs>
        <w:tab w:val="clear" w:pos="567"/>
      </w:tabs>
      <w:ind w:left="1980" w:hanging="220"/>
    </w:pPr>
    <w:rPr>
      <w:rFonts w:eastAsia="Times New Roman"/>
      <w:lang w:val="de-DE" w:eastAsia="zh-TW"/>
    </w:rPr>
  </w:style>
  <w:style w:type="paragraph" w:styleId="IndexHeading">
    <w:name w:val="index heading"/>
    <w:basedOn w:val="Normal"/>
    <w:next w:val="Index1"/>
    <w:rsid w:val="00B664C0"/>
    <w:pPr>
      <w:tabs>
        <w:tab w:val="clear" w:pos="567"/>
      </w:tabs>
    </w:pPr>
    <w:rPr>
      <w:rFonts w:ascii="Cambria" w:eastAsia="Times New Roman" w:hAnsi="Cambria"/>
      <w:b/>
      <w:bCs/>
      <w:lang w:val="de-DE" w:eastAsia="zh-TW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64C0"/>
    <w:pPr>
      <w:spacing w:before="240" w:after="60" w:line="240" w:lineRule="auto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4C0"/>
    <w:pPr>
      <w:pBdr>
        <w:bottom w:val="single" w:sz="4" w:space="4" w:color="4F81BD"/>
      </w:pBdr>
      <w:tabs>
        <w:tab w:val="clear" w:pos="567"/>
      </w:tabs>
      <w:spacing w:before="200" w:after="280"/>
      <w:ind w:left="936" w:right="936"/>
    </w:pPr>
    <w:rPr>
      <w:rFonts w:eastAsia="Times New Roman"/>
      <w:b/>
      <w:bCs/>
      <w:i/>
      <w:iCs/>
      <w:color w:val="4F81BD"/>
      <w:lang w:val="de-DE" w:eastAsia="zh-TW"/>
    </w:rPr>
  </w:style>
  <w:style w:type="character" w:customStyle="1" w:styleId="IntenseQuoteChar">
    <w:name w:val="Intense Quote Char"/>
    <w:link w:val="IntenseQuote"/>
    <w:uiPriority w:val="30"/>
    <w:rsid w:val="00B664C0"/>
    <w:rPr>
      <w:rFonts w:eastAsia="Times New Roman"/>
      <w:b/>
      <w:bCs/>
      <w:i/>
      <w:iCs/>
      <w:color w:val="4F81BD"/>
      <w:sz w:val="22"/>
      <w:lang w:val="de-DE" w:eastAsia="zh-TW"/>
    </w:rPr>
  </w:style>
  <w:style w:type="paragraph" w:styleId="NoSpacing">
    <w:name w:val="No Spacing"/>
    <w:uiPriority w:val="1"/>
    <w:qFormat/>
    <w:rsid w:val="00B664C0"/>
    <w:rPr>
      <w:rFonts w:eastAsia="Times New Roman"/>
      <w:sz w:val="22"/>
      <w:lang w:eastAsia="zh-TW"/>
    </w:rPr>
  </w:style>
  <w:style w:type="paragraph" w:styleId="CommentText">
    <w:name w:val="annotation text"/>
    <w:basedOn w:val="Normal"/>
    <w:link w:val="CommentTextChar"/>
    <w:uiPriority w:val="99"/>
    <w:rsid w:val="00B664C0"/>
    <w:pPr>
      <w:tabs>
        <w:tab w:val="clear" w:pos="567"/>
      </w:tabs>
    </w:pPr>
    <w:rPr>
      <w:rFonts w:eastAsia="Times New Roman"/>
      <w:sz w:val="20"/>
      <w:lang w:val="de-DE" w:eastAsia="zh-TW"/>
    </w:rPr>
  </w:style>
  <w:style w:type="character" w:customStyle="1" w:styleId="CommentTextChar">
    <w:name w:val="Comment Text Char"/>
    <w:link w:val="CommentText"/>
    <w:uiPriority w:val="99"/>
    <w:rsid w:val="00B664C0"/>
    <w:rPr>
      <w:rFonts w:eastAsia="Times New Roman"/>
      <w:lang w:val="de-DE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664C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664C0"/>
    <w:rPr>
      <w:rFonts w:eastAsia="Times New Roman"/>
      <w:b/>
      <w:bCs/>
      <w:lang w:val="de-DE" w:eastAsia="zh-TW"/>
    </w:rPr>
  </w:style>
  <w:style w:type="paragraph" w:styleId="Header">
    <w:name w:val="header"/>
    <w:basedOn w:val="Normal"/>
    <w:link w:val="HeaderChar"/>
    <w:uiPriority w:val="99"/>
    <w:rsid w:val="00B664C0"/>
    <w:pPr>
      <w:tabs>
        <w:tab w:val="clear" w:pos="567"/>
        <w:tab w:val="center" w:pos="4536"/>
        <w:tab w:val="right" w:pos="9072"/>
      </w:tabs>
    </w:pPr>
    <w:rPr>
      <w:rFonts w:eastAsia="Times New Roman"/>
      <w:lang w:val="de-DE" w:eastAsia="zh-TW"/>
    </w:rPr>
  </w:style>
  <w:style w:type="character" w:customStyle="1" w:styleId="HeaderChar">
    <w:name w:val="Header Char"/>
    <w:link w:val="Header"/>
    <w:uiPriority w:val="99"/>
    <w:rsid w:val="00B664C0"/>
    <w:rPr>
      <w:rFonts w:eastAsia="Times New Roman"/>
      <w:sz w:val="22"/>
      <w:lang w:val="de-DE" w:eastAsia="zh-TW"/>
    </w:rPr>
  </w:style>
  <w:style w:type="paragraph" w:styleId="List">
    <w:name w:val="List"/>
    <w:basedOn w:val="Normal"/>
    <w:rsid w:val="00B664C0"/>
    <w:pPr>
      <w:tabs>
        <w:tab w:val="clear" w:pos="567"/>
      </w:tabs>
      <w:ind w:left="283" w:hanging="283"/>
      <w:contextualSpacing/>
    </w:pPr>
    <w:rPr>
      <w:rFonts w:eastAsia="Times New Roman"/>
      <w:lang w:val="de-DE" w:eastAsia="zh-TW"/>
    </w:rPr>
  </w:style>
  <w:style w:type="paragraph" w:styleId="List2">
    <w:name w:val="List 2"/>
    <w:basedOn w:val="Normal"/>
    <w:rsid w:val="00B664C0"/>
    <w:pPr>
      <w:tabs>
        <w:tab w:val="clear" w:pos="567"/>
      </w:tabs>
      <w:ind w:left="566" w:hanging="283"/>
      <w:contextualSpacing/>
    </w:pPr>
    <w:rPr>
      <w:rFonts w:eastAsia="Times New Roman"/>
      <w:lang w:val="de-DE" w:eastAsia="zh-TW"/>
    </w:rPr>
  </w:style>
  <w:style w:type="paragraph" w:styleId="List3">
    <w:name w:val="List 3"/>
    <w:basedOn w:val="Normal"/>
    <w:rsid w:val="00B664C0"/>
    <w:pPr>
      <w:tabs>
        <w:tab w:val="clear" w:pos="567"/>
      </w:tabs>
      <w:ind w:left="849" w:hanging="283"/>
      <w:contextualSpacing/>
    </w:pPr>
    <w:rPr>
      <w:rFonts w:eastAsia="Times New Roman"/>
      <w:lang w:val="de-DE" w:eastAsia="zh-TW"/>
    </w:rPr>
  </w:style>
  <w:style w:type="paragraph" w:styleId="List4">
    <w:name w:val="List 4"/>
    <w:basedOn w:val="Normal"/>
    <w:rsid w:val="00B664C0"/>
    <w:pPr>
      <w:tabs>
        <w:tab w:val="clear" w:pos="567"/>
      </w:tabs>
      <w:ind w:left="1132" w:hanging="283"/>
      <w:contextualSpacing/>
    </w:pPr>
    <w:rPr>
      <w:rFonts w:eastAsia="Times New Roman"/>
      <w:lang w:val="de-DE" w:eastAsia="zh-TW"/>
    </w:rPr>
  </w:style>
  <w:style w:type="paragraph" w:styleId="List5">
    <w:name w:val="List 5"/>
    <w:basedOn w:val="Normal"/>
    <w:rsid w:val="00B664C0"/>
    <w:pPr>
      <w:tabs>
        <w:tab w:val="clear" w:pos="567"/>
      </w:tabs>
      <w:ind w:left="1415" w:hanging="283"/>
      <w:contextualSpacing/>
    </w:pPr>
    <w:rPr>
      <w:rFonts w:eastAsia="Times New Roman"/>
      <w:lang w:val="de-DE" w:eastAsia="zh-TW"/>
    </w:rPr>
  </w:style>
  <w:style w:type="paragraph" w:styleId="ListContinue">
    <w:name w:val="List Continue"/>
    <w:basedOn w:val="Normal"/>
    <w:rsid w:val="00B664C0"/>
    <w:pPr>
      <w:tabs>
        <w:tab w:val="clear" w:pos="567"/>
      </w:tabs>
      <w:spacing w:after="120"/>
      <w:ind w:left="283"/>
      <w:contextualSpacing/>
    </w:pPr>
    <w:rPr>
      <w:rFonts w:eastAsia="Times New Roman"/>
      <w:lang w:val="de-DE" w:eastAsia="zh-TW"/>
    </w:rPr>
  </w:style>
  <w:style w:type="paragraph" w:styleId="ListContinue2">
    <w:name w:val="List Continue 2"/>
    <w:basedOn w:val="Normal"/>
    <w:rsid w:val="00B664C0"/>
    <w:pPr>
      <w:tabs>
        <w:tab w:val="clear" w:pos="567"/>
      </w:tabs>
      <w:spacing w:after="120"/>
      <w:ind w:left="566"/>
      <w:contextualSpacing/>
    </w:pPr>
    <w:rPr>
      <w:rFonts w:eastAsia="Times New Roman"/>
      <w:lang w:val="de-DE" w:eastAsia="zh-TW"/>
    </w:rPr>
  </w:style>
  <w:style w:type="paragraph" w:styleId="ListContinue3">
    <w:name w:val="List Continue 3"/>
    <w:basedOn w:val="Normal"/>
    <w:rsid w:val="00B664C0"/>
    <w:pPr>
      <w:tabs>
        <w:tab w:val="clear" w:pos="567"/>
      </w:tabs>
      <w:spacing w:after="120"/>
      <w:ind w:left="849"/>
      <w:contextualSpacing/>
    </w:pPr>
    <w:rPr>
      <w:rFonts w:eastAsia="Times New Roman"/>
      <w:lang w:val="de-DE" w:eastAsia="zh-TW"/>
    </w:rPr>
  </w:style>
  <w:style w:type="paragraph" w:styleId="ListContinue4">
    <w:name w:val="List Continue 4"/>
    <w:basedOn w:val="Normal"/>
    <w:rsid w:val="00B664C0"/>
    <w:pPr>
      <w:tabs>
        <w:tab w:val="clear" w:pos="567"/>
      </w:tabs>
      <w:spacing w:after="120"/>
      <w:ind w:left="1132"/>
      <w:contextualSpacing/>
    </w:pPr>
    <w:rPr>
      <w:rFonts w:eastAsia="Times New Roman"/>
      <w:lang w:val="de-DE" w:eastAsia="zh-TW"/>
    </w:rPr>
  </w:style>
  <w:style w:type="paragraph" w:styleId="ListContinue5">
    <w:name w:val="List Continue 5"/>
    <w:basedOn w:val="Normal"/>
    <w:rsid w:val="00B664C0"/>
    <w:pPr>
      <w:tabs>
        <w:tab w:val="clear" w:pos="567"/>
      </w:tabs>
      <w:spacing w:after="120"/>
      <w:ind w:left="1415"/>
      <w:contextualSpacing/>
    </w:pPr>
    <w:rPr>
      <w:rFonts w:eastAsia="Times New Roman"/>
      <w:lang w:val="de-DE" w:eastAsia="zh-TW"/>
    </w:rPr>
  </w:style>
  <w:style w:type="paragraph" w:styleId="ListNumber">
    <w:name w:val="List Number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Number2">
    <w:name w:val="List Number 2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Number3">
    <w:name w:val="List Number 3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Number4">
    <w:name w:val="List Number 4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ListNumber5">
    <w:name w:val="List Number 5"/>
    <w:basedOn w:val="Normal"/>
    <w:rsid w:val="00B664C0"/>
    <w:pPr>
      <w:tabs>
        <w:tab w:val="clear" w:pos="567"/>
      </w:tabs>
      <w:contextualSpacing/>
    </w:pPr>
    <w:rPr>
      <w:rFonts w:eastAsia="Times New Roman"/>
      <w:lang w:val="de-DE" w:eastAsia="zh-TW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paragraph" w:styleId="MacroText">
    <w:name w:val="macro"/>
    <w:link w:val="MacroTextChar"/>
    <w:rsid w:val="00B664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zh-TW"/>
    </w:rPr>
  </w:style>
  <w:style w:type="character" w:customStyle="1" w:styleId="MacroTextChar">
    <w:name w:val="Macro Text Char"/>
    <w:link w:val="MacroText"/>
    <w:rsid w:val="00B664C0"/>
    <w:rPr>
      <w:rFonts w:ascii="Courier New" w:eastAsia="Times New Roman" w:hAnsi="Courier New" w:cs="Courier New"/>
      <w:lang w:val="de-DE" w:eastAsia="zh-TW" w:bidi="ar-SA"/>
    </w:rPr>
  </w:style>
  <w:style w:type="paragraph" w:styleId="MessageHeader">
    <w:name w:val="Message Header"/>
    <w:basedOn w:val="Normal"/>
    <w:link w:val="MessageHeaderChar"/>
    <w:rsid w:val="00B664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</w:tabs>
      <w:ind w:left="1134" w:hanging="1134"/>
    </w:pPr>
    <w:rPr>
      <w:rFonts w:ascii="Cambria" w:eastAsia="Times New Roman" w:hAnsi="Cambria"/>
      <w:sz w:val="24"/>
      <w:szCs w:val="24"/>
      <w:lang w:val="de-DE" w:eastAsia="zh-TW"/>
    </w:rPr>
  </w:style>
  <w:style w:type="character" w:customStyle="1" w:styleId="MessageHeaderChar">
    <w:name w:val="Message Header Char"/>
    <w:link w:val="MessageHeader"/>
    <w:rsid w:val="00B664C0"/>
    <w:rPr>
      <w:rFonts w:ascii="Cambria" w:eastAsia="Times New Roman" w:hAnsi="Cambria"/>
      <w:sz w:val="24"/>
      <w:szCs w:val="24"/>
      <w:shd w:val="pct20" w:color="auto" w:fill="auto"/>
      <w:lang w:val="de-DE" w:eastAsia="zh-TW"/>
    </w:rPr>
  </w:style>
  <w:style w:type="paragraph" w:styleId="PlainText">
    <w:name w:val="Plain Text"/>
    <w:basedOn w:val="Normal"/>
    <w:link w:val="PlainTextChar"/>
    <w:rsid w:val="00B664C0"/>
    <w:pPr>
      <w:tabs>
        <w:tab w:val="clear" w:pos="567"/>
      </w:tabs>
    </w:pPr>
    <w:rPr>
      <w:rFonts w:ascii="Courier New" w:eastAsia="Times New Roman" w:hAnsi="Courier New"/>
      <w:sz w:val="20"/>
      <w:lang w:val="de-DE" w:eastAsia="zh-TW"/>
    </w:rPr>
  </w:style>
  <w:style w:type="character" w:customStyle="1" w:styleId="PlainTextChar">
    <w:name w:val="Plain Text Char"/>
    <w:link w:val="PlainText"/>
    <w:rsid w:val="00B664C0"/>
    <w:rPr>
      <w:rFonts w:ascii="Courier New" w:eastAsia="Times New Roman" w:hAnsi="Courier New" w:cs="Courier New"/>
      <w:lang w:val="de-DE" w:eastAsia="zh-TW"/>
    </w:rPr>
  </w:style>
  <w:style w:type="paragraph" w:styleId="TableofAuthorities">
    <w:name w:val="table of authorities"/>
    <w:basedOn w:val="Normal"/>
    <w:next w:val="Normal"/>
    <w:rsid w:val="00B664C0"/>
    <w:pPr>
      <w:tabs>
        <w:tab w:val="clear" w:pos="567"/>
      </w:tabs>
      <w:ind w:left="220" w:hanging="220"/>
    </w:pPr>
    <w:rPr>
      <w:rFonts w:eastAsia="Times New Roman"/>
      <w:lang w:val="de-DE" w:eastAsia="zh-TW"/>
    </w:rPr>
  </w:style>
  <w:style w:type="paragraph" w:styleId="TOAHeading">
    <w:name w:val="toa heading"/>
    <w:basedOn w:val="Normal"/>
    <w:next w:val="Normal"/>
    <w:rsid w:val="00B664C0"/>
    <w:pPr>
      <w:tabs>
        <w:tab w:val="clear" w:pos="567"/>
      </w:tabs>
      <w:spacing w:before="120"/>
    </w:pPr>
    <w:rPr>
      <w:rFonts w:ascii="Cambria" w:eastAsia="Times New Roman" w:hAnsi="Cambria"/>
      <w:b/>
      <w:bCs/>
      <w:sz w:val="24"/>
      <w:szCs w:val="24"/>
      <w:lang w:val="de-DE" w:eastAsia="zh-TW"/>
    </w:rPr>
  </w:style>
  <w:style w:type="paragraph" w:styleId="BalloonText">
    <w:name w:val="Balloon Text"/>
    <w:basedOn w:val="Normal"/>
    <w:link w:val="BalloonTextChar"/>
    <w:uiPriority w:val="99"/>
    <w:rsid w:val="00D9272A"/>
    <w:pPr>
      <w:tabs>
        <w:tab w:val="clear" w:pos="567"/>
      </w:tabs>
    </w:pPr>
    <w:rPr>
      <w:rFonts w:ascii="Tahoma" w:eastAsia="Times New Roman" w:hAnsi="Tahoma"/>
      <w:sz w:val="16"/>
      <w:szCs w:val="16"/>
      <w:lang w:val="x-none" w:eastAsia="zh-TW"/>
    </w:rPr>
  </w:style>
  <w:style w:type="character" w:customStyle="1" w:styleId="BalloonTextChar">
    <w:name w:val="Balloon Text Char"/>
    <w:link w:val="BalloonText"/>
    <w:uiPriority w:val="99"/>
    <w:rsid w:val="00D9272A"/>
    <w:rPr>
      <w:rFonts w:ascii="Tahoma" w:eastAsia="Times New Roman" w:hAnsi="Tahoma" w:cs="Tahoma"/>
      <w:sz w:val="16"/>
      <w:szCs w:val="16"/>
      <w:lang w:eastAsia="zh-TW"/>
    </w:rPr>
  </w:style>
  <w:style w:type="paragraph" w:styleId="NormalWeb">
    <w:name w:val="Normal (Web)"/>
    <w:basedOn w:val="Normal"/>
    <w:rsid w:val="00B664C0"/>
    <w:pPr>
      <w:tabs>
        <w:tab w:val="clear" w:pos="567"/>
      </w:tabs>
    </w:pPr>
    <w:rPr>
      <w:rFonts w:eastAsia="Times New Roman"/>
      <w:sz w:val="24"/>
      <w:szCs w:val="24"/>
      <w:lang w:val="de-DE" w:eastAsia="zh-TW"/>
    </w:rPr>
  </w:style>
  <w:style w:type="paragraph" w:styleId="NormalIndent">
    <w:name w:val="Normal Indent"/>
    <w:basedOn w:val="Normal"/>
    <w:rsid w:val="00B664C0"/>
    <w:pPr>
      <w:tabs>
        <w:tab w:val="clear" w:pos="567"/>
      </w:tabs>
      <w:ind w:left="708"/>
    </w:pPr>
    <w:rPr>
      <w:rFonts w:eastAsia="Times New Roman"/>
      <w:lang w:val="de-DE" w:eastAsia="zh-TW"/>
    </w:rPr>
  </w:style>
  <w:style w:type="paragraph" w:styleId="BodyText">
    <w:name w:val="Body Text"/>
    <w:basedOn w:val="Normal"/>
    <w:link w:val="BodyTextChar"/>
    <w:uiPriority w:val="99"/>
    <w:rsid w:val="00B664C0"/>
    <w:pPr>
      <w:tabs>
        <w:tab w:val="clear" w:pos="567"/>
      </w:tabs>
      <w:spacing w:after="120"/>
    </w:pPr>
    <w:rPr>
      <w:rFonts w:eastAsia="Times New Roman"/>
      <w:lang w:val="de-DE" w:eastAsia="zh-TW"/>
    </w:rPr>
  </w:style>
  <w:style w:type="character" w:customStyle="1" w:styleId="BodyTextChar">
    <w:name w:val="Body Text Char"/>
    <w:link w:val="BodyText"/>
    <w:uiPriority w:val="99"/>
    <w:rsid w:val="00B664C0"/>
    <w:rPr>
      <w:rFonts w:eastAsia="Times New Roman"/>
      <w:sz w:val="22"/>
      <w:lang w:val="de-DE" w:eastAsia="zh-TW"/>
    </w:rPr>
  </w:style>
  <w:style w:type="paragraph" w:styleId="BodyText2">
    <w:name w:val="Body Text 2"/>
    <w:basedOn w:val="Normal"/>
    <w:link w:val="BodyText2Char"/>
    <w:uiPriority w:val="99"/>
    <w:rsid w:val="00B664C0"/>
    <w:pPr>
      <w:tabs>
        <w:tab w:val="clear" w:pos="567"/>
      </w:tabs>
      <w:spacing w:after="120" w:line="480" w:lineRule="auto"/>
    </w:pPr>
    <w:rPr>
      <w:rFonts w:eastAsia="Times New Roman"/>
      <w:lang w:val="de-DE" w:eastAsia="zh-TW"/>
    </w:rPr>
  </w:style>
  <w:style w:type="character" w:customStyle="1" w:styleId="BodyText2Char">
    <w:name w:val="Body Text 2 Char"/>
    <w:link w:val="BodyText2"/>
    <w:uiPriority w:val="99"/>
    <w:rsid w:val="00B664C0"/>
    <w:rPr>
      <w:rFonts w:eastAsia="Times New Roman"/>
      <w:sz w:val="22"/>
      <w:lang w:val="de-DE" w:eastAsia="zh-TW"/>
    </w:rPr>
  </w:style>
  <w:style w:type="paragraph" w:styleId="BodyText3">
    <w:name w:val="Body Text 3"/>
    <w:basedOn w:val="Normal"/>
    <w:link w:val="BodyText3Char"/>
    <w:uiPriority w:val="99"/>
    <w:rsid w:val="00B664C0"/>
    <w:pPr>
      <w:tabs>
        <w:tab w:val="clear" w:pos="567"/>
      </w:tabs>
      <w:spacing w:after="120"/>
    </w:pPr>
    <w:rPr>
      <w:rFonts w:eastAsia="Times New Roman"/>
      <w:sz w:val="16"/>
      <w:szCs w:val="16"/>
      <w:lang w:val="de-DE" w:eastAsia="zh-TW"/>
    </w:rPr>
  </w:style>
  <w:style w:type="character" w:customStyle="1" w:styleId="BodyText3Char">
    <w:name w:val="Body Text 3 Char"/>
    <w:link w:val="BodyText3"/>
    <w:uiPriority w:val="99"/>
    <w:rsid w:val="00B664C0"/>
    <w:rPr>
      <w:rFonts w:eastAsia="Times New Roman"/>
      <w:sz w:val="16"/>
      <w:szCs w:val="16"/>
      <w:lang w:val="de-DE" w:eastAsia="zh-TW"/>
    </w:rPr>
  </w:style>
  <w:style w:type="paragraph" w:styleId="BodyTextIndent2">
    <w:name w:val="Body Text Indent 2"/>
    <w:basedOn w:val="Normal"/>
    <w:link w:val="BodyTextIndent2Char"/>
    <w:uiPriority w:val="99"/>
    <w:rsid w:val="00B664C0"/>
    <w:pPr>
      <w:tabs>
        <w:tab w:val="clear" w:pos="567"/>
      </w:tabs>
      <w:spacing w:after="120" w:line="480" w:lineRule="auto"/>
      <w:ind w:left="283"/>
    </w:pPr>
    <w:rPr>
      <w:rFonts w:eastAsia="Times New Roman"/>
      <w:lang w:val="de-DE" w:eastAsia="zh-TW"/>
    </w:rPr>
  </w:style>
  <w:style w:type="character" w:customStyle="1" w:styleId="BodyTextIndent2Char">
    <w:name w:val="Body Text Indent 2 Char"/>
    <w:link w:val="BodyTextIndent2"/>
    <w:uiPriority w:val="99"/>
    <w:rsid w:val="00B664C0"/>
    <w:rPr>
      <w:rFonts w:eastAsia="Times New Roman"/>
      <w:sz w:val="22"/>
      <w:lang w:val="de-DE" w:eastAsia="zh-TW"/>
    </w:rPr>
  </w:style>
  <w:style w:type="paragraph" w:styleId="BodyTextIndent3">
    <w:name w:val="Body Text Indent 3"/>
    <w:basedOn w:val="Normal"/>
    <w:link w:val="BodyTextIndent3Char"/>
    <w:uiPriority w:val="99"/>
    <w:rsid w:val="00B664C0"/>
    <w:pPr>
      <w:tabs>
        <w:tab w:val="clear" w:pos="567"/>
      </w:tabs>
      <w:spacing w:after="120"/>
      <w:ind w:left="283"/>
    </w:pPr>
    <w:rPr>
      <w:rFonts w:eastAsia="Times New Roman"/>
      <w:sz w:val="16"/>
      <w:szCs w:val="16"/>
      <w:lang w:val="de-DE" w:eastAsia="zh-TW"/>
    </w:rPr>
  </w:style>
  <w:style w:type="character" w:customStyle="1" w:styleId="BodyTextIndent3Char">
    <w:name w:val="Body Text Indent 3 Char"/>
    <w:link w:val="BodyTextIndent3"/>
    <w:uiPriority w:val="99"/>
    <w:rsid w:val="00B664C0"/>
    <w:rPr>
      <w:rFonts w:eastAsia="Times New Roman"/>
      <w:sz w:val="16"/>
      <w:szCs w:val="16"/>
      <w:lang w:val="de-DE" w:eastAsia="zh-TW"/>
    </w:rPr>
  </w:style>
  <w:style w:type="paragraph" w:styleId="BodyTextFirstIndent">
    <w:name w:val="Body Text First Indent"/>
    <w:basedOn w:val="BodyText"/>
    <w:link w:val="BodyTextFirstIndentChar"/>
    <w:rsid w:val="00B664C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B664C0"/>
    <w:rPr>
      <w:rFonts w:eastAsia="Times New Roman"/>
      <w:sz w:val="22"/>
      <w:lang w:val="de-DE" w:eastAsia="zh-TW"/>
    </w:rPr>
  </w:style>
  <w:style w:type="paragraph" w:styleId="BodyTextFirstIndent2">
    <w:name w:val="Body Text First Indent 2"/>
    <w:basedOn w:val="BodyTextIndent"/>
    <w:link w:val="BodyTextFirstIndent2Char"/>
    <w:rsid w:val="00B664C0"/>
    <w:pPr>
      <w:tabs>
        <w:tab w:val="clear" w:pos="567"/>
      </w:tabs>
      <w:ind w:firstLine="210"/>
    </w:pPr>
    <w:rPr>
      <w:rFonts w:eastAsia="Times New Roman"/>
      <w:lang w:val="de-DE" w:eastAsia="zh-TW"/>
    </w:rPr>
  </w:style>
  <w:style w:type="character" w:customStyle="1" w:styleId="BodyTextFirstIndent2Char">
    <w:name w:val="Body Text First Indent 2 Char"/>
    <w:link w:val="BodyTextFirstIndent2"/>
    <w:rsid w:val="00B664C0"/>
    <w:rPr>
      <w:rFonts w:eastAsia="Times New Roman"/>
      <w:sz w:val="22"/>
      <w:lang w:val="de-DE" w:eastAsia="zh-TW"/>
    </w:rPr>
  </w:style>
  <w:style w:type="paragraph" w:styleId="Title">
    <w:name w:val="Title"/>
    <w:basedOn w:val="Normal"/>
    <w:next w:val="Normal"/>
    <w:link w:val="TitleChar"/>
    <w:qFormat/>
    <w:rsid w:val="00B664C0"/>
    <w:pPr>
      <w:tabs>
        <w:tab w:val="clear" w:pos="567"/>
      </w:tabs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de-DE" w:eastAsia="zh-TW"/>
    </w:rPr>
  </w:style>
  <w:style w:type="character" w:customStyle="1" w:styleId="TitleChar">
    <w:name w:val="Title Char"/>
    <w:link w:val="Title"/>
    <w:rsid w:val="00B664C0"/>
    <w:rPr>
      <w:rFonts w:ascii="Cambria" w:eastAsia="Times New Roman" w:hAnsi="Cambria"/>
      <w:b/>
      <w:bCs/>
      <w:kern w:val="28"/>
      <w:sz w:val="32"/>
      <w:szCs w:val="32"/>
      <w:lang w:val="de-DE" w:eastAsia="zh-TW"/>
    </w:rPr>
  </w:style>
  <w:style w:type="paragraph" w:styleId="EnvelopeReturn">
    <w:name w:val="envelope return"/>
    <w:basedOn w:val="Normal"/>
    <w:rsid w:val="00B664C0"/>
    <w:pPr>
      <w:tabs>
        <w:tab w:val="clear" w:pos="567"/>
      </w:tabs>
    </w:pPr>
    <w:rPr>
      <w:rFonts w:ascii="Cambria" w:eastAsia="Times New Roman" w:hAnsi="Cambria"/>
      <w:sz w:val="20"/>
      <w:lang w:val="de-DE" w:eastAsia="zh-TW"/>
    </w:rPr>
  </w:style>
  <w:style w:type="paragraph" w:styleId="EnvelopeAddress">
    <w:name w:val="envelope address"/>
    <w:basedOn w:val="Normal"/>
    <w:rsid w:val="00B664C0"/>
    <w:pPr>
      <w:framePr w:w="4320" w:h="2160" w:hRule="exact" w:hSpace="141" w:wrap="auto" w:hAnchor="page" w:xAlign="center" w:yAlign="bottom"/>
      <w:tabs>
        <w:tab w:val="clear" w:pos="567"/>
      </w:tabs>
      <w:ind w:left="1"/>
    </w:pPr>
    <w:rPr>
      <w:rFonts w:ascii="Cambria" w:eastAsia="Times New Roman" w:hAnsi="Cambria"/>
      <w:sz w:val="24"/>
      <w:szCs w:val="24"/>
      <w:lang w:val="de-DE" w:eastAsia="zh-TW"/>
    </w:rPr>
  </w:style>
  <w:style w:type="paragraph" w:styleId="Signature">
    <w:name w:val="Signature"/>
    <w:basedOn w:val="Normal"/>
    <w:link w:val="SignatureChar"/>
    <w:rsid w:val="00B664C0"/>
    <w:pPr>
      <w:tabs>
        <w:tab w:val="clear" w:pos="567"/>
      </w:tabs>
      <w:ind w:left="4252"/>
    </w:pPr>
    <w:rPr>
      <w:rFonts w:eastAsia="Times New Roman"/>
      <w:lang w:val="de-DE" w:eastAsia="zh-TW"/>
    </w:rPr>
  </w:style>
  <w:style w:type="character" w:customStyle="1" w:styleId="SignatureChar">
    <w:name w:val="Signature Char"/>
    <w:link w:val="Signature"/>
    <w:rsid w:val="00B664C0"/>
    <w:rPr>
      <w:rFonts w:eastAsia="Times New Roman"/>
      <w:sz w:val="22"/>
      <w:lang w:val="de-DE" w:eastAsia="zh-TW"/>
    </w:rPr>
  </w:style>
  <w:style w:type="paragraph" w:styleId="Subtitle">
    <w:name w:val="Subtitle"/>
    <w:basedOn w:val="Normal"/>
    <w:next w:val="Normal"/>
    <w:link w:val="SubtitleChar"/>
    <w:qFormat/>
    <w:rsid w:val="00B664C0"/>
    <w:pPr>
      <w:tabs>
        <w:tab w:val="clear" w:pos="567"/>
      </w:tabs>
      <w:spacing w:after="60"/>
      <w:jc w:val="center"/>
      <w:outlineLvl w:val="1"/>
    </w:pPr>
    <w:rPr>
      <w:rFonts w:ascii="Cambria" w:eastAsia="Times New Roman" w:hAnsi="Cambria"/>
      <w:sz w:val="24"/>
      <w:szCs w:val="24"/>
      <w:lang w:val="de-DE" w:eastAsia="zh-TW"/>
    </w:rPr>
  </w:style>
  <w:style w:type="character" w:customStyle="1" w:styleId="SubtitleChar">
    <w:name w:val="Subtitle Char"/>
    <w:link w:val="Subtitle"/>
    <w:rsid w:val="00B664C0"/>
    <w:rPr>
      <w:rFonts w:ascii="Cambria" w:eastAsia="Times New Roman" w:hAnsi="Cambria"/>
      <w:sz w:val="24"/>
      <w:szCs w:val="24"/>
      <w:lang w:val="de-DE" w:eastAsia="zh-TW"/>
    </w:rPr>
  </w:style>
  <w:style w:type="paragraph" w:styleId="TOC1">
    <w:name w:val="toc 1"/>
    <w:basedOn w:val="Normal"/>
    <w:next w:val="Normal"/>
    <w:autoRedefine/>
    <w:rsid w:val="00B664C0"/>
    <w:pPr>
      <w:tabs>
        <w:tab w:val="clear" w:pos="567"/>
      </w:tabs>
    </w:pPr>
    <w:rPr>
      <w:rFonts w:eastAsia="Times New Roman"/>
      <w:lang w:val="de-DE" w:eastAsia="zh-TW"/>
    </w:rPr>
  </w:style>
  <w:style w:type="paragraph" w:styleId="TOC2">
    <w:name w:val="toc 2"/>
    <w:basedOn w:val="Normal"/>
    <w:next w:val="Normal"/>
    <w:autoRedefine/>
    <w:rsid w:val="00B664C0"/>
    <w:pPr>
      <w:tabs>
        <w:tab w:val="clear" w:pos="567"/>
      </w:tabs>
      <w:ind w:left="220"/>
    </w:pPr>
    <w:rPr>
      <w:rFonts w:eastAsia="Times New Roman"/>
      <w:lang w:val="de-DE" w:eastAsia="zh-TW"/>
    </w:rPr>
  </w:style>
  <w:style w:type="paragraph" w:styleId="TOC3">
    <w:name w:val="toc 3"/>
    <w:basedOn w:val="Normal"/>
    <w:next w:val="Normal"/>
    <w:autoRedefine/>
    <w:rsid w:val="00B664C0"/>
    <w:pPr>
      <w:tabs>
        <w:tab w:val="clear" w:pos="567"/>
      </w:tabs>
      <w:ind w:left="440"/>
    </w:pPr>
    <w:rPr>
      <w:rFonts w:eastAsia="Times New Roman"/>
      <w:lang w:val="de-DE" w:eastAsia="zh-TW"/>
    </w:rPr>
  </w:style>
  <w:style w:type="paragraph" w:styleId="TOC4">
    <w:name w:val="toc 4"/>
    <w:basedOn w:val="Normal"/>
    <w:next w:val="Normal"/>
    <w:autoRedefine/>
    <w:rsid w:val="00B664C0"/>
    <w:pPr>
      <w:tabs>
        <w:tab w:val="clear" w:pos="567"/>
      </w:tabs>
      <w:ind w:left="660"/>
    </w:pPr>
    <w:rPr>
      <w:rFonts w:eastAsia="Times New Roman"/>
      <w:lang w:val="de-DE" w:eastAsia="zh-TW"/>
    </w:rPr>
  </w:style>
  <w:style w:type="paragraph" w:styleId="TOC5">
    <w:name w:val="toc 5"/>
    <w:basedOn w:val="Normal"/>
    <w:next w:val="Normal"/>
    <w:autoRedefine/>
    <w:rsid w:val="00B664C0"/>
    <w:pPr>
      <w:tabs>
        <w:tab w:val="clear" w:pos="567"/>
      </w:tabs>
      <w:ind w:left="880"/>
    </w:pPr>
    <w:rPr>
      <w:rFonts w:eastAsia="Times New Roman"/>
      <w:lang w:val="de-DE" w:eastAsia="zh-TW"/>
    </w:rPr>
  </w:style>
  <w:style w:type="paragraph" w:styleId="TOC6">
    <w:name w:val="toc 6"/>
    <w:basedOn w:val="Normal"/>
    <w:next w:val="Normal"/>
    <w:autoRedefine/>
    <w:rsid w:val="00B664C0"/>
    <w:pPr>
      <w:tabs>
        <w:tab w:val="clear" w:pos="567"/>
      </w:tabs>
      <w:ind w:left="1100"/>
    </w:pPr>
    <w:rPr>
      <w:rFonts w:eastAsia="Times New Roman"/>
      <w:lang w:val="de-DE" w:eastAsia="zh-TW"/>
    </w:rPr>
  </w:style>
  <w:style w:type="paragraph" w:styleId="TOC7">
    <w:name w:val="toc 7"/>
    <w:basedOn w:val="Normal"/>
    <w:next w:val="Normal"/>
    <w:autoRedefine/>
    <w:rsid w:val="00B664C0"/>
    <w:pPr>
      <w:tabs>
        <w:tab w:val="clear" w:pos="567"/>
      </w:tabs>
      <w:ind w:left="1320"/>
    </w:pPr>
    <w:rPr>
      <w:rFonts w:eastAsia="Times New Roman"/>
      <w:lang w:val="de-DE" w:eastAsia="zh-TW"/>
    </w:rPr>
  </w:style>
  <w:style w:type="paragraph" w:styleId="TOC8">
    <w:name w:val="toc 8"/>
    <w:basedOn w:val="Normal"/>
    <w:next w:val="Normal"/>
    <w:autoRedefine/>
    <w:rsid w:val="00B664C0"/>
    <w:pPr>
      <w:tabs>
        <w:tab w:val="clear" w:pos="567"/>
      </w:tabs>
      <w:ind w:left="1540"/>
    </w:pPr>
    <w:rPr>
      <w:rFonts w:eastAsia="Times New Roman"/>
      <w:lang w:val="de-DE" w:eastAsia="zh-TW"/>
    </w:rPr>
  </w:style>
  <w:style w:type="paragraph" w:styleId="TOC9">
    <w:name w:val="toc 9"/>
    <w:basedOn w:val="Normal"/>
    <w:next w:val="Normal"/>
    <w:autoRedefine/>
    <w:rsid w:val="00B664C0"/>
    <w:pPr>
      <w:tabs>
        <w:tab w:val="clear" w:pos="567"/>
      </w:tabs>
      <w:ind w:left="1760"/>
    </w:pPr>
    <w:rPr>
      <w:rFonts w:eastAsia="Times New Roman"/>
      <w:lang w:val="de-DE" w:eastAsia="zh-TW"/>
    </w:rPr>
  </w:style>
  <w:style w:type="paragraph" w:styleId="Quote">
    <w:name w:val="Quote"/>
    <w:basedOn w:val="Normal"/>
    <w:next w:val="Normal"/>
    <w:link w:val="QuoteChar"/>
    <w:uiPriority w:val="29"/>
    <w:qFormat/>
    <w:rsid w:val="00B664C0"/>
    <w:pPr>
      <w:tabs>
        <w:tab w:val="clear" w:pos="567"/>
      </w:tabs>
    </w:pPr>
    <w:rPr>
      <w:rFonts w:eastAsia="Times New Roman"/>
      <w:i/>
      <w:iCs/>
      <w:color w:val="000000"/>
      <w:lang w:val="de-DE" w:eastAsia="zh-TW"/>
    </w:rPr>
  </w:style>
  <w:style w:type="character" w:customStyle="1" w:styleId="QuoteChar">
    <w:name w:val="Quote Char"/>
    <w:link w:val="Quote"/>
    <w:uiPriority w:val="29"/>
    <w:rsid w:val="00B664C0"/>
    <w:rPr>
      <w:rFonts w:eastAsia="Times New Roman"/>
      <w:i/>
      <w:iCs/>
      <w:color w:val="000000"/>
      <w:sz w:val="22"/>
      <w:lang w:val="de-DE" w:eastAsia="zh-TW"/>
    </w:rPr>
  </w:style>
  <w:style w:type="character" w:styleId="PageNumber">
    <w:name w:val="page number"/>
    <w:uiPriority w:val="99"/>
    <w:rsid w:val="00B664C0"/>
    <w:rPr>
      <w:rFonts w:cs="Times New Roman"/>
    </w:rPr>
  </w:style>
  <w:style w:type="character" w:styleId="EndnoteReference">
    <w:name w:val="endnote reference"/>
    <w:uiPriority w:val="99"/>
    <w:rsid w:val="00B664C0"/>
    <w:rPr>
      <w:vertAlign w:val="superscript"/>
    </w:rPr>
  </w:style>
  <w:style w:type="character" w:styleId="CommentReference">
    <w:name w:val="annotation reference"/>
    <w:rsid w:val="00B664C0"/>
    <w:rPr>
      <w:sz w:val="16"/>
    </w:rPr>
  </w:style>
  <w:style w:type="character" w:styleId="FootnoteReference">
    <w:name w:val="footnote reference"/>
    <w:rsid w:val="00B664C0"/>
    <w:rPr>
      <w:vertAlign w:val="superscript"/>
    </w:rPr>
  </w:style>
  <w:style w:type="character" w:styleId="FollowedHyperlink">
    <w:name w:val="FollowedHyperlink"/>
    <w:uiPriority w:val="99"/>
    <w:rsid w:val="00B664C0"/>
    <w:rPr>
      <w:color w:val="800080"/>
      <w:u w:val="single"/>
    </w:rPr>
  </w:style>
  <w:style w:type="table" w:styleId="TableGrid">
    <w:name w:val="Table Grid"/>
    <w:basedOn w:val="TableNormal"/>
    <w:uiPriority w:val="59"/>
    <w:rsid w:val="00B664C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mm1">
    <w:name w:val="Lemm1"/>
    <w:basedOn w:val="Normal"/>
    <w:rsid w:val="00B664C0"/>
    <w:pPr>
      <w:tabs>
        <w:tab w:val="clear" w:pos="567"/>
      </w:tabs>
    </w:pPr>
    <w:rPr>
      <w:rFonts w:ascii="Arial" w:eastAsia="Times New Roman" w:hAnsi="Arial"/>
      <w:lang w:val="en-US" w:eastAsia="ja-JP"/>
    </w:rPr>
  </w:style>
  <w:style w:type="paragraph" w:customStyle="1" w:styleId="EMEAEnBodyText">
    <w:name w:val="EMEA En Body Text"/>
    <w:basedOn w:val="Normal"/>
    <w:rsid w:val="00B664C0"/>
    <w:pPr>
      <w:tabs>
        <w:tab w:val="clear" w:pos="567"/>
      </w:tabs>
      <w:spacing w:before="120" w:after="120"/>
      <w:jc w:val="both"/>
    </w:pPr>
    <w:rPr>
      <w:rFonts w:eastAsia="Times New Roman"/>
      <w:lang w:val="en-US"/>
    </w:rPr>
  </w:style>
  <w:style w:type="character" w:customStyle="1" w:styleId="hps">
    <w:name w:val="hps"/>
    <w:rsid w:val="00B664C0"/>
  </w:style>
  <w:style w:type="character" w:customStyle="1" w:styleId="atn">
    <w:name w:val="atn"/>
    <w:rsid w:val="00B664C0"/>
  </w:style>
  <w:style w:type="paragraph" w:customStyle="1" w:styleId="NormalAgency">
    <w:name w:val="Normal (Agency)"/>
    <w:link w:val="NormalAgencyChar"/>
    <w:qFormat/>
    <w:rsid w:val="00B664C0"/>
    <w:rPr>
      <w:rFonts w:ascii="Verdana" w:eastAsia="Times New Roman" w:hAnsi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locked/>
    <w:rsid w:val="00B664C0"/>
    <w:rPr>
      <w:rFonts w:ascii="Verdana" w:eastAsia="Times New Roman" w:hAnsi="Verdana"/>
      <w:sz w:val="18"/>
      <w:szCs w:val="18"/>
      <w:lang w:val="en-GB" w:eastAsia="en-GB" w:bidi="ar-SA"/>
    </w:rPr>
  </w:style>
  <w:style w:type="paragraph" w:styleId="Revision">
    <w:name w:val="Revision"/>
    <w:hidden/>
    <w:uiPriority w:val="99"/>
    <w:semiHidden/>
    <w:rsid w:val="00B664C0"/>
    <w:rPr>
      <w:rFonts w:eastAsia="Times New Roman"/>
      <w:sz w:val="22"/>
      <w:lang w:eastAsia="zh-TW"/>
    </w:rPr>
  </w:style>
  <w:style w:type="paragraph" w:customStyle="1" w:styleId="BodytextAgency">
    <w:name w:val="Body text (Agency)"/>
    <w:basedOn w:val="Normal"/>
    <w:link w:val="BodytextAgencyChar"/>
    <w:qFormat/>
    <w:rsid w:val="003837DB"/>
    <w:pPr>
      <w:tabs>
        <w:tab w:val="clear" w:pos="567"/>
      </w:tabs>
      <w:spacing w:after="140" w:line="280" w:lineRule="atLeast"/>
    </w:pPr>
    <w:rPr>
      <w:rFonts w:ascii="Verdana" w:eastAsia="Arial Unicode MS" w:hAnsi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rsid w:val="003837DB"/>
    <w:rPr>
      <w:rFonts w:ascii="Verdana" w:eastAsia="Arial Unicode MS" w:hAnsi="Verdana"/>
      <w:sz w:val="18"/>
      <w:szCs w:val="18"/>
      <w:lang w:val="en-GB" w:eastAsia="zh-CN"/>
    </w:rPr>
  </w:style>
  <w:style w:type="paragraph" w:customStyle="1" w:styleId="TabletextrowsAgency">
    <w:name w:val="Table text rows (Agency)"/>
    <w:basedOn w:val="Normal"/>
    <w:uiPriority w:val="99"/>
    <w:rsid w:val="00F171BB"/>
    <w:pPr>
      <w:tabs>
        <w:tab w:val="clear" w:pos="567"/>
      </w:tabs>
      <w:spacing w:line="280" w:lineRule="exact"/>
    </w:pPr>
    <w:rPr>
      <w:rFonts w:ascii="Verdana" w:eastAsia="Times New Roman" w:hAnsi="Verdana"/>
      <w:sz w:val="18"/>
    </w:rPr>
  </w:style>
  <w:style w:type="paragraph" w:customStyle="1" w:styleId="Heading1Agency">
    <w:name w:val="Heading 1 (Agency)"/>
    <w:basedOn w:val="Normal"/>
    <w:next w:val="BodytextAgency"/>
    <w:qFormat/>
    <w:rsid w:val="00E80F07"/>
    <w:pPr>
      <w:keepNext/>
      <w:numPr>
        <w:numId w:val="68"/>
      </w:numPr>
      <w:tabs>
        <w:tab w:val="clear" w:pos="567"/>
      </w:tabs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sk-SK" w:eastAsia="sk-SK" w:bidi="sk-SK"/>
    </w:rPr>
  </w:style>
  <w:style w:type="paragraph" w:customStyle="1" w:styleId="Heading2Agency">
    <w:name w:val="Heading 2 (Agency)"/>
    <w:basedOn w:val="Normal"/>
    <w:next w:val="BodytextAgency"/>
    <w:qFormat/>
    <w:rsid w:val="00E80F07"/>
    <w:pPr>
      <w:keepNext/>
      <w:numPr>
        <w:ilvl w:val="1"/>
        <w:numId w:val="68"/>
      </w:numPr>
      <w:tabs>
        <w:tab w:val="clear" w:pos="567"/>
      </w:tabs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sk-SK" w:eastAsia="sk-SK" w:bidi="sk-SK"/>
    </w:rPr>
  </w:style>
  <w:style w:type="paragraph" w:customStyle="1" w:styleId="Heading3Agency">
    <w:name w:val="Heading 3 (Agency)"/>
    <w:basedOn w:val="Normal"/>
    <w:next w:val="BodytextAgency"/>
    <w:qFormat/>
    <w:rsid w:val="00E80F07"/>
    <w:pPr>
      <w:keepNext/>
      <w:numPr>
        <w:ilvl w:val="2"/>
        <w:numId w:val="68"/>
      </w:numPr>
      <w:tabs>
        <w:tab w:val="clear" w:pos="567"/>
      </w:tabs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val="sk-SK" w:eastAsia="sk-SK" w:bidi="sk-SK"/>
    </w:rPr>
  </w:style>
  <w:style w:type="paragraph" w:customStyle="1" w:styleId="Heading4Agency">
    <w:name w:val="Heading 4 (Agency)"/>
    <w:basedOn w:val="Heading3Agency"/>
    <w:next w:val="BodytextAgency"/>
    <w:qFormat/>
    <w:rsid w:val="00E80F0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E80F0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80F07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80F07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80F07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80F07"/>
    <w:pPr>
      <w:numPr>
        <w:ilvl w:val="8"/>
      </w:numPr>
      <w:outlineLvl w:val="8"/>
    </w:pPr>
  </w:style>
  <w:style w:type="paragraph" w:customStyle="1" w:styleId="No-numheading2Agency">
    <w:name w:val="No-num heading 2 (Agency)"/>
    <w:basedOn w:val="Normal"/>
    <w:next w:val="BodytextAgency"/>
    <w:qFormat/>
    <w:rsid w:val="00E80F07"/>
    <w:pPr>
      <w:keepNext/>
      <w:tabs>
        <w:tab w:val="clear" w:pos="567"/>
      </w:tabs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sk-SK" w:eastAsia="sk-SK" w:bidi="sk-SK"/>
    </w:rPr>
  </w:style>
  <w:style w:type="character" w:customStyle="1" w:styleId="No-numheading3AgencyChar">
    <w:name w:val="No-num heading 3 (Agency) Char"/>
    <w:link w:val="No-numheading3Agency"/>
    <w:locked/>
    <w:rsid w:val="00E80F07"/>
    <w:rPr>
      <w:rFonts w:ascii="Verdana" w:eastAsia="Verdana" w:hAnsi="Verdana" w:cs="Arial"/>
      <w:b/>
      <w:bCs/>
      <w:kern w:val="32"/>
      <w:sz w:val="22"/>
      <w:szCs w:val="22"/>
      <w:lang w:val="sk-SK" w:eastAsia="sk-SK" w:bidi="sk-SK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qFormat/>
    <w:rsid w:val="00E80F07"/>
    <w:pPr>
      <w:numPr>
        <w:ilvl w:val="0"/>
        <w:numId w:val="0"/>
      </w:numPr>
    </w:pPr>
  </w:style>
  <w:style w:type="paragraph" w:customStyle="1" w:styleId="Smalltext120">
    <w:name w:val="Smalltext12:0"/>
    <w:basedOn w:val="Normal"/>
    <w:uiPriority w:val="99"/>
    <w:rsid w:val="00912361"/>
    <w:pPr>
      <w:tabs>
        <w:tab w:val="clear" w:pos="567"/>
      </w:tabs>
    </w:pPr>
    <w:rPr>
      <w:rFonts w:eastAsia="Times New Roman"/>
      <w:sz w:val="24"/>
      <w:lang w:val="en-US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0C00FF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rsid w:val="00F9064F"/>
    <w:rPr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kovaltry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EMADOC-1700519818-2355278</_dlc_DocId>
    <_dlc_DocIdUrl xmlns="a034c160-bfb7-45f5-8632-2eb7e0508071">
      <Url>https://euema.sharepoint.com/sites/CRM/_layouts/15/DocIdRedir.aspx?ID=EMADOC-1700519818-2355278</Url>
      <Description>EMADOC-1700519818-2355278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B4552-E57F-4032-9AD1-535B835028E8}"/>
</file>

<file path=customXml/itemProps2.xml><?xml version="1.0" encoding="utf-8"?>
<ds:datastoreItem xmlns:ds="http://schemas.openxmlformats.org/officeDocument/2006/customXml" ds:itemID="{BB5E41AB-0E4C-49F1-8B8A-FEDB68F43546}"/>
</file>

<file path=customXml/itemProps3.xml><?xml version="1.0" encoding="utf-8"?>
<ds:datastoreItem xmlns:ds="http://schemas.openxmlformats.org/officeDocument/2006/customXml" ds:itemID="{D0307A97-E9AD-4C85-A356-6B3EEB0E43B9}">
  <ds:schemaRefs>
    <ds:schemaRef ds:uri="http://schemas.openxmlformats.org/package/2006/metadata/core-properties"/>
    <ds:schemaRef ds:uri="f754d41b-893c-4d54-a0bb-b59c4aa27429"/>
    <ds:schemaRef ds:uri="1a4d292e-883c-434b-96e3-060cfff16c86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ccfde104-9ae0-4d05-a2f3-ec6cccb2614a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04CA03-C170-4501-AD11-B8200552B5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3EF6E3-E20C-4CAD-ACFB-D6F62C753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82</Pages>
  <Words>13873</Words>
  <Characters>79080</Characters>
  <Application>Microsoft Office Word</Application>
  <DocSecurity>0</DocSecurity>
  <Lines>659</Lines>
  <Paragraphs>185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Kovaltry: EPAR - Product information - tracked changes</vt:lpstr>
      <vt:lpstr>Kovaltry, INN- Octocog Alfa</vt:lpstr>
      <vt:lpstr>Kovaltry, INN- Octocog Alfa</vt:lpstr>
    </vt:vector>
  </TitlesOfParts>
  <Manager/>
  <Company>Bayer</Company>
  <LinksUpToDate>false</LinksUpToDate>
  <CharactersWithSpaces>92768</CharactersWithSpaces>
  <SharedDoc>false</SharedDoc>
  <HLinks>
    <vt:vector size="18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Kovaltry: EPAR - Product information - tracked changes</dc:title>
  <dc:subject>EPAR</dc:subject>
  <dc:creator>CHMP</dc:creator>
  <cp:keywords>Kovaltry, INN-Octocog Alfa</cp:keywords>
  <cp:lastModifiedBy>Marcia Silva</cp:lastModifiedBy>
  <cp:revision>24</cp:revision>
  <cp:lastPrinted>2018-11-22T14:44:00Z</cp:lastPrinted>
  <dcterms:created xsi:type="dcterms:W3CDTF">2022-07-07T06:58:00Z</dcterms:created>
  <dcterms:modified xsi:type="dcterms:W3CDTF">2025-07-21T16:02:00Z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2022-06-23T15:09:15Z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  <property fmtid="{D5CDD505-2E9C-101B-9397-08002B2CF9AE}" pid="9" name="_dlc_DocIdItemGuid">
    <vt:lpwstr>923e6d29-5443-49a8-b131-3db32950b2bf</vt:lpwstr>
  </property>
</Properties>
</file>