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26FBC" w14:textId="2CC1CC46" w:rsidR="004D3B00" w:rsidRPr="00D00F31" w:rsidRDefault="007E0292" w:rsidP="0064759F">
      <w:pPr>
        <w:spacing w:line="240" w:lineRule="auto"/>
        <w:jc w:val="center"/>
        <w:rPr>
          <w:szCs w:val="22"/>
          <w:lang w:val="sk-SK"/>
        </w:rPr>
      </w:pPr>
      <w:r w:rsidRPr="007E0292">
        <w:rPr>
          <w:noProof/>
          <w:szCs w:val="22"/>
          <w:lang w:val="sk-SK"/>
        </w:rPr>
        <mc:AlternateContent>
          <mc:Choice Requires="wps">
            <w:drawing>
              <wp:anchor distT="45720" distB="45720" distL="114300" distR="114300" simplePos="0" relativeHeight="251659264" behindDoc="0" locked="0" layoutInCell="1" allowOverlap="1" wp14:anchorId="21C66AA7" wp14:editId="2C22D49F">
                <wp:simplePos x="0" y="0"/>
                <wp:positionH relativeFrom="margin">
                  <wp:align>left</wp:align>
                </wp:positionH>
                <wp:positionV relativeFrom="paragraph">
                  <wp:posOffset>11430</wp:posOffset>
                </wp:positionV>
                <wp:extent cx="5124450" cy="1104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104900"/>
                        </a:xfrm>
                        <a:prstGeom prst="rect">
                          <a:avLst/>
                        </a:prstGeom>
                        <a:solidFill>
                          <a:srgbClr val="FFFFFF"/>
                        </a:solidFill>
                        <a:ln w="9525">
                          <a:solidFill>
                            <a:srgbClr val="000000"/>
                          </a:solidFill>
                          <a:miter lim="800000"/>
                          <a:headEnd/>
                          <a:tailEnd/>
                        </a:ln>
                      </wps:spPr>
                      <wps:txbx>
                        <w:txbxContent>
                          <w:p w14:paraId="274A75EA" w14:textId="3500F280" w:rsidR="007E0292" w:rsidRDefault="007E0292">
                            <w:proofErr w:type="spellStart"/>
                            <w:r w:rsidRPr="007E0292">
                              <w:t>Tento</w:t>
                            </w:r>
                            <w:proofErr w:type="spellEnd"/>
                            <w:r w:rsidRPr="007E0292">
                              <w:t xml:space="preserve"> </w:t>
                            </w:r>
                            <w:proofErr w:type="spellStart"/>
                            <w:r w:rsidRPr="007E0292">
                              <w:t>dokument</w:t>
                            </w:r>
                            <w:proofErr w:type="spellEnd"/>
                            <w:r w:rsidRPr="007E0292">
                              <w:t xml:space="preserve"> </w:t>
                            </w:r>
                            <w:proofErr w:type="spellStart"/>
                            <w:r w:rsidRPr="007E0292">
                              <w:t>predstavuje</w:t>
                            </w:r>
                            <w:proofErr w:type="spellEnd"/>
                            <w:r w:rsidRPr="007E0292">
                              <w:t xml:space="preserve"> </w:t>
                            </w:r>
                            <w:proofErr w:type="spellStart"/>
                            <w:r w:rsidRPr="007E0292">
                              <w:t>schválené</w:t>
                            </w:r>
                            <w:proofErr w:type="spellEnd"/>
                            <w:r w:rsidRPr="007E0292">
                              <w:t xml:space="preserve"> </w:t>
                            </w:r>
                            <w:proofErr w:type="spellStart"/>
                            <w:r w:rsidRPr="007E0292">
                              <w:t>informácie</w:t>
                            </w:r>
                            <w:proofErr w:type="spellEnd"/>
                            <w:r w:rsidRPr="007E0292">
                              <w:t xml:space="preserve"> o </w:t>
                            </w:r>
                            <w:proofErr w:type="spellStart"/>
                            <w:r w:rsidRPr="007E0292">
                              <w:t>lieku</w:t>
                            </w:r>
                            <w:proofErr w:type="spellEnd"/>
                            <w:r w:rsidRPr="007E0292">
                              <w:t xml:space="preserve"> </w:t>
                            </w:r>
                            <w:r>
                              <w:t>Kuvan</w:t>
                            </w:r>
                            <w:r w:rsidRPr="007E0292">
                              <w:t xml:space="preserve"> a </w:t>
                            </w:r>
                            <w:proofErr w:type="spellStart"/>
                            <w:r w:rsidRPr="007E0292">
                              <w:t>sú</w:t>
                            </w:r>
                            <w:proofErr w:type="spellEnd"/>
                            <w:r w:rsidRPr="007E0292">
                              <w:t xml:space="preserve"> v </w:t>
                            </w:r>
                            <w:proofErr w:type="spellStart"/>
                            <w:r w:rsidRPr="007E0292">
                              <w:t>ňom</w:t>
                            </w:r>
                            <w:proofErr w:type="spellEnd"/>
                            <w:r w:rsidRPr="007E0292">
                              <w:t xml:space="preserve"> </w:t>
                            </w:r>
                            <w:proofErr w:type="spellStart"/>
                            <w:r w:rsidRPr="007E0292">
                              <w:t>sledované</w:t>
                            </w:r>
                            <w:proofErr w:type="spellEnd"/>
                            <w:r w:rsidRPr="007E0292">
                              <w:t xml:space="preserve"> </w:t>
                            </w:r>
                            <w:proofErr w:type="spellStart"/>
                            <w:r w:rsidRPr="007E0292">
                              <w:t>zmeny</w:t>
                            </w:r>
                            <w:proofErr w:type="spellEnd"/>
                            <w:r w:rsidRPr="007E0292">
                              <w:t xml:space="preserve"> </w:t>
                            </w:r>
                            <w:proofErr w:type="spellStart"/>
                            <w:r w:rsidRPr="007E0292">
                              <w:t>od</w:t>
                            </w:r>
                            <w:proofErr w:type="spellEnd"/>
                            <w:r w:rsidRPr="007E0292">
                              <w:t xml:space="preserve"> </w:t>
                            </w:r>
                            <w:proofErr w:type="spellStart"/>
                            <w:r w:rsidRPr="007E0292">
                              <w:t>predchádzajúcej</w:t>
                            </w:r>
                            <w:proofErr w:type="spellEnd"/>
                            <w:r w:rsidRPr="007E0292">
                              <w:t xml:space="preserve"> </w:t>
                            </w:r>
                            <w:proofErr w:type="spellStart"/>
                            <w:r w:rsidRPr="007E0292">
                              <w:t>procedúry</w:t>
                            </w:r>
                            <w:proofErr w:type="spellEnd"/>
                            <w:r w:rsidRPr="007E0292">
                              <w:t xml:space="preserve">, </w:t>
                            </w:r>
                            <w:proofErr w:type="spellStart"/>
                            <w:r w:rsidRPr="007E0292">
                              <w:t>ktorou</w:t>
                            </w:r>
                            <w:proofErr w:type="spellEnd"/>
                            <w:r w:rsidRPr="007E0292">
                              <w:t xml:space="preserve"> </w:t>
                            </w:r>
                            <w:proofErr w:type="spellStart"/>
                            <w:r w:rsidRPr="007E0292">
                              <w:t>boli</w:t>
                            </w:r>
                            <w:proofErr w:type="spellEnd"/>
                            <w:r w:rsidRPr="007E0292">
                              <w:t xml:space="preserve"> </w:t>
                            </w:r>
                            <w:proofErr w:type="spellStart"/>
                            <w:r w:rsidRPr="007E0292">
                              <w:t>ovplyvnené</w:t>
                            </w:r>
                            <w:proofErr w:type="spellEnd"/>
                            <w:r w:rsidRPr="007E0292">
                              <w:t xml:space="preserve"> </w:t>
                            </w:r>
                            <w:proofErr w:type="spellStart"/>
                            <w:r w:rsidRPr="007E0292">
                              <w:t>informácie</w:t>
                            </w:r>
                            <w:proofErr w:type="spellEnd"/>
                            <w:r w:rsidRPr="007E0292">
                              <w:t xml:space="preserve"> o </w:t>
                            </w:r>
                            <w:proofErr w:type="spellStart"/>
                            <w:r w:rsidRPr="007E0292">
                              <w:t>lieku</w:t>
                            </w:r>
                            <w:proofErr w:type="spellEnd"/>
                            <w:r w:rsidRPr="007E0292">
                              <w:t xml:space="preserve"> </w:t>
                            </w:r>
                            <w:r w:rsidR="00203281">
                              <w:t>(</w:t>
                            </w:r>
                            <w:r w:rsidR="00203281" w:rsidRPr="00203281">
                              <w:t>EMEA/H/C/000943/II/0068</w:t>
                            </w:r>
                            <w:r w:rsidRPr="007E0292">
                              <w:t xml:space="preserve">). </w:t>
                            </w:r>
                          </w:p>
                          <w:p w14:paraId="6F90CA09" w14:textId="77777777" w:rsidR="007E0292" w:rsidRDefault="007E0292"/>
                          <w:p w14:paraId="567F19AF" w14:textId="562CAEFC" w:rsidR="007E0292" w:rsidRDefault="007E0292">
                            <w:proofErr w:type="spellStart"/>
                            <w:r w:rsidRPr="007E0292">
                              <w:t>Viac</w:t>
                            </w:r>
                            <w:proofErr w:type="spellEnd"/>
                            <w:r w:rsidRPr="007E0292">
                              <w:t xml:space="preserve"> </w:t>
                            </w:r>
                            <w:proofErr w:type="spellStart"/>
                            <w:r w:rsidRPr="007E0292">
                              <w:t>informácií</w:t>
                            </w:r>
                            <w:proofErr w:type="spellEnd"/>
                            <w:r w:rsidRPr="007E0292">
                              <w:t xml:space="preserve"> </w:t>
                            </w:r>
                            <w:proofErr w:type="spellStart"/>
                            <w:r w:rsidRPr="007E0292">
                              <w:t>nájdete</w:t>
                            </w:r>
                            <w:proofErr w:type="spellEnd"/>
                            <w:r w:rsidRPr="007E0292">
                              <w:t xml:space="preserve"> </w:t>
                            </w:r>
                            <w:proofErr w:type="spellStart"/>
                            <w:r w:rsidRPr="007E0292">
                              <w:t>na</w:t>
                            </w:r>
                            <w:proofErr w:type="spellEnd"/>
                            <w:r w:rsidRPr="007E0292">
                              <w:t xml:space="preserve"> </w:t>
                            </w:r>
                            <w:proofErr w:type="spellStart"/>
                            <w:r w:rsidRPr="007E0292">
                              <w:t>webovej</w:t>
                            </w:r>
                            <w:proofErr w:type="spellEnd"/>
                            <w:r w:rsidRPr="007E0292">
                              <w:t xml:space="preserve"> </w:t>
                            </w:r>
                            <w:proofErr w:type="spellStart"/>
                            <w:r w:rsidRPr="007E0292">
                              <w:t>stránke</w:t>
                            </w:r>
                            <w:proofErr w:type="spellEnd"/>
                            <w:r w:rsidRPr="007E0292">
                              <w:t xml:space="preserve"> </w:t>
                            </w:r>
                            <w:proofErr w:type="spellStart"/>
                            <w:r w:rsidRPr="007E0292">
                              <w:t>Európskej</w:t>
                            </w:r>
                            <w:proofErr w:type="spellEnd"/>
                            <w:r w:rsidRPr="007E0292">
                              <w:t xml:space="preserve"> </w:t>
                            </w:r>
                            <w:proofErr w:type="spellStart"/>
                            <w:r w:rsidRPr="007E0292">
                              <w:t>agentúry</w:t>
                            </w:r>
                            <w:proofErr w:type="spellEnd"/>
                            <w:r w:rsidRPr="007E0292">
                              <w:t xml:space="preserve"> pre </w:t>
                            </w:r>
                            <w:proofErr w:type="spellStart"/>
                            <w:r w:rsidRPr="007E0292">
                              <w:t>lieky</w:t>
                            </w:r>
                            <w:proofErr w:type="spellEnd"/>
                            <w:r w:rsidRPr="007E0292">
                              <w:t>: https://www.ema.europa.eu/en/medicines/human/EPAR</w:t>
                            </w:r>
                            <w:r w:rsidR="0017709F">
                              <w:t>/Kuvan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C66AA7" id="_x0000_t202" coordsize="21600,21600" o:spt="202" path="m,l,21600r21600,l21600,xe">
                <v:stroke joinstyle="miter"/>
                <v:path gradientshapeok="t" o:connecttype="rect"/>
              </v:shapetype>
              <v:shape id="Text Box 2" o:spid="_x0000_s1026" type="#_x0000_t202" style="position:absolute;left:0;text-align:left;margin-left:0;margin-top:.9pt;width:403.5pt;height:87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">
                <v:textbox>
                  <w:txbxContent>
                    <w:p w14:paraId="274A75EA" w14:textId="3500F280" w:rsidR="007E0292" w:rsidRDefault="007E0292">
                      <w:proofErr w:type="spellStart"/>
                      <w:r w:rsidRPr="007E0292">
                        <w:t>Tento</w:t>
                      </w:r>
                      <w:proofErr w:type="spellEnd"/>
                      <w:r w:rsidRPr="007E0292">
                        <w:t xml:space="preserve"> </w:t>
                      </w:r>
                      <w:proofErr w:type="spellStart"/>
                      <w:r w:rsidRPr="007E0292">
                        <w:t>dokument</w:t>
                      </w:r>
                      <w:proofErr w:type="spellEnd"/>
                      <w:r w:rsidRPr="007E0292">
                        <w:t xml:space="preserve"> </w:t>
                      </w:r>
                      <w:proofErr w:type="spellStart"/>
                      <w:r w:rsidRPr="007E0292">
                        <w:t>predstavuje</w:t>
                      </w:r>
                      <w:proofErr w:type="spellEnd"/>
                      <w:r w:rsidRPr="007E0292">
                        <w:t xml:space="preserve"> </w:t>
                      </w:r>
                      <w:proofErr w:type="spellStart"/>
                      <w:r w:rsidRPr="007E0292">
                        <w:t>schválené</w:t>
                      </w:r>
                      <w:proofErr w:type="spellEnd"/>
                      <w:r w:rsidRPr="007E0292">
                        <w:t xml:space="preserve"> </w:t>
                      </w:r>
                      <w:proofErr w:type="spellStart"/>
                      <w:r w:rsidRPr="007E0292">
                        <w:t>informácie</w:t>
                      </w:r>
                      <w:proofErr w:type="spellEnd"/>
                      <w:r w:rsidRPr="007E0292">
                        <w:t xml:space="preserve"> o </w:t>
                      </w:r>
                      <w:proofErr w:type="spellStart"/>
                      <w:r w:rsidRPr="007E0292">
                        <w:t>lieku</w:t>
                      </w:r>
                      <w:proofErr w:type="spellEnd"/>
                      <w:r w:rsidRPr="007E0292">
                        <w:t xml:space="preserve"> </w:t>
                      </w:r>
                      <w:r>
                        <w:t>Kuvan</w:t>
                      </w:r>
                      <w:r w:rsidRPr="007E0292">
                        <w:t xml:space="preserve"> a </w:t>
                      </w:r>
                      <w:proofErr w:type="spellStart"/>
                      <w:r w:rsidRPr="007E0292">
                        <w:t>sú</w:t>
                      </w:r>
                      <w:proofErr w:type="spellEnd"/>
                      <w:r w:rsidRPr="007E0292">
                        <w:t xml:space="preserve"> v </w:t>
                      </w:r>
                      <w:proofErr w:type="spellStart"/>
                      <w:r w:rsidRPr="007E0292">
                        <w:t>ňom</w:t>
                      </w:r>
                      <w:proofErr w:type="spellEnd"/>
                      <w:r w:rsidRPr="007E0292">
                        <w:t xml:space="preserve"> </w:t>
                      </w:r>
                      <w:proofErr w:type="spellStart"/>
                      <w:r w:rsidRPr="007E0292">
                        <w:t>sledované</w:t>
                      </w:r>
                      <w:proofErr w:type="spellEnd"/>
                      <w:r w:rsidRPr="007E0292">
                        <w:t xml:space="preserve"> </w:t>
                      </w:r>
                      <w:proofErr w:type="spellStart"/>
                      <w:r w:rsidRPr="007E0292">
                        <w:t>zmeny</w:t>
                      </w:r>
                      <w:proofErr w:type="spellEnd"/>
                      <w:r w:rsidRPr="007E0292">
                        <w:t xml:space="preserve"> </w:t>
                      </w:r>
                      <w:proofErr w:type="spellStart"/>
                      <w:r w:rsidRPr="007E0292">
                        <w:t>od</w:t>
                      </w:r>
                      <w:proofErr w:type="spellEnd"/>
                      <w:r w:rsidRPr="007E0292">
                        <w:t xml:space="preserve"> </w:t>
                      </w:r>
                      <w:proofErr w:type="spellStart"/>
                      <w:r w:rsidRPr="007E0292">
                        <w:t>predchádzajúcej</w:t>
                      </w:r>
                      <w:proofErr w:type="spellEnd"/>
                      <w:r w:rsidRPr="007E0292">
                        <w:t xml:space="preserve"> </w:t>
                      </w:r>
                      <w:proofErr w:type="spellStart"/>
                      <w:r w:rsidRPr="007E0292">
                        <w:t>procedúry</w:t>
                      </w:r>
                      <w:proofErr w:type="spellEnd"/>
                      <w:r w:rsidRPr="007E0292">
                        <w:t xml:space="preserve">, </w:t>
                      </w:r>
                      <w:proofErr w:type="spellStart"/>
                      <w:r w:rsidRPr="007E0292">
                        <w:t>ktorou</w:t>
                      </w:r>
                      <w:proofErr w:type="spellEnd"/>
                      <w:r w:rsidRPr="007E0292">
                        <w:t xml:space="preserve"> </w:t>
                      </w:r>
                      <w:proofErr w:type="spellStart"/>
                      <w:r w:rsidRPr="007E0292">
                        <w:t>boli</w:t>
                      </w:r>
                      <w:proofErr w:type="spellEnd"/>
                      <w:r w:rsidRPr="007E0292">
                        <w:t xml:space="preserve"> </w:t>
                      </w:r>
                      <w:proofErr w:type="spellStart"/>
                      <w:r w:rsidRPr="007E0292">
                        <w:t>ovplyvnené</w:t>
                      </w:r>
                      <w:proofErr w:type="spellEnd"/>
                      <w:r w:rsidRPr="007E0292">
                        <w:t xml:space="preserve"> </w:t>
                      </w:r>
                      <w:proofErr w:type="spellStart"/>
                      <w:r w:rsidRPr="007E0292">
                        <w:t>informácie</w:t>
                      </w:r>
                      <w:proofErr w:type="spellEnd"/>
                      <w:r w:rsidRPr="007E0292">
                        <w:t xml:space="preserve"> o </w:t>
                      </w:r>
                      <w:proofErr w:type="spellStart"/>
                      <w:r w:rsidRPr="007E0292">
                        <w:t>lieku</w:t>
                      </w:r>
                      <w:proofErr w:type="spellEnd"/>
                      <w:r w:rsidRPr="007E0292">
                        <w:t xml:space="preserve"> </w:t>
                      </w:r>
                      <w:r w:rsidR="00203281">
                        <w:t>(</w:t>
                      </w:r>
                      <w:r w:rsidR="00203281" w:rsidRPr="00203281">
                        <w:t>EMEA/H/C/000943/II/0068</w:t>
                      </w:r>
                      <w:r w:rsidRPr="007E0292">
                        <w:t xml:space="preserve">). </w:t>
                      </w:r>
                    </w:p>
                    <w:p w14:paraId="6F90CA09" w14:textId="77777777" w:rsidR="007E0292" w:rsidRDefault="007E0292"/>
                    <w:p w14:paraId="567F19AF" w14:textId="562CAEFC" w:rsidR="007E0292" w:rsidRDefault="007E0292">
                      <w:proofErr w:type="spellStart"/>
                      <w:r w:rsidRPr="007E0292">
                        <w:t>Viac</w:t>
                      </w:r>
                      <w:proofErr w:type="spellEnd"/>
                      <w:r w:rsidRPr="007E0292">
                        <w:t xml:space="preserve"> </w:t>
                      </w:r>
                      <w:proofErr w:type="spellStart"/>
                      <w:r w:rsidRPr="007E0292">
                        <w:t>informácií</w:t>
                      </w:r>
                      <w:proofErr w:type="spellEnd"/>
                      <w:r w:rsidRPr="007E0292">
                        <w:t xml:space="preserve"> </w:t>
                      </w:r>
                      <w:proofErr w:type="spellStart"/>
                      <w:r w:rsidRPr="007E0292">
                        <w:t>nájdete</w:t>
                      </w:r>
                      <w:proofErr w:type="spellEnd"/>
                      <w:r w:rsidRPr="007E0292">
                        <w:t xml:space="preserve"> </w:t>
                      </w:r>
                      <w:proofErr w:type="spellStart"/>
                      <w:r w:rsidRPr="007E0292">
                        <w:t>na</w:t>
                      </w:r>
                      <w:proofErr w:type="spellEnd"/>
                      <w:r w:rsidRPr="007E0292">
                        <w:t xml:space="preserve"> </w:t>
                      </w:r>
                      <w:proofErr w:type="spellStart"/>
                      <w:r w:rsidRPr="007E0292">
                        <w:t>webovej</w:t>
                      </w:r>
                      <w:proofErr w:type="spellEnd"/>
                      <w:r w:rsidRPr="007E0292">
                        <w:t xml:space="preserve"> </w:t>
                      </w:r>
                      <w:proofErr w:type="spellStart"/>
                      <w:r w:rsidRPr="007E0292">
                        <w:t>stránke</w:t>
                      </w:r>
                      <w:proofErr w:type="spellEnd"/>
                      <w:r w:rsidRPr="007E0292">
                        <w:t xml:space="preserve"> </w:t>
                      </w:r>
                      <w:proofErr w:type="spellStart"/>
                      <w:r w:rsidRPr="007E0292">
                        <w:t>Európskej</w:t>
                      </w:r>
                      <w:proofErr w:type="spellEnd"/>
                      <w:r w:rsidRPr="007E0292">
                        <w:t xml:space="preserve"> </w:t>
                      </w:r>
                      <w:proofErr w:type="spellStart"/>
                      <w:r w:rsidRPr="007E0292">
                        <w:t>agentúry</w:t>
                      </w:r>
                      <w:proofErr w:type="spellEnd"/>
                      <w:r w:rsidRPr="007E0292">
                        <w:t xml:space="preserve"> pre </w:t>
                      </w:r>
                      <w:proofErr w:type="spellStart"/>
                      <w:r w:rsidRPr="007E0292">
                        <w:t>lieky</w:t>
                      </w:r>
                      <w:proofErr w:type="spellEnd"/>
                      <w:r w:rsidRPr="007E0292">
                        <w:t>: https://www.ema.europa.eu/en/medicines/human/EPAR</w:t>
                      </w:r>
                      <w:r w:rsidR="0017709F">
                        <w:t>/Kuvan</w:t>
                      </w:r>
                    </w:p>
                  </w:txbxContent>
                </v:textbox>
                <w10:wrap type="square" anchorx="margin"/>
              </v:shape>
            </w:pict>
          </mc:Fallback>
        </mc:AlternateContent>
      </w:r>
    </w:p>
    <w:p w14:paraId="00A26FBD" w14:textId="77777777" w:rsidR="004D3B00" w:rsidRPr="00D00F31" w:rsidRDefault="004D3B00" w:rsidP="0064759F">
      <w:pPr>
        <w:spacing w:line="240" w:lineRule="auto"/>
        <w:jc w:val="center"/>
        <w:rPr>
          <w:szCs w:val="22"/>
          <w:lang w:val="sk-SK"/>
        </w:rPr>
      </w:pPr>
    </w:p>
    <w:p w14:paraId="00A26FBE" w14:textId="77777777" w:rsidR="004D3B00" w:rsidRPr="00D00F31" w:rsidRDefault="004D3B00" w:rsidP="0064759F">
      <w:pPr>
        <w:spacing w:line="240" w:lineRule="auto"/>
        <w:jc w:val="center"/>
        <w:rPr>
          <w:szCs w:val="22"/>
          <w:lang w:val="sk-SK"/>
        </w:rPr>
      </w:pPr>
    </w:p>
    <w:p w14:paraId="00A26FBF" w14:textId="77777777" w:rsidR="004D3B00" w:rsidRPr="00D00F31" w:rsidRDefault="004D3B00" w:rsidP="0064759F">
      <w:pPr>
        <w:spacing w:line="240" w:lineRule="auto"/>
        <w:jc w:val="center"/>
        <w:rPr>
          <w:szCs w:val="22"/>
          <w:lang w:val="sk-SK"/>
        </w:rPr>
      </w:pPr>
    </w:p>
    <w:p w14:paraId="00A26FC0" w14:textId="77777777" w:rsidR="004D3B00" w:rsidRPr="00D00F31" w:rsidRDefault="004D3B00" w:rsidP="0064759F">
      <w:pPr>
        <w:spacing w:line="240" w:lineRule="auto"/>
        <w:jc w:val="center"/>
        <w:rPr>
          <w:szCs w:val="22"/>
          <w:lang w:val="sk-SK"/>
        </w:rPr>
      </w:pPr>
    </w:p>
    <w:p w14:paraId="00A26FC1" w14:textId="77777777" w:rsidR="004D3B00" w:rsidRPr="00D00F31" w:rsidRDefault="004D3B00" w:rsidP="0064759F">
      <w:pPr>
        <w:spacing w:line="240" w:lineRule="auto"/>
        <w:jc w:val="center"/>
        <w:rPr>
          <w:szCs w:val="22"/>
          <w:lang w:val="sk-SK"/>
        </w:rPr>
      </w:pPr>
    </w:p>
    <w:p w14:paraId="00A26FC2" w14:textId="77777777" w:rsidR="004D3B00" w:rsidRPr="00D00F31" w:rsidRDefault="004D3B00" w:rsidP="0064759F">
      <w:pPr>
        <w:spacing w:line="240" w:lineRule="auto"/>
        <w:jc w:val="center"/>
        <w:rPr>
          <w:szCs w:val="22"/>
          <w:lang w:val="sk-SK"/>
        </w:rPr>
      </w:pPr>
    </w:p>
    <w:p w14:paraId="00A26FC3" w14:textId="77777777" w:rsidR="004D3B00" w:rsidRPr="00D00F31" w:rsidRDefault="004D3B00" w:rsidP="0064759F">
      <w:pPr>
        <w:spacing w:line="240" w:lineRule="auto"/>
        <w:jc w:val="center"/>
        <w:rPr>
          <w:szCs w:val="22"/>
          <w:lang w:val="sk-SK"/>
        </w:rPr>
      </w:pPr>
    </w:p>
    <w:p w14:paraId="00A26FC4" w14:textId="77777777" w:rsidR="004D3B00" w:rsidRPr="00D00F31" w:rsidRDefault="004D3B00" w:rsidP="0064759F">
      <w:pPr>
        <w:spacing w:line="240" w:lineRule="auto"/>
        <w:jc w:val="center"/>
        <w:rPr>
          <w:szCs w:val="22"/>
          <w:lang w:val="sk-SK"/>
        </w:rPr>
      </w:pPr>
    </w:p>
    <w:p w14:paraId="00A26FC5" w14:textId="77777777" w:rsidR="004D3B00" w:rsidRPr="00D00F31" w:rsidRDefault="004D3B00" w:rsidP="0064759F">
      <w:pPr>
        <w:spacing w:line="240" w:lineRule="auto"/>
        <w:jc w:val="center"/>
        <w:rPr>
          <w:szCs w:val="22"/>
          <w:lang w:val="sk-SK"/>
        </w:rPr>
      </w:pPr>
    </w:p>
    <w:p w14:paraId="00A26FC6" w14:textId="77777777" w:rsidR="004D3B00" w:rsidRPr="00D00F31" w:rsidRDefault="004D3B00" w:rsidP="0064759F">
      <w:pPr>
        <w:spacing w:line="240" w:lineRule="auto"/>
        <w:jc w:val="center"/>
        <w:rPr>
          <w:szCs w:val="22"/>
          <w:lang w:val="sk-SK"/>
        </w:rPr>
      </w:pPr>
    </w:p>
    <w:p w14:paraId="00A26FC7" w14:textId="77777777" w:rsidR="004D3B00" w:rsidRPr="00D00F31" w:rsidRDefault="004D3B00" w:rsidP="0064759F">
      <w:pPr>
        <w:spacing w:line="240" w:lineRule="auto"/>
        <w:jc w:val="center"/>
        <w:rPr>
          <w:szCs w:val="22"/>
          <w:lang w:val="sk-SK"/>
        </w:rPr>
      </w:pPr>
    </w:p>
    <w:p w14:paraId="00A26FC8" w14:textId="77777777" w:rsidR="004D3B00" w:rsidRPr="00D00F31" w:rsidRDefault="004D3B00" w:rsidP="0064759F">
      <w:pPr>
        <w:spacing w:line="240" w:lineRule="auto"/>
        <w:jc w:val="center"/>
        <w:rPr>
          <w:szCs w:val="22"/>
          <w:lang w:val="sk-SK"/>
        </w:rPr>
      </w:pPr>
    </w:p>
    <w:p w14:paraId="00A26FC9" w14:textId="77777777" w:rsidR="004D3B00" w:rsidRPr="00D00F31" w:rsidRDefault="004D3B00" w:rsidP="0064759F">
      <w:pPr>
        <w:spacing w:line="240" w:lineRule="auto"/>
        <w:jc w:val="center"/>
        <w:rPr>
          <w:szCs w:val="22"/>
          <w:lang w:val="sk-SK"/>
        </w:rPr>
      </w:pPr>
    </w:p>
    <w:p w14:paraId="00A26FCA" w14:textId="77777777" w:rsidR="004D3B00" w:rsidRPr="00D00F31" w:rsidRDefault="004D3B00" w:rsidP="0064759F">
      <w:pPr>
        <w:spacing w:line="240" w:lineRule="auto"/>
        <w:jc w:val="center"/>
        <w:rPr>
          <w:szCs w:val="22"/>
          <w:lang w:val="sk-SK"/>
        </w:rPr>
      </w:pPr>
    </w:p>
    <w:p w14:paraId="00A26FCB" w14:textId="77777777" w:rsidR="004D3B00" w:rsidRPr="00D00F31" w:rsidRDefault="004D3B00" w:rsidP="0064759F">
      <w:pPr>
        <w:spacing w:line="240" w:lineRule="auto"/>
        <w:jc w:val="center"/>
        <w:rPr>
          <w:szCs w:val="22"/>
          <w:lang w:val="sk-SK"/>
        </w:rPr>
      </w:pPr>
    </w:p>
    <w:p w14:paraId="00A26FCC" w14:textId="77777777" w:rsidR="004D3B00" w:rsidRPr="00D00F31" w:rsidRDefault="004D3B00" w:rsidP="0064759F">
      <w:pPr>
        <w:spacing w:line="240" w:lineRule="auto"/>
        <w:jc w:val="center"/>
        <w:rPr>
          <w:szCs w:val="22"/>
          <w:lang w:val="sk-SK"/>
        </w:rPr>
      </w:pPr>
    </w:p>
    <w:p w14:paraId="00A26FCD" w14:textId="77777777" w:rsidR="004D3B00" w:rsidRPr="00D00F31" w:rsidRDefault="004D3B00" w:rsidP="0064759F">
      <w:pPr>
        <w:spacing w:line="240" w:lineRule="auto"/>
        <w:jc w:val="center"/>
        <w:rPr>
          <w:szCs w:val="22"/>
          <w:lang w:val="sk-SK"/>
        </w:rPr>
      </w:pPr>
    </w:p>
    <w:p w14:paraId="00A26FCE" w14:textId="77777777" w:rsidR="004D3B00" w:rsidRPr="00D00F31" w:rsidRDefault="004D3B00" w:rsidP="0064759F">
      <w:pPr>
        <w:spacing w:line="240" w:lineRule="auto"/>
        <w:jc w:val="center"/>
        <w:rPr>
          <w:szCs w:val="22"/>
          <w:lang w:val="sk-SK"/>
        </w:rPr>
      </w:pPr>
    </w:p>
    <w:p w14:paraId="00A26FCF" w14:textId="77777777" w:rsidR="004D3B00" w:rsidRPr="00D00F31" w:rsidRDefault="004D3B00" w:rsidP="0064759F">
      <w:pPr>
        <w:spacing w:line="240" w:lineRule="auto"/>
        <w:jc w:val="center"/>
        <w:rPr>
          <w:szCs w:val="22"/>
          <w:lang w:val="sk-SK"/>
        </w:rPr>
      </w:pPr>
    </w:p>
    <w:p w14:paraId="00A26FD0" w14:textId="77777777" w:rsidR="004D3B00" w:rsidRPr="00D00F31" w:rsidRDefault="004D3B00" w:rsidP="0064759F">
      <w:pPr>
        <w:spacing w:line="240" w:lineRule="auto"/>
        <w:jc w:val="center"/>
        <w:rPr>
          <w:szCs w:val="22"/>
          <w:lang w:val="sk-SK"/>
        </w:rPr>
      </w:pPr>
    </w:p>
    <w:p w14:paraId="00A26FD1" w14:textId="77777777" w:rsidR="004D3B00" w:rsidRPr="00D00F31" w:rsidRDefault="004D3B00" w:rsidP="0064759F">
      <w:pPr>
        <w:spacing w:line="240" w:lineRule="auto"/>
        <w:jc w:val="center"/>
        <w:rPr>
          <w:szCs w:val="22"/>
          <w:lang w:val="sk-SK"/>
        </w:rPr>
      </w:pPr>
    </w:p>
    <w:p w14:paraId="00A26FD2" w14:textId="77777777" w:rsidR="004D3B00" w:rsidRPr="00D00F31" w:rsidRDefault="004D3B00" w:rsidP="0064759F">
      <w:pPr>
        <w:spacing w:line="240" w:lineRule="auto"/>
        <w:jc w:val="center"/>
        <w:rPr>
          <w:szCs w:val="22"/>
          <w:lang w:val="sk-SK"/>
        </w:rPr>
      </w:pPr>
    </w:p>
    <w:p w14:paraId="00A26FD3" w14:textId="77777777" w:rsidR="004D3B00" w:rsidRPr="00D00F31" w:rsidRDefault="004D3B00" w:rsidP="0064759F">
      <w:pPr>
        <w:spacing w:line="240" w:lineRule="auto"/>
        <w:jc w:val="center"/>
        <w:rPr>
          <w:b/>
          <w:szCs w:val="22"/>
          <w:lang w:val="sk-SK"/>
        </w:rPr>
      </w:pPr>
      <w:r w:rsidRPr="00D00F31">
        <w:rPr>
          <w:b/>
          <w:szCs w:val="22"/>
          <w:lang w:val="sk-SK"/>
        </w:rPr>
        <w:t>PRÍLOHA I</w:t>
      </w:r>
    </w:p>
    <w:p w14:paraId="00A26FD4" w14:textId="77777777" w:rsidR="004D3B00" w:rsidRPr="00D00F31" w:rsidRDefault="004D3B00" w:rsidP="0064759F">
      <w:pPr>
        <w:spacing w:line="240" w:lineRule="auto"/>
        <w:jc w:val="center"/>
        <w:rPr>
          <w:szCs w:val="22"/>
          <w:lang w:val="sk-SK"/>
        </w:rPr>
      </w:pPr>
    </w:p>
    <w:p w14:paraId="00A26FD5" w14:textId="77777777" w:rsidR="004D3B00" w:rsidRPr="00D00F31" w:rsidRDefault="004D3B00" w:rsidP="0064759F">
      <w:pPr>
        <w:pStyle w:val="TitleA"/>
        <w:widowControl w:val="0"/>
        <w:ind w:left="0" w:firstLine="0"/>
        <w:outlineLvl w:val="9"/>
        <w:rPr>
          <w:rFonts w:eastAsia="Malgun Gothic"/>
          <w:bCs/>
          <w:caps w:val="0"/>
          <w:lang w:eastAsia="sv-SE" w:bidi="sv-SE"/>
        </w:rPr>
      </w:pPr>
      <w:r w:rsidRPr="00D00F31">
        <w:rPr>
          <w:rFonts w:eastAsia="Malgun Gothic"/>
          <w:bCs/>
          <w:caps w:val="0"/>
          <w:lang w:eastAsia="sv-SE" w:bidi="sv-SE"/>
        </w:rPr>
        <w:t>SÚHRN CHARAKTERISTICKÝCH VLASTNOSTÍ LIEKU</w:t>
      </w:r>
    </w:p>
    <w:p w14:paraId="00A26FD6" w14:textId="77777777" w:rsidR="00EE5AEC" w:rsidRPr="00D00F31" w:rsidRDefault="00EE5AEC" w:rsidP="0064759F">
      <w:pPr>
        <w:pStyle w:val="TitleA"/>
        <w:widowControl w:val="0"/>
        <w:ind w:left="0" w:firstLine="0"/>
        <w:outlineLvl w:val="9"/>
        <w:rPr>
          <w:rFonts w:eastAsia="Malgun Gothic"/>
          <w:bCs/>
          <w:caps w:val="0"/>
          <w:lang w:eastAsia="sv-SE" w:bidi="sv-SE"/>
        </w:rPr>
      </w:pPr>
    </w:p>
    <w:p w14:paraId="00A26FD7" w14:textId="77777777" w:rsidR="004D3B00" w:rsidRPr="00D00F31" w:rsidRDefault="004D3B00" w:rsidP="0064759F">
      <w:pPr>
        <w:spacing w:line="240" w:lineRule="auto"/>
        <w:ind w:left="567" w:hanging="567"/>
        <w:rPr>
          <w:szCs w:val="22"/>
          <w:lang w:val="sk-SK"/>
        </w:rPr>
      </w:pPr>
      <w:r w:rsidRPr="00D00F31">
        <w:rPr>
          <w:szCs w:val="22"/>
          <w:lang w:val="sk-SK"/>
        </w:rPr>
        <w:br w:type="page"/>
      </w:r>
      <w:r w:rsidRPr="00D00F31">
        <w:rPr>
          <w:b/>
          <w:szCs w:val="22"/>
          <w:lang w:val="sk-SK"/>
        </w:rPr>
        <w:lastRenderedPageBreak/>
        <w:t>1.</w:t>
      </w:r>
      <w:r w:rsidRPr="00D00F31">
        <w:rPr>
          <w:b/>
          <w:szCs w:val="22"/>
          <w:lang w:val="sk-SK"/>
        </w:rPr>
        <w:tab/>
        <w:t>NÁZOV LIEKU</w:t>
      </w:r>
    </w:p>
    <w:p w14:paraId="00A26FD8" w14:textId="77777777" w:rsidR="004D3B00" w:rsidRPr="00D00F31" w:rsidRDefault="004D3B00" w:rsidP="0064759F">
      <w:pPr>
        <w:keepNext/>
        <w:keepLines/>
        <w:autoSpaceDE w:val="0"/>
        <w:autoSpaceDN w:val="0"/>
        <w:adjustRightInd w:val="0"/>
        <w:spacing w:line="240" w:lineRule="auto"/>
        <w:rPr>
          <w:i/>
          <w:szCs w:val="22"/>
          <w:lang w:val="sk-SK"/>
        </w:rPr>
      </w:pPr>
    </w:p>
    <w:p w14:paraId="00A26FD9" w14:textId="77777777" w:rsidR="004D3B00" w:rsidRPr="00D00F31" w:rsidRDefault="004D3B00" w:rsidP="0064759F">
      <w:pPr>
        <w:widowControl w:val="0"/>
        <w:tabs>
          <w:tab w:val="clear" w:pos="567"/>
        </w:tabs>
        <w:spacing w:line="240" w:lineRule="auto"/>
        <w:rPr>
          <w:i/>
          <w:szCs w:val="22"/>
          <w:lang w:val="sk-SK"/>
        </w:rPr>
      </w:pPr>
      <w:r w:rsidRPr="00D00F31">
        <w:rPr>
          <w:szCs w:val="22"/>
          <w:lang w:val="sk-SK"/>
        </w:rPr>
        <w:t>Kuvan 100 mg rozpustné tablety</w:t>
      </w:r>
    </w:p>
    <w:p w14:paraId="00A26FDA" w14:textId="77777777" w:rsidR="004D3B00" w:rsidRPr="00D00F31" w:rsidRDefault="004D3B00" w:rsidP="0064759F">
      <w:pPr>
        <w:spacing w:line="240" w:lineRule="auto"/>
        <w:rPr>
          <w:i/>
          <w:szCs w:val="22"/>
          <w:lang w:val="sk-SK"/>
        </w:rPr>
      </w:pPr>
    </w:p>
    <w:p w14:paraId="00A26FDB" w14:textId="77777777" w:rsidR="004D3B00" w:rsidRPr="00D00F31" w:rsidRDefault="004D3B00" w:rsidP="0064759F">
      <w:pPr>
        <w:spacing w:line="240" w:lineRule="auto"/>
        <w:rPr>
          <w:i/>
          <w:szCs w:val="22"/>
          <w:lang w:val="sk-SK"/>
        </w:rPr>
      </w:pPr>
    </w:p>
    <w:p w14:paraId="00A26FDC" w14:textId="77777777" w:rsidR="004D3B00" w:rsidRPr="00D00F31" w:rsidRDefault="004D3B00" w:rsidP="0064759F">
      <w:pPr>
        <w:keepNext/>
        <w:keepLines/>
        <w:autoSpaceDE w:val="0"/>
        <w:autoSpaceDN w:val="0"/>
        <w:adjustRightInd w:val="0"/>
        <w:spacing w:line="240" w:lineRule="auto"/>
        <w:ind w:left="567" w:hanging="567"/>
        <w:rPr>
          <w:szCs w:val="22"/>
          <w:lang w:val="sk-SK"/>
        </w:rPr>
      </w:pPr>
      <w:r w:rsidRPr="00D00F31">
        <w:rPr>
          <w:b/>
          <w:szCs w:val="22"/>
          <w:lang w:val="sk-SK"/>
        </w:rPr>
        <w:t>2.</w:t>
      </w:r>
      <w:r w:rsidRPr="00D00F31">
        <w:rPr>
          <w:b/>
          <w:szCs w:val="22"/>
          <w:lang w:val="sk-SK"/>
        </w:rPr>
        <w:tab/>
        <w:t>KVALITATÍVNE A KVANTITATÍVNE ZLOŽENIE</w:t>
      </w:r>
    </w:p>
    <w:p w14:paraId="00A26FDD" w14:textId="77777777" w:rsidR="004D3B00" w:rsidRPr="00D00F31" w:rsidRDefault="004D3B00" w:rsidP="0064759F">
      <w:pPr>
        <w:keepNext/>
        <w:keepLines/>
        <w:autoSpaceDE w:val="0"/>
        <w:autoSpaceDN w:val="0"/>
        <w:adjustRightInd w:val="0"/>
        <w:spacing w:line="240" w:lineRule="auto"/>
        <w:rPr>
          <w:i/>
          <w:szCs w:val="22"/>
          <w:lang w:val="sk-SK"/>
        </w:rPr>
      </w:pPr>
    </w:p>
    <w:p w14:paraId="00A26FDE" w14:textId="77777777" w:rsidR="004D3B00" w:rsidRPr="00D00F31" w:rsidRDefault="004D3B00" w:rsidP="0064759F">
      <w:pPr>
        <w:pStyle w:val="EMEAEnBodyText"/>
        <w:autoSpaceDE w:val="0"/>
        <w:autoSpaceDN w:val="0"/>
        <w:adjustRightInd w:val="0"/>
        <w:spacing w:before="0" w:after="0"/>
        <w:jc w:val="left"/>
        <w:rPr>
          <w:b/>
          <w:szCs w:val="22"/>
          <w:lang w:val="sk-SK"/>
        </w:rPr>
      </w:pPr>
      <w:r w:rsidRPr="00D00F31">
        <w:rPr>
          <w:szCs w:val="22"/>
          <w:lang w:val="sk-SK"/>
        </w:rPr>
        <w:t>Každá rozpustná tableta obsahuje 100 mg dihydrochloridu sapropterínu (čo zodpovedá 77 mg sapropterínu).</w:t>
      </w:r>
    </w:p>
    <w:p w14:paraId="00A26FDF" w14:textId="77777777" w:rsidR="004D3B00" w:rsidRPr="00D00F31" w:rsidRDefault="004D3B00" w:rsidP="0064759F">
      <w:pPr>
        <w:spacing w:line="240" w:lineRule="auto"/>
        <w:rPr>
          <w:b/>
          <w:szCs w:val="22"/>
          <w:lang w:val="sk-SK"/>
        </w:rPr>
      </w:pPr>
    </w:p>
    <w:p w14:paraId="00A26FE0" w14:textId="77777777" w:rsidR="004D3B00" w:rsidRPr="00D00F31" w:rsidRDefault="004D3B00" w:rsidP="0064759F">
      <w:pPr>
        <w:spacing w:line="240" w:lineRule="auto"/>
        <w:rPr>
          <w:b/>
          <w:szCs w:val="22"/>
          <w:lang w:val="sk-SK"/>
        </w:rPr>
      </w:pPr>
      <w:r w:rsidRPr="00D00F31">
        <w:rPr>
          <w:szCs w:val="22"/>
          <w:lang w:val="sk-SK"/>
        </w:rPr>
        <w:t>Úplný zoznam pomocných látok, pozri časť 6.1.</w:t>
      </w:r>
    </w:p>
    <w:p w14:paraId="00A26FE1" w14:textId="77777777" w:rsidR="004D3B00" w:rsidRPr="00D00F31" w:rsidRDefault="004D3B00" w:rsidP="0064759F">
      <w:pPr>
        <w:spacing w:line="240" w:lineRule="auto"/>
        <w:rPr>
          <w:szCs w:val="22"/>
          <w:lang w:val="sk-SK"/>
        </w:rPr>
      </w:pPr>
    </w:p>
    <w:p w14:paraId="00A26FE2" w14:textId="77777777" w:rsidR="004D3B00" w:rsidRPr="00D00F31" w:rsidRDefault="004D3B00" w:rsidP="0064759F">
      <w:pPr>
        <w:spacing w:line="240" w:lineRule="auto"/>
        <w:rPr>
          <w:szCs w:val="22"/>
          <w:lang w:val="sk-SK"/>
        </w:rPr>
      </w:pPr>
    </w:p>
    <w:p w14:paraId="00A26FE3" w14:textId="77777777" w:rsidR="004D3B00" w:rsidRPr="00D00F31" w:rsidRDefault="004D3B00" w:rsidP="0064759F">
      <w:pPr>
        <w:keepNext/>
        <w:keepLines/>
        <w:autoSpaceDE w:val="0"/>
        <w:autoSpaceDN w:val="0"/>
        <w:adjustRightInd w:val="0"/>
        <w:spacing w:line="240" w:lineRule="auto"/>
        <w:ind w:left="567" w:hanging="567"/>
        <w:rPr>
          <w:caps/>
          <w:szCs w:val="22"/>
          <w:lang w:val="sk-SK"/>
        </w:rPr>
      </w:pPr>
      <w:r w:rsidRPr="00D00F31">
        <w:rPr>
          <w:b/>
          <w:szCs w:val="22"/>
          <w:lang w:val="sk-SK"/>
        </w:rPr>
        <w:t>3.</w:t>
      </w:r>
      <w:r w:rsidRPr="00D00F31">
        <w:rPr>
          <w:b/>
          <w:szCs w:val="22"/>
          <w:lang w:val="sk-SK"/>
        </w:rPr>
        <w:tab/>
        <w:t>LIEKOVÁ FORMA</w:t>
      </w:r>
    </w:p>
    <w:p w14:paraId="00A26FE4" w14:textId="77777777" w:rsidR="004D3B00" w:rsidRPr="00D00F31" w:rsidRDefault="004D3B00" w:rsidP="0064759F">
      <w:pPr>
        <w:keepNext/>
        <w:keepLines/>
        <w:autoSpaceDE w:val="0"/>
        <w:autoSpaceDN w:val="0"/>
        <w:adjustRightInd w:val="0"/>
        <w:spacing w:line="240" w:lineRule="auto"/>
        <w:rPr>
          <w:szCs w:val="22"/>
          <w:lang w:val="sk-SK"/>
        </w:rPr>
      </w:pPr>
    </w:p>
    <w:p w14:paraId="00A26FE5" w14:textId="77777777" w:rsidR="004D3B00" w:rsidRPr="00D00F31" w:rsidRDefault="004D3B00" w:rsidP="0064759F">
      <w:pPr>
        <w:spacing w:line="240" w:lineRule="auto"/>
        <w:rPr>
          <w:szCs w:val="22"/>
          <w:lang w:val="sk-SK"/>
        </w:rPr>
      </w:pPr>
      <w:r w:rsidRPr="00D00F31">
        <w:rPr>
          <w:szCs w:val="22"/>
          <w:lang w:val="sk-SK"/>
        </w:rPr>
        <w:t>Rozpustná tableta</w:t>
      </w:r>
    </w:p>
    <w:p w14:paraId="00A26FE6" w14:textId="77777777" w:rsidR="004D3B00" w:rsidRPr="00D00F31" w:rsidRDefault="004D3B00" w:rsidP="0064759F">
      <w:pPr>
        <w:spacing w:line="240" w:lineRule="auto"/>
        <w:rPr>
          <w:szCs w:val="22"/>
          <w:lang w:val="sk-SK"/>
        </w:rPr>
      </w:pPr>
      <w:r w:rsidRPr="00D00F31">
        <w:rPr>
          <w:szCs w:val="22"/>
          <w:lang w:val="sk-SK"/>
        </w:rPr>
        <w:t>Takmer biela až svetložltá rozpustná tableta s vyrazeným „177“ na jednej strane.</w:t>
      </w:r>
    </w:p>
    <w:p w14:paraId="00A26FE7" w14:textId="77777777" w:rsidR="004D3B00" w:rsidRPr="00D00F31" w:rsidRDefault="004D3B00" w:rsidP="0064759F">
      <w:pPr>
        <w:spacing w:line="240" w:lineRule="auto"/>
        <w:rPr>
          <w:szCs w:val="22"/>
          <w:lang w:val="sk-SK"/>
        </w:rPr>
      </w:pPr>
    </w:p>
    <w:p w14:paraId="00A26FE8" w14:textId="77777777" w:rsidR="004D3B00" w:rsidRPr="00D00F31" w:rsidRDefault="004D3B00" w:rsidP="0064759F">
      <w:pPr>
        <w:spacing w:line="240" w:lineRule="auto"/>
        <w:rPr>
          <w:szCs w:val="22"/>
          <w:lang w:val="sk-SK"/>
        </w:rPr>
      </w:pPr>
    </w:p>
    <w:p w14:paraId="00A26FE9" w14:textId="77777777" w:rsidR="004D3B00" w:rsidRPr="00D00F31" w:rsidRDefault="004D3B00" w:rsidP="00122C37">
      <w:pPr>
        <w:keepNext/>
        <w:keepLines/>
        <w:autoSpaceDE w:val="0"/>
        <w:autoSpaceDN w:val="0"/>
        <w:adjustRightInd w:val="0"/>
        <w:spacing w:line="240" w:lineRule="auto"/>
        <w:ind w:left="567" w:hanging="567"/>
        <w:rPr>
          <w:caps/>
          <w:szCs w:val="22"/>
          <w:lang w:val="sk-SK"/>
        </w:rPr>
      </w:pPr>
      <w:r w:rsidRPr="00D00F31">
        <w:rPr>
          <w:b/>
          <w:caps/>
          <w:szCs w:val="22"/>
          <w:lang w:val="sk-SK"/>
        </w:rPr>
        <w:t>4.</w:t>
      </w:r>
      <w:r w:rsidRPr="00D00F31">
        <w:rPr>
          <w:b/>
          <w:caps/>
          <w:szCs w:val="22"/>
          <w:lang w:val="sk-SK"/>
        </w:rPr>
        <w:tab/>
      </w:r>
      <w:r w:rsidRPr="00D00F31">
        <w:rPr>
          <w:b/>
          <w:szCs w:val="22"/>
          <w:lang w:val="sk-SK"/>
        </w:rPr>
        <w:t>KLINICKÉ ÚDAJE</w:t>
      </w:r>
    </w:p>
    <w:p w14:paraId="00A26FEA" w14:textId="77777777" w:rsidR="004D3B00" w:rsidRPr="00D00F31" w:rsidRDefault="004D3B00" w:rsidP="0064759F">
      <w:pPr>
        <w:keepNext/>
        <w:keepLines/>
        <w:autoSpaceDE w:val="0"/>
        <w:autoSpaceDN w:val="0"/>
        <w:adjustRightInd w:val="0"/>
        <w:spacing w:line="240" w:lineRule="auto"/>
        <w:rPr>
          <w:szCs w:val="22"/>
          <w:lang w:val="sk-SK"/>
        </w:rPr>
      </w:pPr>
    </w:p>
    <w:p w14:paraId="00A26FEB" w14:textId="77777777" w:rsidR="004D3B00" w:rsidRPr="00D00F31" w:rsidRDefault="004D3B00" w:rsidP="00122C37">
      <w:pPr>
        <w:keepNext/>
        <w:keepLines/>
        <w:autoSpaceDE w:val="0"/>
        <w:autoSpaceDN w:val="0"/>
        <w:adjustRightInd w:val="0"/>
        <w:spacing w:line="240" w:lineRule="auto"/>
        <w:ind w:left="567" w:hanging="567"/>
        <w:rPr>
          <w:szCs w:val="22"/>
          <w:lang w:val="sk-SK"/>
        </w:rPr>
      </w:pPr>
      <w:r w:rsidRPr="00D00F31">
        <w:rPr>
          <w:b/>
          <w:szCs w:val="22"/>
          <w:lang w:val="sk-SK"/>
        </w:rPr>
        <w:t>4.1</w:t>
      </w:r>
      <w:r w:rsidRPr="00D00F31">
        <w:rPr>
          <w:b/>
          <w:szCs w:val="22"/>
          <w:lang w:val="sk-SK"/>
        </w:rPr>
        <w:tab/>
        <w:t>Terapeutické indikácie</w:t>
      </w:r>
    </w:p>
    <w:p w14:paraId="00A26FEC" w14:textId="77777777" w:rsidR="004D3B00" w:rsidRPr="00D00F31" w:rsidRDefault="004D3B00" w:rsidP="0064759F">
      <w:pPr>
        <w:keepNext/>
        <w:keepLines/>
        <w:autoSpaceDE w:val="0"/>
        <w:autoSpaceDN w:val="0"/>
        <w:adjustRightInd w:val="0"/>
        <w:spacing w:line="240" w:lineRule="auto"/>
        <w:rPr>
          <w:szCs w:val="22"/>
          <w:lang w:val="sk-SK"/>
        </w:rPr>
      </w:pPr>
    </w:p>
    <w:p w14:paraId="00A26FED"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Kuvan je indikovaný na liečbu hyperfenylalaninémie (HPA) u dospelých a pediatrických pacientov všetkých vekových kategórií s fenylketonúriou (FKU), u ktorých sa preukázala odpoveď na túto liečbu (pozri časť 4.2).</w:t>
      </w:r>
    </w:p>
    <w:p w14:paraId="00A26FEE" w14:textId="77777777" w:rsidR="004D3B00" w:rsidRPr="00D00F31" w:rsidRDefault="004D3B00" w:rsidP="0064759F">
      <w:pPr>
        <w:tabs>
          <w:tab w:val="clear" w:pos="567"/>
          <w:tab w:val="left" w:pos="720"/>
        </w:tabs>
        <w:spacing w:line="240" w:lineRule="auto"/>
        <w:rPr>
          <w:szCs w:val="22"/>
          <w:lang w:val="sk-SK"/>
        </w:rPr>
      </w:pPr>
    </w:p>
    <w:p w14:paraId="00A26FEF" w14:textId="77777777" w:rsidR="004D3B00" w:rsidRPr="00D00F31" w:rsidRDefault="004D3B00" w:rsidP="0064759F">
      <w:pPr>
        <w:spacing w:line="240" w:lineRule="auto"/>
        <w:rPr>
          <w:szCs w:val="22"/>
          <w:lang w:val="sk-SK"/>
        </w:rPr>
      </w:pPr>
      <w:r w:rsidRPr="00D00F31">
        <w:rPr>
          <w:szCs w:val="22"/>
          <w:lang w:val="sk-SK"/>
        </w:rPr>
        <w:t>Kuvan je tiež indikovaný na liečbu hyperfenylalaninémie (HPA) u dospelých a pediatrických pacientov všetkých vekových kategórií s nedostatkom tetrahydrobiopterínu (BH4), u ktorých sa preukázala odpoveď na túto liečbu (pozri časť 4.2).</w:t>
      </w:r>
    </w:p>
    <w:p w14:paraId="00A26FF0" w14:textId="77777777" w:rsidR="004D3B00" w:rsidRPr="00D00F31" w:rsidRDefault="004D3B00" w:rsidP="0064759F">
      <w:pPr>
        <w:spacing w:line="240" w:lineRule="auto"/>
        <w:rPr>
          <w:szCs w:val="22"/>
          <w:lang w:val="sk-SK"/>
        </w:rPr>
      </w:pPr>
    </w:p>
    <w:p w14:paraId="00A26FF1" w14:textId="77777777" w:rsidR="004D3B00" w:rsidRPr="00D00F31" w:rsidRDefault="004D3B00" w:rsidP="00122C37">
      <w:pPr>
        <w:keepNext/>
        <w:keepLines/>
        <w:autoSpaceDE w:val="0"/>
        <w:autoSpaceDN w:val="0"/>
        <w:adjustRightInd w:val="0"/>
        <w:spacing w:line="240" w:lineRule="auto"/>
        <w:ind w:left="567" w:hanging="567"/>
        <w:rPr>
          <w:b/>
          <w:szCs w:val="22"/>
          <w:lang w:val="sk-SK"/>
        </w:rPr>
      </w:pPr>
      <w:r w:rsidRPr="00D00F31">
        <w:rPr>
          <w:b/>
          <w:szCs w:val="22"/>
          <w:lang w:val="sk-SK"/>
        </w:rPr>
        <w:t>4.2</w:t>
      </w:r>
      <w:r w:rsidRPr="00D00F31">
        <w:rPr>
          <w:b/>
          <w:szCs w:val="22"/>
          <w:lang w:val="sk-SK"/>
        </w:rPr>
        <w:tab/>
        <w:t>Dávkovanie a spôsob podávania</w:t>
      </w:r>
    </w:p>
    <w:p w14:paraId="00A26FF2" w14:textId="77777777" w:rsidR="004D3B00" w:rsidRPr="00D00F31" w:rsidRDefault="004D3B00" w:rsidP="0064759F">
      <w:pPr>
        <w:keepNext/>
        <w:keepLines/>
        <w:autoSpaceDE w:val="0"/>
        <w:autoSpaceDN w:val="0"/>
        <w:adjustRightInd w:val="0"/>
        <w:spacing w:line="240" w:lineRule="auto"/>
        <w:rPr>
          <w:b/>
          <w:szCs w:val="22"/>
          <w:lang w:val="sk-SK"/>
        </w:rPr>
      </w:pPr>
    </w:p>
    <w:p w14:paraId="00A26FF3" w14:textId="77777777" w:rsidR="004D3B00" w:rsidRPr="00D00F31" w:rsidRDefault="004D3B00" w:rsidP="0064759F">
      <w:pPr>
        <w:tabs>
          <w:tab w:val="clear" w:pos="567"/>
        </w:tabs>
        <w:spacing w:line="240" w:lineRule="auto"/>
        <w:rPr>
          <w:bCs/>
          <w:i/>
          <w:szCs w:val="22"/>
          <w:lang w:val="sk-SK"/>
        </w:rPr>
      </w:pPr>
      <w:r w:rsidRPr="00D00F31">
        <w:rPr>
          <w:bCs/>
          <w:szCs w:val="22"/>
          <w:lang w:val="sk-SK"/>
        </w:rPr>
        <w:t xml:space="preserve">Liečbu Kuvanom musí začať lekár so skúsenosťami v liečbe FKU a nedostatku BH4 a musí na liečbu dohliadať. </w:t>
      </w:r>
    </w:p>
    <w:p w14:paraId="00A26FF4" w14:textId="77777777" w:rsidR="004D3B00" w:rsidRPr="00D00F31" w:rsidRDefault="004D3B00" w:rsidP="0064759F">
      <w:pPr>
        <w:tabs>
          <w:tab w:val="clear" w:pos="567"/>
        </w:tabs>
        <w:spacing w:line="240" w:lineRule="auto"/>
        <w:rPr>
          <w:szCs w:val="22"/>
          <w:lang w:val="sk-SK"/>
        </w:rPr>
      </w:pPr>
    </w:p>
    <w:p w14:paraId="00A26FF5" w14:textId="77777777" w:rsidR="004D3B00" w:rsidRPr="00D00F31" w:rsidRDefault="004D3B00" w:rsidP="0064759F">
      <w:pPr>
        <w:tabs>
          <w:tab w:val="clear" w:pos="567"/>
        </w:tabs>
        <w:spacing w:line="240" w:lineRule="auto"/>
        <w:rPr>
          <w:i/>
          <w:szCs w:val="22"/>
          <w:lang w:val="sk-SK"/>
        </w:rPr>
      </w:pPr>
      <w:r w:rsidRPr="00D00F31">
        <w:rPr>
          <w:szCs w:val="22"/>
          <w:lang w:val="sk-SK"/>
        </w:rPr>
        <w:t>Pri užívaní tohto lieku je potrebné aktívne dodržiavanie fenylalanínovej diéty a kontrola celkového príjmu bielkovín, aby sa zabezpečila primeraná regulácia krvných hladín fenylalanínu a výživová rovnováha.</w:t>
      </w:r>
    </w:p>
    <w:p w14:paraId="00A26FF6" w14:textId="77777777" w:rsidR="004D3B00" w:rsidRPr="00D00F31" w:rsidRDefault="004D3B00" w:rsidP="0064759F">
      <w:pPr>
        <w:tabs>
          <w:tab w:val="clear" w:pos="567"/>
        </w:tabs>
        <w:spacing w:line="240" w:lineRule="auto"/>
        <w:rPr>
          <w:szCs w:val="22"/>
          <w:lang w:val="sk-SK"/>
        </w:rPr>
      </w:pPr>
    </w:p>
    <w:p w14:paraId="00A26FF7" w14:textId="77777777" w:rsidR="004D3B00" w:rsidRPr="00D00F31" w:rsidRDefault="004D3B00" w:rsidP="0064759F">
      <w:pPr>
        <w:tabs>
          <w:tab w:val="clear" w:pos="567"/>
        </w:tabs>
        <w:spacing w:line="240" w:lineRule="auto"/>
        <w:rPr>
          <w:b/>
          <w:szCs w:val="22"/>
          <w:lang w:val="sk-SK"/>
        </w:rPr>
      </w:pPr>
      <w:r w:rsidRPr="00D00F31">
        <w:rPr>
          <w:szCs w:val="22"/>
          <w:lang w:val="sk-SK"/>
        </w:rPr>
        <w:t>Keďže je HPA, či už z dôvodu FKU alebo nedostatku BH4, chronické ochorenie, pri preukázaní odpovede na liečbu je Kuvan určený na dlhodobé užívanie (pozri časť 5.1).</w:t>
      </w:r>
    </w:p>
    <w:p w14:paraId="00A26FF8" w14:textId="77777777" w:rsidR="004D3B00" w:rsidRPr="00D00F31" w:rsidRDefault="004D3B00" w:rsidP="0064759F">
      <w:pPr>
        <w:spacing w:line="240" w:lineRule="auto"/>
        <w:rPr>
          <w:szCs w:val="22"/>
          <w:lang w:val="sk-SK"/>
        </w:rPr>
      </w:pPr>
    </w:p>
    <w:p w14:paraId="00A26FF9" w14:textId="77777777" w:rsidR="004D3B00" w:rsidRPr="00D00F31" w:rsidRDefault="004D3B00" w:rsidP="0064759F">
      <w:pPr>
        <w:keepNext/>
        <w:keepLines/>
        <w:autoSpaceDE w:val="0"/>
        <w:autoSpaceDN w:val="0"/>
        <w:adjustRightInd w:val="0"/>
        <w:spacing w:line="240" w:lineRule="auto"/>
        <w:rPr>
          <w:szCs w:val="22"/>
          <w:u w:val="single"/>
          <w:lang w:val="sk-SK"/>
        </w:rPr>
      </w:pPr>
      <w:r w:rsidRPr="00D00F31">
        <w:rPr>
          <w:szCs w:val="22"/>
          <w:u w:val="single"/>
          <w:lang w:val="sk-SK"/>
        </w:rPr>
        <w:t>Dávkovanie</w:t>
      </w:r>
    </w:p>
    <w:p w14:paraId="00A26FFA" w14:textId="77777777" w:rsidR="004D3B00" w:rsidRPr="00D00F31" w:rsidRDefault="004D3B00" w:rsidP="0064759F">
      <w:pPr>
        <w:tabs>
          <w:tab w:val="clear" w:pos="567"/>
        </w:tabs>
        <w:spacing w:line="240" w:lineRule="auto"/>
        <w:rPr>
          <w:szCs w:val="22"/>
          <w:lang w:val="sk-SK"/>
        </w:rPr>
      </w:pPr>
    </w:p>
    <w:p w14:paraId="00A26FFB" w14:textId="77777777" w:rsidR="004D3B00" w:rsidRPr="00D00F31" w:rsidRDefault="004D3B00" w:rsidP="0064759F">
      <w:pPr>
        <w:keepNext/>
        <w:keepLines/>
        <w:tabs>
          <w:tab w:val="clear" w:pos="567"/>
        </w:tabs>
        <w:autoSpaceDE w:val="0"/>
        <w:autoSpaceDN w:val="0"/>
        <w:adjustRightInd w:val="0"/>
        <w:spacing w:line="240" w:lineRule="auto"/>
        <w:rPr>
          <w:i/>
          <w:szCs w:val="22"/>
          <w:lang w:val="sk-SK"/>
        </w:rPr>
      </w:pPr>
      <w:r w:rsidRPr="00D00F31">
        <w:rPr>
          <w:i/>
          <w:szCs w:val="22"/>
          <w:lang w:val="sk-SK"/>
        </w:rPr>
        <w:t>FKU</w:t>
      </w:r>
    </w:p>
    <w:p w14:paraId="00A26FFC"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Počiatočná dávka Kuvanu u dospelých a pediatrických pacientov s FKU je 10 mg/kg telesnej hmotnosti jedenkrát denne. Na dosiahnutie a udržanie primeraných krvných hladín fenylalanínu, ktoré určí lekár, sa dávka upravuje, zvyčajne sa pohybuje medzi 5 a 20 mg/kg/deň.</w:t>
      </w:r>
    </w:p>
    <w:p w14:paraId="00A26FFD" w14:textId="77777777" w:rsidR="004D3B00" w:rsidRPr="00D00F31" w:rsidRDefault="004D3B00" w:rsidP="0064759F">
      <w:pPr>
        <w:spacing w:line="240" w:lineRule="auto"/>
        <w:rPr>
          <w:szCs w:val="22"/>
          <w:lang w:val="sk-SK"/>
        </w:rPr>
      </w:pPr>
    </w:p>
    <w:p w14:paraId="00A26FFE" w14:textId="77777777" w:rsidR="004D3B00" w:rsidRPr="00D00F31" w:rsidRDefault="004D3B00" w:rsidP="0064759F">
      <w:pPr>
        <w:keepNext/>
        <w:tabs>
          <w:tab w:val="clear" w:pos="567"/>
        </w:tabs>
        <w:autoSpaceDE w:val="0"/>
        <w:autoSpaceDN w:val="0"/>
        <w:adjustRightInd w:val="0"/>
        <w:spacing w:line="240" w:lineRule="auto"/>
        <w:rPr>
          <w:i/>
          <w:szCs w:val="22"/>
          <w:lang w:val="sk-SK"/>
        </w:rPr>
      </w:pPr>
      <w:r w:rsidRPr="00D00F31">
        <w:rPr>
          <w:i/>
          <w:szCs w:val="22"/>
          <w:lang w:val="sk-SK"/>
        </w:rPr>
        <w:t>Nedostatok BH4</w:t>
      </w:r>
    </w:p>
    <w:p w14:paraId="00A26FFF"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 xml:space="preserve">Počiatočná dávka Kuvanu u dospelých a pediatrických pacientov s nedostatkom BH4 je denne celkom 2 až 5 mg/kg telesnej hmotnosti. Dávky sa môžu upraviť až na celkovo 20 mg/kg za deň. </w:t>
      </w:r>
    </w:p>
    <w:p w14:paraId="00A27000" w14:textId="77777777" w:rsidR="004D3B00" w:rsidRPr="00D00F31" w:rsidRDefault="004D3B00" w:rsidP="0064759F">
      <w:pPr>
        <w:spacing w:line="240" w:lineRule="auto"/>
        <w:rPr>
          <w:b/>
          <w:i/>
          <w:szCs w:val="22"/>
          <w:lang w:val="sk-SK"/>
        </w:rPr>
      </w:pPr>
    </w:p>
    <w:p w14:paraId="00A27001" w14:textId="77777777" w:rsidR="004D3B00" w:rsidRPr="00D00F31" w:rsidRDefault="004D3B00" w:rsidP="0064759F">
      <w:pPr>
        <w:keepLines/>
        <w:tabs>
          <w:tab w:val="clear" w:pos="567"/>
        </w:tabs>
        <w:spacing w:line="240" w:lineRule="auto"/>
        <w:rPr>
          <w:szCs w:val="22"/>
          <w:lang w:val="sk-SK"/>
        </w:rPr>
      </w:pPr>
      <w:r w:rsidRPr="00D00F31">
        <w:rPr>
          <w:szCs w:val="22"/>
          <w:lang w:val="sk-SK"/>
        </w:rPr>
        <w:lastRenderedPageBreak/>
        <w:t>Kuvan je dostupný vo forme 100 mg tabliet. Denná dávka vypočítaná na základe telesnej hmotnosti sa má zaokrúhliť na najbližší násobok 100. Napríklad vypočítaná dávka 401 až 450 mg sa má zaokrúhliť smerom dole na 400 mg, čo zodpovedá 4 tabletám. Vypočítaná dávka 451 mg až 499 mg sa má zaokrúhliť smerom hore na 500 mg, čo zodpovedá 5 tabletám.</w:t>
      </w:r>
    </w:p>
    <w:p w14:paraId="00A27002" w14:textId="77777777" w:rsidR="004D3B00" w:rsidRPr="00D00F31" w:rsidRDefault="004D3B00" w:rsidP="0064759F">
      <w:pPr>
        <w:tabs>
          <w:tab w:val="clear" w:pos="567"/>
        </w:tabs>
        <w:spacing w:line="240" w:lineRule="auto"/>
        <w:rPr>
          <w:szCs w:val="22"/>
          <w:lang w:val="sk-SK"/>
        </w:rPr>
      </w:pPr>
    </w:p>
    <w:p w14:paraId="00A27003" w14:textId="77777777" w:rsidR="004D3B00" w:rsidRPr="00D00F31" w:rsidRDefault="004D3B00" w:rsidP="0064759F">
      <w:pPr>
        <w:pStyle w:val="EMEAEnBodyText"/>
        <w:keepNext/>
        <w:autoSpaceDE w:val="0"/>
        <w:autoSpaceDN w:val="0"/>
        <w:adjustRightInd w:val="0"/>
        <w:spacing w:before="0" w:after="0"/>
        <w:jc w:val="left"/>
        <w:rPr>
          <w:i/>
          <w:szCs w:val="22"/>
          <w:u w:val="single"/>
          <w:lang w:val="sk-SK"/>
        </w:rPr>
      </w:pPr>
      <w:r w:rsidRPr="00D00F31">
        <w:rPr>
          <w:i/>
          <w:szCs w:val="22"/>
          <w:u w:val="single"/>
          <w:lang w:val="sk-SK"/>
        </w:rPr>
        <w:t>Úprava dávky</w:t>
      </w:r>
    </w:p>
    <w:p w14:paraId="00A27004" w14:textId="77777777" w:rsidR="004D3B00" w:rsidRPr="00D00F31" w:rsidRDefault="004D3B00" w:rsidP="0064759F">
      <w:pPr>
        <w:pStyle w:val="EMEAEnBodyText"/>
        <w:tabs>
          <w:tab w:val="left" w:pos="720"/>
        </w:tabs>
        <w:spacing w:before="0" w:after="0"/>
        <w:jc w:val="left"/>
        <w:rPr>
          <w:szCs w:val="22"/>
          <w:lang w:val="sk-SK"/>
        </w:rPr>
      </w:pPr>
      <w:r w:rsidRPr="00D00F31">
        <w:rPr>
          <w:szCs w:val="22"/>
          <w:lang w:val="sk-SK"/>
        </w:rPr>
        <w:t>Liečba sapropterínom môže znižovať krvné hladiny fenylalanínu pod požadovanú terapeutickú hladinu. Na dosiahnutie alebo udržanie krvných hladín fenylalanínu v rámci požadovaného terapeutického rozmedzia môže byť nevyhnutná úprava dávky Kuvanu alebo modifikácia fenylalanínovej diéty.</w:t>
      </w:r>
    </w:p>
    <w:p w14:paraId="00A27005" w14:textId="77777777" w:rsidR="004D3B00" w:rsidRPr="00D00F31" w:rsidRDefault="004D3B00" w:rsidP="0064759F">
      <w:pPr>
        <w:pStyle w:val="EMEAEnBodyText"/>
        <w:autoSpaceDE w:val="0"/>
        <w:autoSpaceDN w:val="0"/>
        <w:adjustRightInd w:val="0"/>
        <w:spacing w:before="0" w:after="0"/>
        <w:jc w:val="left"/>
        <w:rPr>
          <w:szCs w:val="22"/>
          <w:lang w:val="sk-SK"/>
        </w:rPr>
      </w:pPr>
    </w:p>
    <w:p w14:paraId="00A27006"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Krvné hladiny fenylalanínu a tyrozínu sa majú vyšetrovať, hlavne u detí, jeden až dva týždne po každej úprave dávky a následne často sledovať pod dohľadom ošetrujúceho lekára.</w:t>
      </w:r>
    </w:p>
    <w:p w14:paraId="00A27007" w14:textId="77777777" w:rsidR="004D3B00" w:rsidRPr="00D00F31" w:rsidRDefault="004D3B00" w:rsidP="0064759F">
      <w:pPr>
        <w:tabs>
          <w:tab w:val="clear" w:pos="567"/>
          <w:tab w:val="left" w:pos="720"/>
        </w:tabs>
        <w:spacing w:line="240" w:lineRule="auto"/>
        <w:rPr>
          <w:szCs w:val="22"/>
          <w:lang w:val="sk-SK"/>
        </w:rPr>
      </w:pPr>
    </w:p>
    <w:p w14:paraId="00A27008" w14:textId="77777777" w:rsidR="004D3B00" w:rsidRPr="00D00F31" w:rsidRDefault="004D3B00" w:rsidP="0064759F">
      <w:pPr>
        <w:tabs>
          <w:tab w:val="clear" w:pos="567"/>
        </w:tabs>
        <w:spacing w:line="240" w:lineRule="auto"/>
        <w:rPr>
          <w:bCs/>
          <w:szCs w:val="22"/>
          <w:lang w:val="sk-SK"/>
        </w:rPr>
      </w:pPr>
      <w:r w:rsidRPr="00D00F31">
        <w:rPr>
          <w:bCs/>
          <w:szCs w:val="22"/>
          <w:lang w:val="sk-SK"/>
        </w:rPr>
        <w:t xml:space="preserve">Ak sa pozoruje nedostatočná regulácia krvných hladín fenylalanínu počas liečby Kuvanom, je potrebné prehodnotiť dodržiavanie predpísanej liečby a diéty pacientom ešte predtým, ako sa rozhodne o úprave dávky </w:t>
      </w:r>
      <w:r w:rsidRPr="00D00F31">
        <w:rPr>
          <w:szCs w:val="22"/>
          <w:lang w:val="sk-SK"/>
        </w:rPr>
        <w:t>sapropterínu</w:t>
      </w:r>
      <w:r w:rsidRPr="00D00F31">
        <w:rPr>
          <w:bCs/>
          <w:szCs w:val="22"/>
          <w:lang w:val="sk-SK"/>
        </w:rPr>
        <w:t>.</w:t>
      </w:r>
    </w:p>
    <w:p w14:paraId="00A27009" w14:textId="77777777" w:rsidR="004D3B00" w:rsidRPr="00D00F31" w:rsidRDefault="004D3B00" w:rsidP="0064759F">
      <w:pPr>
        <w:tabs>
          <w:tab w:val="clear" w:pos="567"/>
        </w:tabs>
        <w:spacing w:line="240" w:lineRule="auto"/>
        <w:rPr>
          <w:bCs/>
          <w:szCs w:val="22"/>
          <w:lang w:val="sk-SK"/>
        </w:rPr>
      </w:pPr>
    </w:p>
    <w:p w14:paraId="00A2700A" w14:textId="77777777" w:rsidR="004D3B00" w:rsidRPr="00D00F31" w:rsidRDefault="004D3B00" w:rsidP="0064759F">
      <w:pPr>
        <w:tabs>
          <w:tab w:val="clear" w:pos="567"/>
        </w:tabs>
        <w:spacing w:line="240" w:lineRule="auto"/>
        <w:rPr>
          <w:bCs/>
          <w:szCs w:val="22"/>
          <w:lang w:val="sk-SK"/>
        </w:rPr>
      </w:pPr>
      <w:r w:rsidRPr="00D00F31">
        <w:rPr>
          <w:bCs/>
          <w:szCs w:val="22"/>
          <w:lang w:val="sk-SK"/>
        </w:rPr>
        <w:t>Liečba sa má ukončiť len pod dohľadom lekára. Možno bude potrebné častejšie sledovanie, pretože krvné hladiny fenylalanínu sa môžu zvýšiť. Možno bude potrebná modifikácia diéty na udržanie krvných hladín fenylalanínu v rámci požadovaného terapeutického rozmedzia.</w:t>
      </w:r>
    </w:p>
    <w:p w14:paraId="00A2700B" w14:textId="77777777" w:rsidR="004D3B00" w:rsidRPr="00D00F31" w:rsidRDefault="004D3B00" w:rsidP="0064759F">
      <w:pPr>
        <w:spacing w:line="240" w:lineRule="auto"/>
        <w:rPr>
          <w:szCs w:val="22"/>
          <w:lang w:val="sk-SK"/>
        </w:rPr>
      </w:pPr>
    </w:p>
    <w:p w14:paraId="00A2700C" w14:textId="77777777" w:rsidR="004D3B00" w:rsidRPr="00D00F31" w:rsidRDefault="004D3B00" w:rsidP="0064759F">
      <w:pPr>
        <w:keepNext/>
        <w:tabs>
          <w:tab w:val="clear" w:pos="567"/>
        </w:tabs>
        <w:spacing w:line="240" w:lineRule="auto"/>
        <w:rPr>
          <w:i/>
          <w:szCs w:val="22"/>
          <w:u w:val="single"/>
          <w:lang w:val="sk-SK"/>
        </w:rPr>
      </w:pPr>
      <w:r w:rsidRPr="00D00F31">
        <w:rPr>
          <w:i/>
          <w:szCs w:val="22"/>
          <w:u w:val="single"/>
          <w:lang w:val="sk-SK"/>
        </w:rPr>
        <w:t>Stanovenie odpovede</w:t>
      </w:r>
    </w:p>
    <w:p w14:paraId="00A2700D" w14:textId="77777777" w:rsidR="004D3B00" w:rsidRPr="00D00F31" w:rsidRDefault="004D3B00" w:rsidP="0064759F">
      <w:pPr>
        <w:spacing w:line="240" w:lineRule="auto"/>
        <w:rPr>
          <w:szCs w:val="22"/>
          <w:lang w:val="sk-SK"/>
        </w:rPr>
      </w:pPr>
      <w:r w:rsidRPr="00D00F31">
        <w:rPr>
          <w:szCs w:val="22"/>
          <w:lang w:val="sk-SK"/>
        </w:rPr>
        <w:t>Primárne dôležité je začať podávať liek čo najskôr, aby sa zabránilo vzniku nereverzibilných klinických prejavov neurologických porúch u pediatrických pacientov a kognitívnych deficitov a psychických porúch u dospelých z dôvodu pretrvávajúcich zvýšených krvných hladín fenylalanínu.</w:t>
      </w:r>
    </w:p>
    <w:p w14:paraId="00A2700E" w14:textId="77777777" w:rsidR="004D3B00" w:rsidRPr="00D00F31" w:rsidRDefault="004D3B00" w:rsidP="0064759F">
      <w:pPr>
        <w:tabs>
          <w:tab w:val="clear" w:pos="567"/>
          <w:tab w:val="left" w:pos="1335"/>
        </w:tabs>
        <w:autoSpaceDE w:val="0"/>
        <w:autoSpaceDN w:val="0"/>
        <w:adjustRightInd w:val="0"/>
        <w:spacing w:line="240" w:lineRule="auto"/>
        <w:rPr>
          <w:szCs w:val="22"/>
          <w:lang w:val="sk-SK"/>
        </w:rPr>
      </w:pPr>
    </w:p>
    <w:p w14:paraId="00A2700F"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Odpoveď na tento liek sa určuje znížením fenylalanínu v krvi. Krvné hladiny fenylalanínu sa majú kontrolovať pred začiatkom podávania Kuvanu a po prvom týždni podávania v odporúčanej počiatočnej dávke. Ak sa pozoruje nedostatočné zníženie krvných hladín fenylalanínu, dávka sa môže zvýšiť raz za týždeň na maximálnu dávku 20 mg/kg/deň, pričom sa pokračuje v kontrolovaní krvných hladín fenylalanínu jedenkrát týždenne počas jedného mesiaca. Počas tohto obdobia sa má dodržiavať diéta s obmedzeným príjmom fenylalanínu na konštantnej úrovni.</w:t>
      </w:r>
    </w:p>
    <w:p w14:paraId="00A27010" w14:textId="77777777" w:rsidR="004D3B00" w:rsidRPr="00D00F31" w:rsidRDefault="004D3B00" w:rsidP="0064759F">
      <w:pPr>
        <w:tabs>
          <w:tab w:val="clear" w:pos="567"/>
        </w:tabs>
        <w:autoSpaceDE w:val="0"/>
        <w:autoSpaceDN w:val="0"/>
        <w:adjustRightInd w:val="0"/>
        <w:spacing w:line="240" w:lineRule="auto"/>
        <w:rPr>
          <w:szCs w:val="22"/>
          <w:lang w:val="sk-SK"/>
        </w:rPr>
      </w:pPr>
    </w:p>
    <w:p w14:paraId="00A27011"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Dostatočná odpoveď je definovaná ako ≥ 30 percentné zníženie krvných hladín fenylalanínu alebo dosiahnutie terapeutických krvných hladín fenylalanínu, ktoré určil ošetrujúci lekár pre jednotlivého pacienta. Pacienti, ktorí nedosiahli túto úroveň odpovede v predpísanom jednomesačnom testovacom období, sa majú považovať za pacientov bez odpovede, títo pacienti sa nemajú liečiť Kuvanom a podávanie Kuvanu musí byť ukončené.</w:t>
      </w:r>
    </w:p>
    <w:p w14:paraId="00A27012" w14:textId="77777777" w:rsidR="004D3B00" w:rsidRPr="00D00F31" w:rsidRDefault="004D3B00" w:rsidP="0064759F">
      <w:pPr>
        <w:tabs>
          <w:tab w:val="clear" w:pos="567"/>
        </w:tabs>
        <w:autoSpaceDE w:val="0"/>
        <w:autoSpaceDN w:val="0"/>
        <w:adjustRightInd w:val="0"/>
        <w:spacing w:line="240" w:lineRule="auto"/>
        <w:rPr>
          <w:szCs w:val="22"/>
          <w:lang w:val="sk-SK"/>
        </w:rPr>
      </w:pPr>
    </w:p>
    <w:p w14:paraId="00A27013" w14:textId="77777777" w:rsidR="004D3B00" w:rsidRPr="00D00F31" w:rsidRDefault="004D3B00" w:rsidP="0064759F">
      <w:pPr>
        <w:tabs>
          <w:tab w:val="clear" w:pos="567"/>
        </w:tabs>
        <w:spacing w:line="240" w:lineRule="auto"/>
        <w:rPr>
          <w:szCs w:val="22"/>
          <w:lang w:val="sk-SK"/>
        </w:rPr>
      </w:pPr>
      <w:r w:rsidRPr="00D00F31">
        <w:rPr>
          <w:szCs w:val="22"/>
          <w:lang w:val="sk-SK"/>
        </w:rPr>
        <w:t>Po zistení odpovede na tento liek sa môže dávka upraviť v rozmedzí 5 až 20 mg/kg/deň podľa odpovede na liečbu.</w:t>
      </w:r>
    </w:p>
    <w:p w14:paraId="00A27014" w14:textId="77777777" w:rsidR="004D3B00" w:rsidRPr="00D00F31" w:rsidRDefault="004D3B00" w:rsidP="0064759F">
      <w:pPr>
        <w:tabs>
          <w:tab w:val="clear" w:pos="567"/>
        </w:tabs>
        <w:spacing w:line="240" w:lineRule="auto"/>
        <w:rPr>
          <w:szCs w:val="22"/>
          <w:lang w:val="sk-SK"/>
        </w:rPr>
      </w:pPr>
    </w:p>
    <w:p w14:paraId="00A27015"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 xml:space="preserve">Jeden alebo dva týždne po každej úprave dávky sa odporúča vyšetriť krvné hladiny fenylalanínu a tyrozínu a potom ich často kontrolovať podľa pokynov ošetrujúceho lekára. </w:t>
      </w:r>
    </w:p>
    <w:p w14:paraId="00A27016"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Pacienti liečení Kuvanom musia pokračovať v diéte s obmedzeným príjmom fenylalanínu a musia absolvovať pravidelné klinické vyšetrenie (ako je sledovanie krvných hladín fenylalanínu a tyrozínu, príjem živín a psychomotorický vývoj).</w:t>
      </w:r>
    </w:p>
    <w:p w14:paraId="00A27017" w14:textId="77777777" w:rsidR="004D3B00" w:rsidRPr="00D00F31" w:rsidRDefault="004D3B00" w:rsidP="0064759F">
      <w:pPr>
        <w:spacing w:line="240" w:lineRule="auto"/>
        <w:rPr>
          <w:szCs w:val="22"/>
          <w:lang w:val="sk-SK"/>
        </w:rPr>
      </w:pPr>
    </w:p>
    <w:p w14:paraId="00A27018" w14:textId="77777777" w:rsidR="004D3B00" w:rsidRPr="00D00F31" w:rsidRDefault="004D3B00" w:rsidP="0064759F">
      <w:pPr>
        <w:keepNext/>
        <w:keepLines/>
        <w:autoSpaceDE w:val="0"/>
        <w:autoSpaceDN w:val="0"/>
        <w:adjustRightInd w:val="0"/>
        <w:spacing w:line="240" w:lineRule="auto"/>
        <w:rPr>
          <w:bCs/>
          <w:i/>
          <w:szCs w:val="22"/>
          <w:u w:val="single"/>
          <w:lang w:val="sk-SK"/>
        </w:rPr>
      </w:pPr>
      <w:r w:rsidRPr="00D00F31">
        <w:rPr>
          <w:bCs/>
          <w:i/>
          <w:szCs w:val="22"/>
          <w:u w:val="single"/>
          <w:lang w:val="sk-SK"/>
        </w:rPr>
        <w:lastRenderedPageBreak/>
        <w:t>Osobitné skupiny pacientov</w:t>
      </w:r>
    </w:p>
    <w:p w14:paraId="00A27019" w14:textId="77777777" w:rsidR="004D3B00" w:rsidRPr="00D00F31" w:rsidRDefault="004D3B00" w:rsidP="0064759F">
      <w:pPr>
        <w:pStyle w:val="EMEAEnBodyText"/>
        <w:keepNext/>
        <w:keepLines/>
        <w:autoSpaceDE w:val="0"/>
        <w:autoSpaceDN w:val="0"/>
        <w:adjustRightInd w:val="0"/>
        <w:spacing w:before="0" w:after="0"/>
        <w:jc w:val="left"/>
        <w:rPr>
          <w:i/>
          <w:szCs w:val="22"/>
          <w:lang w:val="sk-SK"/>
        </w:rPr>
      </w:pPr>
      <w:r w:rsidRPr="00D00F31">
        <w:rPr>
          <w:i/>
          <w:szCs w:val="22"/>
          <w:lang w:val="sk-SK"/>
        </w:rPr>
        <w:t>Staršie osoby</w:t>
      </w:r>
    </w:p>
    <w:p w14:paraId="00A2701A" w14:textId="77777777" w:rsidR="004D3B00" w:rsidRPr="00D00F31" w:rsidRDefault="004D3B00" w:rsidP="0064759F">
      <w:pPr>
        <w:keepNext/>
        <w:keepLines/>
        <w:autoSpaceDE w:val="0"/>
        <w:autoSpaceDN w:val="0"/>
        <w:adjustRightInd w:val="0"/>
        <w:spacing w:line="240" w:lineRule="auto"/>
        <w:rPr>
          <w:szCs w:val="22"/>
          <w:lang w:val="sk-SK"/>
        </w:rPr>
      </w:pPr>
      <w:r w:rsidRPr="00D00F31">
        <w:rPr>
          <w:szCs w:val="22"/>
          <w:lang w:val="sk-SK"/>
        </w:rPr>
        <w:t>Bezpečnosť a účinnosť Kuvanu u pacientov starších ako 65 rokov neboli stanovené. Pri predpisovaní lieku starším pacientom je potrebná opatrnosť.</w:t>
      </w:r>
    </w:p>
    <w:p w14:paraId="00A2701B" w14:textId="77777777" w:rsidR="004D3B00" w:rsidRPr="00D00F31" w:rsidRDefault="004D3B00" w:rsidP="0064759F">
      <w:pPr>
        <w:keepNext/>
        <w:keepLines/>
        <w:autoSpaceDE w:val="0"/>
        <w:autoSpaceDN w:val="0"/>
        <w:adjustRightInd w:val="0"/>
        <w:spacing w:line="240" w:lineRule="auto"/>
        <w:rPr>
          <w:szCs w:val="22"/>
          <w:lang w:val="sk-SK"/>
        </w:rPr>
      </w:pPr>
    </w:p>
    <w:p w14:paraId="00A2701C" w14:textId="77777777" w:rsidR="004D3B00" w:rsidRPr="00D00F31" w:rsidRDefault="004D3B00" w:rsidP="0064759F">
      <w:pPr>
        <w:pStyle w:val="EMEAEnBodyText"/>
        <w:keepNext/>
        <w:keepLines/>
        <w:autoSpaceDE w:val="0"/>
        <w:autoSpaceDN w:val="0"/>
        <w:adjustRightInd w:val="0"/>
        <w:spacing w:before="0" w:after="0"/>
        <w:jc w:val="left"/>
        <w:rPr>
          <w:i/>
          <w:szCs w:val="22"/>
          <w:lang w:val="sk-SK"/>
        </w:rPr>
      </w:pPr>
      <w:r w:rsidRPr="00D00F31">
        <w:rPr>
          <w:i/>
          <w:szCs w:val="22"/>
          <w:lang w:val="sk-SK"/>
        </w:rPr>
        <w:t>Pacienti s poškodením obličiek alebo pečene</w:t>
      </w:r>
    </w:p>
    <w:p w14:paraId="00A2701D" w14:textId="77777777" w:rsidR="004D3B00" w:rsidRPr="00D00F31" w:rsidRDefault="004D3B00" w:rsidP="0064759F">
      <w:pPr>
        <w:keepNext/>
        <w:keepLines/>
        <w:autoSpaceDE w:val="0"/>
        <w:autoSpaceDN w:val="0"/>
        <w:adjustRightInd w:val="0"/>
        <w:spacing w:line="240" w:lineRule="auto"/>
        <w:rPr>
          <w:szCs w:val="22"/>
          <w:lang w:val="sk-SK"/>
        </w:rPr>
      </w:pPr>
      <w:r w:rsidRPr="00D00F31">
        <w:rPr>
          <w:szCs w:val="22"/>
          <w:lang w:val="sk-SK"/>
        </w:rPr>
        <w:t>Bezpečnosť a účinnosť Kuvanu u pacientov s nedostatočnosťou obličiek a pečene neboli stanovené. Pri predpisovaní lieku takýmto pacientom je potrebná opatrnosť.</w:t>
      </w:r>
    </w:p>
    <w:p w14:paraId="00A2701E" w14:textId="77777777" w:rsidR="004D3B00" w:rsidRPr="00D00F31" w:rsidRDefault="004D3B00" w:rsidP="0064759F">
      <w:pPr>
        <w:keepNext/>
        <w:keepLines/>
        <w:autoSpaceDE w:val="0"/>
        <w:autoSpaceDN w:val="0"/>
        <w:adjustRightInd w:val="0"/>
        <w:spacing w:line="240" w:lineRule="auto"/>
        <w:rPr>
          <w:bCs/>
          <w:i/>
          <w:szCs w:val="22"/>
          <w:lang w:val="sk-SK"/>
        </w:rPr>
      </w:pPr>
    </w:p>
    <w:p w14:paraId="00A2701F" w14:textId="77777777" w:rsidR="004D3B00" w:rsidRPr="00D00F31" w:rsidRDefault="004D3B00" w:rsidP="0064759F">
      <w:pPr>
        <w:keepNext/>
        <w:keepLines/>
        <w:autoSpaceDE w:val="0"/>
        <w:autoSpaceDN w:val="0"/>
        <w:adjustRightInd w:val="0"/>
        <w:spacing w:line="240" w:lineRule="auto"/>
        <w:rPr>
          <w:bCs/>
          <w:i/>
          <w:szCs w:val="22"/>
          <w:lang w:val="sk-SK"/>
        </w:rPr>
      </w:pPr>
      <w:r w:rsidRPr="00D00F31">
        <w:rPr>
          <w:bCs/>
          <w:i/>
          <w:szCs w:val="22"/>
          <w:lang w:val="sk-SK"/>
        </w:rPr>
        <w:t>Pediatrická populácia</w:t>
      </w:r>
    </w:p>
    <w:p w14:paraId="00A27020"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Dávkovanie je rovnaké u dospelých, detí a dospievajúcich.</w:t>
      </w:r>
    </w:p>
    <w:p w14:paraId="00A27021" w14:textId="77777777" w:rsidR="004D3B00" w:rsidRPr="00D00F31" w:rsidRDefault="004D3B00" w:rsidP="0064759F">
      <w:pPr>
        <w:spacing w:line="240" w:lineRule="auto"/>
        <w:rPr>
          <w:szCs w:val="22"/>
          <w:lang w:val="sk-SK"/>
        </w:rPr>
      </w:pPr>
    </w:p>
    <w:p w14:paraId="00A27022" w14:textId="77777777" w:rsidR="004D3B00" w:rsidRPr="00D00F31" w:rsidRDefault="004D3B00" w:rsidP="0064759F">
      <w:pPr>
        <w:pStyle w:val="BodyText"/>
        <w:keepNext/>
        <w:keepLines/>
        <w:rPr>
          <w:rFonts w:cs="Times New Roman"/>
          <w:i w:val="0"/>
          <w:iCs/>
          <w:color w:val="auto"/>
          <w:sz w:val="22"/>
          <w:szCs w:val="22"/>
          <w:u w:val="single"/>
          <w:lang w:val="sk-SK"/>
        </w:rPr>
      </w:pPr>
      <w:r w:rsidRPr="00D00F31">
        <w:rPr>
          <w:rFonts w:cs="Times New Roman"/>
          <w:i w:val="0"/>
          <w:iCs/>
          <w:color w:val="auto"/>
          <w:sz w:val="22"/>
          <w:szCs w:val="22"/>
          <w:u w:val="single"/>
          <w:lang w:val="sk-SK"/>
        </w:rPr>
        <w:t>Spôsob podávania</w:t>
      </w:r>
    </w:p>
    <w:p w14:paraId="00A27023" w14:textId="77777777" w:rsidR="004D3B00" w:rsidRPr="00D00F31" w:rsidRDefault="004D3B00" w:rsidP="0064759F">
      <w:pPr>
        <w:pStyle w:val="BodyText"/>
        <w:keepNext/>
        <w:keepLines/>
        <w:rPr>
          <w:rFonts w:cs="Times New Roman"/>
          <w:color w:val="auto"/>
          <w:sz w:val="22"/>
          <w:szCs w:val="22"/>
          <w:lang w:val="sk-SK"/>
        </w:rPr>
      </w:pPr>
    </w:p>
    <w:p w14:paraId="00A27024" w14:textId="77777777" w:rsidR="004D3B00" w:rsidRPr="00D00F31" w:rsidRDefault="004D3B00" w:rsidP="0064759F">
      <w:pPr>
        <w:pStyle w:val="BodyText"/>
        <w:rPr>
          <w:rFonts w:cs="Times New Roman"/>
          <w:i w:val="0"/>
          <w:iCs/>
          <w:color w:val="auto"/>
          <w:sz w:val="22"/>
          <w:szCs w:val="22"/>
          <w:lang w:val="sk-SK"/>
        </w:rPr>
      </w:pPr>
      <w:r w:rsidRPr="00D00F31">
        <w:rPr>
          <w:rFonts w:cs="Times New Roman"/>
          <w:i w:val="0"/>
          <w:iCs/>
          <w:color w:val="auto"/>
          <w:sz w:val="22"/>
          <w:szCs w:val="22"/>
          <w:lang w:val="sk-SK"/>
        </w:rPr>
        <w:t xml:space="preserve">Tablety Kuvanu sa majú podávať spolu s jedlom na zvýšenie absorpcie. </w:t>
      </w:r>
    </w:p>
    <w:p w14:paraId="00A27025" w14:textId="77777777" w:rsidR="004D3B00" w:rsidRPr="00D00F31" w:rsidRDefault="004D3B00" w:rsidP="0064759F">
      <w:pPr>
        <w:pStyle w:val="BodyText"/>
        <w:rPr>
          <w:rFonts w:cs="Times New Roman"/>
          <w:i w:val="0"/>
          <w:iCs/>
          <w:color w:val="auto"/>
          <w:sz w:val="22"/>
          <w:szCs w:val="22"/>
          <w:lang w:val="sk-SK"/>
        </w:rPr>
      </w:pPr>
    </w:p>
    <w:p w14:paraId="00A27026" w14:textId="77777777" w:rsidR="004D3B00" w:rsidRPr="00D00F31" w:rsidRDefault="004D3B00" w:rsidP="0064759F">
      <w:pPr>
        <w:pStyle w:val="BodyText"/>
        <w:rPr>
          <w:rFonts w:cs="Times New Roman"/>
          <w:i w:val="0"/>
          <w:iCs/>
          <w:color w:val="auto"/>
          <w:sz w:val="22"/>
          <w:szCs w:val="22"/>
          <w:lang w:val="sk-SK"/>
        </w:rPr>
      </w:pPr>
      <w:r w:rsidRPr="00D00F31">
        <w:rPr>
          <w:rFonts w:cs="Times New Roman"/>
          <w:i w:val="0"/>
          <w:iCs/>
          <w:color w:val="auto"/>
          <w:sz w:val="22"/>
          <w:szCs w:val="22"/>
          <w:lang w:val="sk-SK"/>
        </w:rPr>
        <w:t>U pacientov s fenylketonúriou sa musí Kuvan podávať ako jednorazová denná dávka a každý deň v rovnakom čase, najlepšie ráno.</w:t>
      </w:r>
    </w:p>
    <w:p w14:paraId="00A27027" w14:textId="77777777" w:rsidR="004D3B00" w:rsidRPr="00D00F31" w:rsidRDefault="004D3B00" w:rsidP="0064759F">
      <w:pPr>
        <w:pStyle w:val="BodyText"/>
        <w:rPr>
          <w:rFonts w:cs="Times New Roman"/>
          <w:i w:val="0"/>
          <w:iCs/>
          <w:color w:val="auto"/>
          <w:sz w:val="22"/>
          <w:szCs w:val="22"/>
          <w:lang w:val="sk-SK"/>
        </w:rPr>
      </w:pPr>
    </w:p>
    <w:p w14:paraId="00A27028" w14:textId="77777777" w:rsidR="004D3B00" w:rsidRPr="00D00F31" w:rsidRDefault="004D3B00" w:rsidP="0064759F">
      <w:pPr>
        <w:pStyle w:val="BodyText"/>
        <w:rPr>
          <w:rFonts w:cs="Times New Roman"/>
          <w:i w:val="0"/>
          <w:iCs/>
          <w:color w:val="auto"/>
          <w:sz w:val="22"/>
          <w:szCs w:val="22"/>
          <w:lang w:val="sk-SK"/>
        </w:rPr>
      </w:pPr>
      <w:r w:rsidRPr="00D00F31">
        <w:rPr>
          <w:rFonts w:cs="Times New Roman"/>
          <w:i w:val="0"/>
          <w:color w:val="auto"/>
          <w:sz w:val="22"/>
          <w:szCs w:val="22"/>
          <w:lang w:val="sk-SK"/>
        </w:rPr>
        <w:t>U pacientov s nedostatkom BH4 rozdeľte celkovú dennú dávku na 2 alebo 3 podania rozložené počas dňa.</w:t>
      </w:r>
    </w:p>
    <w:p w14:paraId="00A27029" w14:textId="77777777" w:rsidR="004D3B00" w:rsidRPr="00D00F31" w:rsidRDefault="004D3B00" w:rsidP="0064759F">
      <w:pPr>
        <w:pStyle w:val="BodyText"/>
        <w:rPr>
          <w:rFonts w:cs="Times New Roman"/>
          <w:i w:val="0"/>
          <w:iCs/>
          <w:color w:val="auto"/>
          <w:sz w:val="22"/>
          <w:szCs w:val="22"/>
          <w:lang w:val="sk-SK"/>
        </w:rPr>
      </w:pPr>
    </w:p>
    <w:p w14:paraId="00A2702A" w14:textId="77777777" w:rsidR="004D3B00" w:rsidRPr="00D00F31" w:rsidRDefault="004D3B00" w:rsidP="0064759F">
      <w:pPr>
        <w:pStyle w:val="BodyText"/>
        <w:rPr>
          <w:rFonts w:cs="Times New Roman"/>
          <w:i w:val="0"/>
          <w:iCs/>
          <w:color w:val="auto"/>
          <w:sz w:val="22"/>
          <w:szCs w:val="22"/>
          <w:lang w:val="sk-SK"/>
        </w:rPr>
      </w:pPr>
      <w:r w:rsidRPr="00D00F31">
        <w:rPr>
          <w:rFonts w:cs="Times New Roman"/>
          <w:i w:val="0"/>
          <w:iCs/>
          <w:color w:val="auto"/>
          <w:sz w:val="22"/>
          <w:szCs w:val="22"/>
          <w:lang w:val="sk-SK"/>
        </w:rPr>
        <w:t>Pacientov treba upozorniť, aby neprehltli kapsulu s vysušovadlom umiestnenú vo fľaši.</w:t>
      </w:r>
    </w:p>
    <w:p w14:paraId="00A2702B" w14:textId="77777777" w:rsidR="004D3B00" w:rsidRPr="00D00F31" w:rsidRDefault="004D3B00" w:rsidP="0064759F">
      <w:pPr>
        <w:pStyle w:val="BodyText"/>
        <w:rPr>
          <w:rFonts w:cs="Times New Roman"/>
          <w:i w:val="0"/>
          <w:iCs/>
          <w:color w:val="auto"/>
          <w:sz w:val="22"/>
          <w:szCs w:val="22"/>
          <w:lang w:val="sk-SK"/>
        </w:rPr>
      </w:pPr>
    </w:p>
    <w:p w14:paraId="00A2702C" w14:textId="77777777" w:rsidR="004D3B00" w:rsidRPr="00D00F31" w:rsidRDefault="004D3B00" w:rsidP="0064759F">
      <w:pPr>
        <w:pStyle w:val="BodyText"/>
        <w:rPr>
          <w:rFonts w:cs="Times New Roman"/>
          <w:i w:val="0"/>
          <w:iCs/>
          <w:color w:val="auto"/>
          <w:sz w:val="22"/>
          <w:szCs w:val="22"/>
          <w:lang w:val="sk-SK"/>
        </w:rPr>
      </w:pPr>
      <w:r w:rsidRPr="00D00F31">
        <w:rPr>
          <w:rFonts w:cs="Times New Roman"/>
          <w:i w:val="0"/>
          <w:iCs/>
          <w:color w:val="auto"/>
          <w:sz w:val="22"/>
          <w:szCs w:val="22"/>
          <w:lang w:val="sk-SK"/>
        </w:rPr>
        <w:t>Predpísaný počet tabliet sa má vložiť do pohára alebo šálky s vodou a jemným miešaním rozpustiť. Rozpúšťanie tabliet môže trvať niekoľko minút. Aby sa tablety rozpustili rýchlejšie, môžu sa rozdrviť. V roztoku môžu byť viditeľné malé častice, ktoré neovplyvňujú účinnosť lieku. Roztok sa má vypiť v priebehu 15 až 20 minút.</w:t>
      </w:r>
    </w:p>
    <w:p w14:paraId="00A2702D" w14:textId="77777777" w:rsidR="004D3B00" w:rsidRPr="00D00F31" w:rsidRDefault="004D3B00" w:rsidP="0064759F">
      <w:pPr>
        <w:pStyle w:val="BodyText"/>
        <w:rPr>
          <w:rFonts w:cs="Times New Roman"/>
          <w:i w:val="0"/>
          <w:iCs/>
          <w:color w:val="auto"/>
          <w:sz w:val="22"/>
          <w:szCs w:val="22"/>
          <w:lang w:val="sk-SK"/>
        </w:rPr>
      </w:pPr>
    </w:p>
    <w:p w14:paraId="00A2702E" w14:textId="77777777" w:rsidR="004D3B00" w:rsidRPr="00D00F31" w:rsidRDefault="004D3B00" w:rsidP="0064759F">
      <w:pPr>
        <w:pStyle w:val="BodyText"/>
        <w:keepNext/>
        <w:rPr>
          <w:rFonts w:cs="Times New Roman"/>
          <w:iCs/>
          <w:color w:val="auto"/>
          <w:sz w:val="22"/>
          <w:szCs w:val="22"/>
          <w:lang w:val="sk-SK"/>
        </w:rPr>
      </w:pPr>
      <w:r w:rsidRPr="00D00F31">
        <w:rPr>
          <w:rFonts w:cs="Times New Roman"/>
          <w:iCs/>
          <w:color w:val="auto"/>
          <w:sz w:val="22"/>
          <w:szCs w:val="22"/>
          <w:lang w:val="sk-SK"/>
        </w:rPr>
        <w:t>Pacienti s telesnou hmotnosťou nad 20 kg</w:t>
      </w:r>
    </w:p>
    <w:p w14:paraId="00A2702F" w14:textId="77777777" w:rsidR="004D3B00" w:rsidRPr="00D00F31" w:rsidRDefault="004D3B00" w:rsidP="0064759F">
      <w:pPr>
        <w:pStyle w:val="BodyText"/>
        <w:rPr>
          <w:rFonts w:cs="Times New Roman"/>
          <w:i w:val="0"/>
          <w:iCs/>
          <w:color w:val="auto"/>
          <w:sz w:val="22"/>
          <w:szCs w:val="22"/>
          <w:lang w:val="sk-SK"/>
        </w:rPr>
      </w:pPr>
      <w:r w:rsidRPr="00D00F31">
        <w:rPr>
          <w:rFonts w:cs="Times New Roman"/>
          <w:i w:val="0"/>
          <w:iCs/>
          <w:color w:val="auto"/>
          <w:sz w:val="22"/>
          <w:szCs w:val="22"/>
          <w:lang w:val="sk-SK"/>
        </w:rPr>
        <w:t>Predpísaný počet tabliet sa má vložiť do pohára alebo šálky so 120 až 240 ml vody a jemným miešaním rozpustiť.</w:t>
      </w:r>
    </w:p>
    <w:p w14:paraId="00A27030" w14:textId="77777777" w:rsidR="004D3B00" w:rsidRPr="00D00F31" w:rsidRDefault="004D3B00" w:rsidP="0064759F">
      <w:pPr>
        <w:pStyle w:val="BodyText"/>
        <w:rPr>
          <w:rFonts w:cs="Times New Roman"/>
          <w:i w:val="0"/>
          <w:iCs/>
          <w:color w:val="auto"/>
          <w:sz w:val="22"/>
          <w:szCs w:val="22"/>
          <w:lang w:val="sk-SK"/>
        </w:rPr>
      </w:pPr>
    </w:p>
    <w:p w14:paraId="00A27031" w14:textId="77777777" w:rsidR="004D3B00" w:rsidRPr="00D00F31" w:rsidRDefault="004D3B00" w:rsidP="0064759F">
      <w:pPr>
        <w:spacing w:line="240" w:lineRule="auto"/>
        <w:rPr>
          <w:i/>
          <w:szCs w:val="22"/>
          <w:lang w:val="sk-SK"/>
        </w:rPr>
      </w:pPr>
      <w:r w:rsidRPr="00D00F31">
        <w:rPr>
          <w:i/>
          <w:szCs w:val="22"/>
          <w:lang w:val="sk-SK"/>
        </w:rPr>
        <w:t>Deti s telesnou hmotnosťou do 20 kg</w:t>
      </w:r>
    </w:p>
    <w:p w14:paraId="00A27032" w14:textId="77777777" w:rsidR="004D3B00" w:rsidRPr="00D00F31" w:rsidRDefault="004D3B00" w:rsidP="0064759F">
      <w:pPr>
        <w:tabs>
          <w:tab w:val="clear" w:pos="567"/>
        </w:tabs>
        <w:spacing w:line="240" w:lineRule="auto"/>
        <w:rPr>
          <w:iCs/>
          <w:szCs w:val="22"/>
          <w:lang w:val="sk-SK" w:eastAsia="fr-FR"/>
        </w:rPr>
      </w:pPr>
      <w:r w:rsidRPr="00D00F31">
        <w:rPr>
          <w:szCs w:val="22"/>
          <w:lang w:val="sk-SK"/>
        </w:rPr>
        <w:t>Pomôcky potrebné na meranie dávkovania u detí s telesnou hmotnosťou do 20 kg (t. j. pohár s dielikmi označujúcimi 20, 40, 60, 80 ml; 10 ml a 20 ml perorálne striekačky s dielikmi po 1 ml) nie sú zahrnuté v balení Kuvanu. Tieto pomôcky sa dodávajú do špecializovaných pediatrických centier pre vrodené poruchy metabolizmu a majú byť poskytnuté ošetrovateľom pacientov.</w:t>
      </w:r>
    </w:p>
    <w:p w14:paraId="00A27033" w14:textId="77777777" w:rsidR="004D3B00" w:rsidRPr="00D00F31" w:rsidRDefault="004D3B00" w:rsidP="0064759F">
      <w:pPr>
        <w:tabs>
          <w:tab w:val="clear" w:pos="567"/>
        </w:tabs>
        <w:spacing w:line="240" w:lineRule="auto"/>
        <w:rPr>
          <w:szCs w:val="22"/>
          <w:lang w:val="sk-SK"/>
        </w:rPr>
      </w:pPr>
    </w:p>
    <w:p w14:paraId="00A27034" w14:textId="77777777" w:rsidR="004D3B00" w:rsidRPr="00D00F31" w:rsidRDefault="004D3B00" w:rsidP="0064759F">
      <w:pPr>
        <w:spacing w:line="240" w:lineRule="auto"/>
        <w:rPr>
          <w:szCs w:val="22"/>
          <w:lang w:val="sk-SK"/>
        </w:rPr>
      </w:pPr>
      <w:r w:rsidRPr="00D00F31">
        <w:rPr>
          <w:szCs w:val="22"/>
          <w:lang w:val="sk-SK"/>
        </w:rPr>
        <w:t xml:space="preserve">V závislosti od dávky (v mg/kg/deň) sa má rozpustiť príslušný počet tabliet v stanovenom objeme vody, ako je to uvedené v tabuľkách 1 až 4, pričom objem podávaného roztoku sa vypočíta podľa predpísanej celkovej dennej dávky. Predpísaný počet tabliet pre dávky 2, 5, 10 a 20 mg/kg/deň sa má vložiť do pohára (s príslušnými dielikmi označujúcimi 20, 40, 60 a 80 ml) s množstvom vody uvedeným v tabuľkách 1 až 4 a miešaním rozpustiť. </w:t>
      </w:r>
    </w:p>
    <w:p w14:paraId="00A27035" w14:textId="77777777" w:rsidR="004D3B00" w:rsidRPr="00D00F31" w:rsidRDefault="004D3B00" w:rsidP="0064759F">
      <w:pPr>
        <w:spacing w:line="240" w:lineRule="auto"/>
        <w:rPr>
          <w:szCs w:val="22"/>
          <w:lang w:val="sk-SK"/>
        </w:rPr>
      </w:pPr>
    </w:p>
    <w:p w14:paraId="00A27036" w14:textId="77777777" w:rsidR="004D3B00" w:rsidRPr="00D00F31" w:rsidRDefault="004D3B00" w:rsidP="0064759F">
      <w:pPr>
        <w:spacing w:line="240" w:lineRule="auto"/>
        <w:rPr>
          <w:szCs w:val="22"/>
          <w:lang w:val="sk-SK"/>
        </w:rPr>
      </w:pPr>
      <w:r w:rsidRPr="00D00F31">
        <w:rPr>
          <w:szCs w:val="22"/>
          <w:lang w:val="sk-SK"/>
        </w:rPr>
        <w:t>Ak treba podať iba časť tohto roztoku, do perorálnej striekačky sa má natiahnuť objem roztoku určeného na podanie. Roztok potom môže byť prenesený do inej šálky na podanie lieku. Pre malé dojčatá sa môže použiť perorálna striekačka. Na podávanie objemov ≤ 10 ml sa má používať 10 ml perorálna striekačka a na podávanie objemov &gt; 10 ml sa má používať 20 ml perorálna striekačka.</w:t>
      </w:r>
    </w:p>
    <w:p w14:paraId="00A27037" w14:textId="77777777" w:rsidR="004D3B00" w:rsidRPr="00D00F31" w:rsidRDefault="004D3B00" w:rsidP="0064759F">
      <w:pPr>
        <w:spacing w:line="240" w:lineRule="auto"/>
        <w:rPr>
          <w:szCs w:val="22"/>
          <w:lang w:val="sk-SK"/>
        </w:rPr>
      </w:pPr>
    </w:p>
    <w:p w14:paraId="00A27038" w14:textId="77777777" w:rsidR="004D3B00" w:rsidRPr="00D00F31" w:rsidRDefault="004D3B00" w:rsidP="0064759F">
      <w:pPr>
        <w:keepNext/>
        <w:spacing w:line="240" w:lineRule="auto"/>
        <w:ind w:left="567" w:hanging="567"/>
        <w:jc w:val="center"/>
        <w:rPr>
          <w:b/>
          <w:szCs w:val="22"/>
          <w:lang w:val="sk-SK"/>
        </w:rPr>
      </w:pPr>
      <w:r w:rsidRPr="00D00F31">
        <w:rPr>
          <w:b/>
          <w:szCs w:val="22"/>
          <w:lang w:val="sk-SK"/>
        </w:rPr>
        <w:lastRenderedPageBreak/>
        <w:t>Tabuľka 1: Tabuľka dávkovania pri dávke 2 mg/kg denne pre deti s hmotnosťou do 20 kg</w:t>
      </w:r>
    </w:p>
    <w:p w14:paraId="00A27039" w14:textId="77777777" w:rsidR="004D3B00" w:rsidRPr="00D00F31" w:rsidRDefault="004D3B00" w:rsidP="0064759F">
      <w:pPr>
        <w:keepNext/>
        <w:spacing w:line="240" w:lineRule="auto"/>
        <w:jc w:val="center"/>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7"/>
        <w:gridCol w:w="1428"/>
        <w:gridCol w:w="1993"/>
        <w:gridCol w:w="2078"/>
        <w:gridCol w:w="2601"/>
      </w:tblGrid>
      <w:tr w:rsidR="004D3B00" w:rsidRPr="00D00F31" w14:paraId="00A27043" w14:textId="77777777">
        <w:tc>
          <w:tcPr>
            <w:tcW w:w="1187" w:type="dxa"/>
          </w:tcPr>
          <w:p w14:paraId="00A2703A" w14:textId="77777777" w:rsidR="004D3B00" w:rsidRPr="00D00F31" w:rsidRDefault="004D3B00" w:rsidP="0064759F">
            <w:pPr>
              <w:keepNext/>
              <w:spacing w:line="240" w:lineRule="auto"/>
              <w:jc w:val="center"/>
              <w:rPr>
                <w:b/>
                <w:szCs w:val="22"/>
                <w:lang w:val="sk-SK"/>
              </w:rPr>
            </w:pPr>
            <w:r w:rsidRPr="00D00F31">
              <w:rPr>
                <w:b/>
                <w:szCs w:val="22"/>
                <w:lang w:val="sk-SK"/>
              </w:rPr>
              <w:t>Hmotnosť (kg)</w:t>
            </w:r>
          </w:p>
        </w:tc>
        <w:tc>
          <w:tcPr>
            <w:tcW w:w="1428" w:type="dxa"/>
          </w:tcPr>
          <w:p w14:paraId="00A2703B" w14:textId="77777777" w:rsidR="004D3B00" w:rsidRPr="00D00F31" w:rsidRDefault="004D3B00" w:rsidP="0064759F">
            <w:pPr>
              <w:keepNext/>
              <w:spacing w:line="240" w:lineRule="auto"/>
              <w:jc w:val="center"/>
              <w:rPr>
                <w:b/>
                <w:szCs w:val="22"/>
                <w:lang w:val="sk-SK"/>
              </w:rPr>
            </w:pPr>
            <w:r w:rsidRPr="00D00F31">
              <w:rPr>
                <w:b/>
                <w:szCs w:val="22"/>
                <w:lang w:val="sk-SK"/>
              </w:rPr>
              <w:t>Celková dávka</w:t>
            </w:r>
          </w:p>
          <w:p w14:paraId="00A2703C" w14:textId="77777777" w:rsidR="004D3B00" w:rsidRPr="00D00F31" w:rsidRDefault="004D3B00" w:rsidP="0064759F">
            <w:pPr>
              <w:keepNext/>
              <w:spacing w:line="240" w:lineRule="auto"/>
              <w:jc w:val="center"/>
              <w:rPr>
                <w:b/>
                <w:szCs w:val="22"/>
                <w:lang w:val="sk-SK"/>
              </w:rPr>
            </w:pPr>
            <w:r w:rsidRPr="00D00F31">
              <w:rPr>
                <w:b/>
                <w:szCs w:val="22"/>
                <w:lang w:val="sk-SK"/>
              </w:rPr>
              <w:t>(mg/deň)</w:t>
            </w:r>
          </w:p>
        </w:tc>
        <w:tc>
          <w:tcPr>
            <w:tcW w:w="1993" w:type="dxa"/>
          </w:tcPr>
          <w:p w14:paraId="00A2703D" w14:textId="77777777" w:rsidR="004D3B00" w:rsidRPr="00D00F31" w:rsidRDefault="004D3B00" w:rsidP="0064759F">
            <w:pPr>
              <w:keepNext/>
              <w:spacing w:line="240" w:lineRule="auto"/>
              <w:jc w:val="center"/>
              <w:rPr>
                <w:b/>
                <w:bCs/>
                <w:szCs w:val="22"/>
                <w:lang w:val="sk-SK"/>
              </w:rPr>
            </w:pPr>
            <w:r w:rsidRPr="00D00F31">
              <w:rPr>
                <w:b/>
                <w:szCs w:val="22"/>
                <w:lang w:val="sk-SK"/>
              </w:rPr>
              <w:t>Počet tabliet na rozpustenie</w:t>
            </w:r>
          </w:p>
          <w:p w14:paraId="00A2703E" w14:textId="77777777" w:rsidR="004D3B00" w:rsidRPr="00D00F31" w:rsidRDefault="004D3B00" w:rsidP="0064759F">
            <w:pPr>
              <w:keepNext/>
              <w:spacing w:line="240" w:lineRule="auto"/>
              <w:jc w:val="center"/>
              <w:rPr>
                <w:b/>
                <w:szCs w:val="22"/>
                <w:lang w:val="sk-SK"/>
              </w:rPr>
            </w:pPr>
            <w:r w:rsidRPr="00D00F31">
              <w:rPr>
                <w:b/>
                <w:bCs/>
                <w:szCs w:val="22"/>
                <w:lang w:val="sk-SK"/>
              </w:rPr>
              <w:t>(len sila 100 mg)</w:t>
            </w:r>
          </w:p>
        </w:tc>
        <w:tc>
          <w:tcPr>
            <w:tcW w:w="2078" w:type="dxa"/>
          </w:tcPr>
          <w:p w14:paraId="00A2703F" w14:textId="77777777" w:rsidR="004D3B00" w:rsidRPr="00D00F31" w:rsidRDefault="004D3B00" w:rsidP="0064759F">
            <w:pPr>
              <w:keepNext/>
              <w:spacing w:line="240" w:lineRule="auto"/>
              <w:jc w:val="center"/>
              <w:rPr>
                <w:b/>
                <w:szCs w:val="22"/>
                <w:lang w:val="sk-SK"/>
              </w:rPr>
            </w:pPr>
            <w:r w:rsidRPr="00D00F31">
              <w:rPr>
                <w:b/>
                <w:szCs w:val="22"/>
                <w:lang w:val="sk-SK"/>
              </w:rPr>
              <w:t>Objem na rozpustenie</w:t>
            </w:r>
          </w:p>
          <w:p w14:paraId="00A27040" w14:textId="77777777" w:rsidR="004D3B00" w:rsidRPr="00D00F31" w:rsidRDefault="004D3B00" w:rsidP="0064759F">
            <w:pPr>
              <w:keepNext/>
              <w:spacing w:line="240" w:lineRule="auto"/>
              <w:jc w:val="center"/>
              <w:rPr>
                <w:b/>
                <w:szCs w:val="22"/>
                <w:lang w:val="sk-SK"/>
              </w:rPr>
            </w:pPr>
            <w:r w:rsidRPr="00D00F31">
              <w:rPr>
                <w:b/>
                <w:szCs w:val="22"/>
                <w:lang w:val="sk-SK"/>
              </w:rPr>
              <w:t>(ml)</w:t>
            </w:r>
          </w:p>
        </w:tc>
        <w:tc>
          <w:tcPr>
            <w:tcW w:w="2601" w:type="dxa"/>
          </w:tcPr>
          <w:p w14:paraId="00A27041" w14:textId="77777777" w:rsidR="004D3B00" w:rsidRPr="00D00F31" w:rsidRDefault="004D3B00" w:rsidP="0064759F">
            <w:pPr>
              <w:keepNext/>
              <w:spacing w:line="240" w:lineRule="auto"/>
              <w:jc w:val="center"/>
              <w:rPr>
                <w:b/>
                <w:szCs w:val="22"/>
                <w:lang w:val="sk-SK"/>
              </w:rPr>
            </w:pPr>
            <w:r w:rsidRPr="00D00F31">
              <w:rPr>
                <w:b/>
                <w:szCs w:val="22"/>
                <w:lang w:val="sk-SK"/>
              </w:rPr>
              <w:t>Objem roztoku na podanie</w:t>
            </w:r>
          </w:p>
          <w:p w14:paraId="00A27042" w14:textId="77777777" w:rsidR="004D3B00" w:rsidRPr="00D00F31" w:rsidRDefault="004D3B00" w:rsidP="0064759F">
            <w:pPr>
              <w:keepNext/>
              <w:spacing w:line="240" w:lineRule="auto"/>
              <w:jc w:val="center"/>
              <w:rPr>
                <w:b/>
                <w:szCs w:val="22"/>
                <w:lang w:val="sk-SK"/>
              </w:rPr>
            </w:pPr>
            <w:r w:rsidRPr="00D00F31">
              <w:rPr>
                <w:b/>
                <w:szCs w:val="22"/>
                <w:lang w:val="sk-SK"/>
              </w:rPr>
              <w:t>(ml)*</w:t>
            </w:r>
          </w:p>
        </w:tc>
      </w:tr>
      <w:tr w:rsidR="004D3B00" w:rsidRPr="00D00F31" w14:paraId="00A27049" w14:textId="77777777">
        <w:tc>
          <w:tcPr>
            <w:tcW w:w="1187" w:type="dxa"/>
          </w:tcPr>
          <w:p w14:paraId="00A27044" w14:textId="77777777" w:rsidR="004D3B00" w:rsidRPr="00D00F31" w:rsidRDefault="004D3B00" w:rsidP="0064759F">
            <w:pPr>
              <w:keepNext/>
              <w:spacing w:line="240" w:lineRule="auto"/>
              <w:jc w:val="center"/>
              <w:rPr>
                <w:szCs w:val="22"/>
                <w:lang w:val="sk-SK"/>
              </w:rPr>
            </w:pPr>
            <w:r w:rsidRPr="00D00F31">
              <w:rPr>
                <w:szCs w:val="22"/>
                <w:lang w:val="sk-SK"/>
              </w:rPr>
              <w:t>2</w:t>
            </w:r>
          </w:p>
        </w:tc>
        <w:tc>
          <w:tcPr>
            <w:tcW w:w="1428" w:type="dxa"/>
          </w:tcPr>
          <w:p w14:paraId="00A27045" w14:textId="77777777" w:rsidR="004D3B00" w:rsidRPr="00D00F31" w:rsidRDefault="004D3B00" w:rsidP="0064759F">
            <w:pPr>
              <w:keepNext/>
              <w:spacing w:line="240" w:lineRule="auto"/>
              <w:jc w:val="center"/>
              <w:rPr>
                <w:szCs w:val="22"/>
                <w:lang w:val="sk-SK"/>
              </w:rPr>
            </w:pPr>
            <w:r w:rsidRPr="00D00F31">
              <w:rPr>
                <w:szCs w:val="22"/>
                <w:lang w:val="sk-SK"/>
              </w:rPr>
              <w:t>4</w:t>
            </w:r>
          </w:p>
        </w:tc>
        <w:tc>
          <w:tcPr>
            <w:tcW w:w="1993" w:type="dxa"/>
          </w:tcPr>
          <w:p w14:paraId="00A27046"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47"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48" w14:textId="77777777" w:rsidR="004D3B00" w:rsidRPr="00D00F31" w:rsidRDefault="004D3B00" w:rsidP="0064759F">
            <w:pPr>
              <w:keepNext/>
              <w:spacing w:line="240" w:lineRule="auto"/>
              <w:jc w:val="center"/>
              <w:rPr>
                <w:szCs w:val="22"/>
                <w:lang w:val="sk-SK"/>
              </w:rPr>
            </w:pPr>
            <w:r w:rsidRPr="00D00F31">
              <w:rPr>
                <w:szCs w:val="22"/>
                <w:lang w:val="sk-SK"/>
              </w:rPr>
              <w:t>3</w:t>
            </w:r>
          </w:p>
        </w:tc>
      </w:tr>
      <w:tr w:rsidR="004D3B00" w:rsidRPr="00D00F31" w14:paraId="00A2704F" w14:textId="77777777">
        <w:tc>
          <w:tcPr>
            <w:tcW w:w="1187" w:type="dxa"/>
          </w:tcPr>
          <w:p w14:paraId="00A2704A" w14:textId="77777777" w:rsidR="004D3B00" w:rsidRPr="00D00F31" w:rsidRDefault="004D3B00" w:rsidP="0064759F">
            <w:pPr>
              <w:keepNext/>
              <w:spacing w:line="240" w:lineRule="auto"/>
              <w:jc w:val="center"/>
              <w:rPr>
                <w:szCs w:val="22"/>
                <w:lang w:val="sk-SK"/>
              </w:rPr>
            </w:pPr>
            <w:r w:rsidRPr="00D00F31">
              <w:rPr>
                <w:szCs w:val="22"/>
                <w:lang w:val="sk-SK"/>
              </w:rPr>
              <w:t>3</w:t>
            </w:r>
          </w:p>
        </w:tc>
        <w:tc>
          <w:tcPr>
            <w:tcW w:w="1428" w:type="dxa"/>
          </w:tcPr>
          <w:p w14:paraId="00A2704B" w14:textId="77777777" w:rsidR="004D3B00" w:rsidRPr="00D00F31" w:rsidRDefault="004D3B00" w:rsidP="0064759F">
            <w:pPr>
              <w:keepNext/>
              <w:spacing w:line="240" w:lineRule="auto"/>
              <w:jc w:val="center"/>
              <w:rPr>
                <w:szCs w:val="22"/>
                <w:lang w:val="sk-SK"/>
              </w:rPr>
            </w:pPr>
            <w:r w:rsidRPr="00D00F31">
              <w:rPr>
                <w:szCs w:val="22"/>
                <w:lang w:val="sk-SK"/>
              </w:rPr>
              <w:t>6</w:t>
            </w:r>
          </w:p>
        </w:tc>
        <w:tc>
          <w:tcPr>
            <w:tcW w:w="1993" w:type="dxa"/>
          </w:tcPr>
          <w:p w14:paraId="00A2704C"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4D"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4E" w14:textId="77777777" w:rsidR="004D3B00" w:rsidRPr="00D00F31" w:rsidRDefault="004D3B00" w:rsidP="0064759F">
            <w:pPr>
              <w:keepNext/>
              <w:spacing w:line="240" w:lineRule="auto"/>
              <w:jc w:val="center"/>
              <w:rPr>
                <w:szCs w:val="22"/>
                <w:lang w:val="sk-SK"/>
              </w:rPr>
            </w:pPr>
            <w:r w:rsidRPr="00D00F31">
              <w:rPr>
                <w:szCs w:val="22"/>
                <w:lang w:val="sk-SK"/>
              </w:rPr>
              <w:t>5</w:t>
            </w:r>
          </w:p>
        </w:tc>
      </w:tr>
      <w:tr w:rsidR="004D3B00" w:rsidRPr="00D00F31" w14:paraId="00A27055" w14:textId="77777777">
        <w:tc>
          <w:tcPr>
            <w:tcW w:w="1187" w:type="dxa"/>
          </w:tcPr>
          <w:p w14:paraId="00A27050" w14:textId="77777777" w:rsidR="004D3B00" w:rsidRPr="00D00F31" w:rsidRDefault="004D3B00" w:rsidP="0064759F">
            <w:pPr>
              <w:keepNext/>
              <w:spacing w:line="240" w:lineRule="auto"/>
              <w:jc w:val="center"/>
              <w:rPr>
                <w:szCs w:val="22"/>
                <w:lang w:val="sk-SK"/>
              </w:rPr>
            </w:pPr>
            <w:r w:rsidRPr="00D00F31">
              <w:rPr>
                <w:szCs w:val="22"/>
                <w:lang w:val="sk-SK"/>
              </w:rPr>
              <w:t>4</w:t>
            </w:r>
          </w:p>
        </w:tc>
        <w:tc>
          <w:tcPr>
            <w:tcW w:w="1428" w:type="dxa"/>
          </w:tcPr>
          <w:p w14:paraId="00A27051" w14:textId="77777777" w:rsidR="004D3B00" w:rsidRPr="00D00F31" w:rsidRDefault="004D3B00" w:rsidP="0064759F">
            <w:pPr>
              <w:keepNext/>
              <w:spacing w:line="240" w:lineRule="auto"/>
              <w:jc w:val="center"/>
              <w:rPr>
                <w:szCs w:val="22"/>
                <w:lang w:val="sk-SK"/>
              </w:rPr>
            </w:pPr>
            <w:r w:rsidRPr="00D00F31">
              <w:rPr>
                <w:szCs w:val="22"/>
                <w:lang w:val="sk-SK"/>
              </w:rPr>
              <w:t>8</w:t>
            </w:r>
          </w:p>
        </w:tc>
        <w:tc>
          <w:tcPr>
            <w:tcW w:w="1993" w:type="dxa"/>
          </w:tcPr>
          <w:p w14:paraId="00A27052"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53"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54" w14:textId="77777777" w:rsidR="004D3B00" w:rsidRPr="00D00F31" w:rsidRDefault="004D3B00" w:rsidP="0064759F">
            <w:pPr>
              <w:keepNext/>
              <w:spacing w:line="240" w:lineRule="auto"/>
              <w:jc w:val="center"/>
              <w:rPr>
                <w:szCs w:val="22"/>
                <w:lang w:val="sk-SK"/>
              </w:rPr>
            </w:pPr>
            <w:r w:rsidRPr="00D00F31">
              <w:rPr>
                <w:szCs w:val="22"/>
                <w:lang w:val="sk-SK"/>
              </w:rPr>
              <w:t>6</w:t>
            </w:r>
          </w:p>
        </w:tc>
      </w:tr>
      <w:tr w:rsidR="004D3B00" w:rsidRPr="00D00F31" w14:paraId="00A2705B" w14:textId="77777777">
        <w:tc>
          <w:tcPr>
            <w:tcW w:w="1187" w:type="dxa"/>
          </w:tcPr>
          <w:p w14:paraId="00A27056" w14:textId="77777777" w:rsidR="004D3B00" w:rsidRPr="00D00F31" w:rsidRDefault="004D3B00" w:rsidP="0064759F">
            <w:pPr>
              <w:keepNext/>
              <w:spacing w:line="240" w:lineRule="auto"/>
              <w:jc w:val="center"/>
              <w:rPr>
                <w:szCs w:val="22"/>
                <w:lang w:val="sk-SK"/>
              </w:rPr>
            </w:pPr>
            <w:r w:rsidRPr="00D00F31">
              <w:rPr>
                <w:szCs w:val="22"/>
                <w:lang w:val="sk-SK"/>
              </w:rPr>
              <w:t>5</w:t>
            </w:r>
          </w:p>
        </w:tc>
        <w:tc>
          <w:tcPr>
            <w:tcW w:w="1428" w:type="dxa"/>
          </w:tcPr>
          <w:p w14:paraId="00A27057" w14:textId="77777777" w:rsidR="004D3B00" w:rsidRPr="00D00F31" w:rsidRDefault="004D3B00" w:rsidP="0064759F">
            <w:pPr>
              <w:keepNext/>
              <w:spacing w:line="240" w:lineRule="auto"/>
              <w:jc w:val="center"/>
              <w:rPr>
                <w:szCs w:val="22"/>
                <w:lang w:val="sk-SK"/>
              </w:rPr>
            </w:pPr>
            <w:r w:rsidRPr="00D00F31">
              <w:rPr>
                <w:szCs w:val="22"/>
                <w:lang w:val="sk-SK"/>
              </w:rPr>
              <w:t>10</w:t>
            </w:r>
          </w:p>
        </w:tc>
        <w:tc>
          <w:tcPr>
            <w:tcW w:w="1993" w:type="dxa"/>
          </w:tcPr>
          <w:p w14:paraId="00A27058"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59"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5A" w14:textId="77777777" w:rsidR="004D3B00" w:rsidRPr="00D00F31" w:rsidRDefault="004D3B00" w:rsidP="0064759F">
            <w:pPr>
              <w:keepNext/>
              <w:spacing w:line="240" w:lineRule="auto"/>
              <w:jc w:val="center"/>
              <w:rPr>
                <w:szCs w:val="22"/>
                <w:lang w:val="sk-SK"/>
              </w:rPr>
            </w:pPr>
            <w:r w:rsidRPr="00D00F31">
              <w:rPr>
                <w:szCs w:val="22"/>
                <w:lang w:val="sk-SK"/>
              </w:rPr>
              <w:t>8</w:t>
            </w:r>
          </w:p>
        </w:tc>
      </w:tr>
      <w:tr w:rsidR="004D3B00" w:rsidRPr="00D00F31" w14:paraId="00A27061" w14:textId="77777777">
        <w:tc>
          <w:tcPr>
            <w:tcW w:w="1187" w:type="dxa"/>
          </w:tcPr>
          <w:p w14:paraId="00A2705C" w14:textId="77777777" w:rsidR="004D3B00" w:rsidRPr="00D00F31" w:rsidRDefault="004D3B00" w:rsidP="0064759F">
            <w:pPr>
              <w:keepNext/>
              <w:spacing w:line="240" w:lineRule="auto"/>
              <w:jc w:val="center"/>
              <w:rPr>
                <w:szCs w:val="22"/>
                <w:lang w:val="sk-SK"/>
              </w:rPr>
            </w:pPr>
            <w:r w:rsidRPr="00D00F31">
              <w:rPr>
                <w:szCs w:val="22"/>
                <w:lang w:val="sk-SK"/>
              </w:rPr>
              <w:t>6</w:t>
            </w:r>
          </w:p>
        </w:tc>
        <w:tc>
          <w:tcPr>
            <w:tcW w:w="1428" w:type="dxa"/>
          </w:tcPr>
          <w:p w14:paraId="00A2705D" w14:textId="77777777" w:rsidR="004D3B00" w:rsidRPr="00D00F31" w:rsidRDefault="004D3B00" w:rsidP="0064759F">
            <w:pPr>
              <w:keepNext/>
              <w:spacing w:line="240" w:lineRule="auto"/>
              <w:jc w:val="center"/>
              <w:rPr>
                <w:szCs w:val="22"/>
                <w:lang w:val="sk-SK"/>
              </w:rPr>
            </w:pPr>
            <w:r w:rsidRPr="00D00F31">
              <w:rPr>
                <w:szCs w:val="22"/>
                <w:lang w:val="sk-SK"/>
              </w:rPr>
              <w:t>12</w:t>
            </w:r>
          </w:p>
        </w:tc>
        <w:tc>
          <w:tcPr>
            <w:tcW w:w="1993" w:type="dxa"/>
          </w:tcPr>
          <w:p w14:paraId="00A2705E"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5F"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60" w14:textId="77777777" w:rsidR="004D3B00" w:rsidRPr="00D00F31" w:rsidRDefault="004D3B00" w:rsidP="0064759F">
            <w:pPr>
              <w:keepNext/>
              <w:spacing w:line="240" w:lineRule="auto"/>
              <w:jc w:val="center"/>
              <w:rPr>
                <w:szCs w:val="22"/>
                <w:lang w:val="sk-SK"/>
              </w:rPr>
            </w:pPr>
            <w:r w:rsidRPr="00D00F31">
              <w:rPr>
                <w:szCs w:val="22"/>
                <w:lang w:val="sk-SK"/>
              </w:rPr>
              <w:t>10</w:t>
            </w:r>
          </w:p>
        </w:tc>
      </w:tr>
      <w:tr w:rsidR="004D3B00" w:rsidRPr="00D00F31" w14:paraId="00A27067" w14:textId="77777777">
        <w:tc>
          <w:tcPr>
            <w:tcW w:w="1187" w:type="dxa"/>
          </w:tcPr>
          <w:p w14:paraId="00A27062" w14:textId="77777777" w:rsidR="004D3B00" w:rsidRPr="00D00F31" w:rsidRDefault="004D3B00" w:rsidP="0064759F">
            <w:pPr>
              <w:keepNext/>
              <w:spacing w:line="240" w:lineRule="auto"/>
              <w:jc w:val="center"/>
              <w:rPr>
                <w:szCs w:val="22"/>
                <w:lang w:val="sk-SK"/>
              </w:rPr>
            </w:pPr>
            <w:r w:rsidRPr="00D00F31">
              <w:rPr>
                <w:szCs w:val="22"/>
                <w:lang w:val="sk-SK"/>
              </w:rPr>
              <w:t>7</w:t>
            </w:r>
          </w:p>
        </w:tc>
        <w:tc>
          <w:tcPr>
            <w:tcW w:w="1428" w:type="dxa"/>
          </w:tcPr>
          <w:p w14:paraId="00A27063" w14:textId="77777777" w:rsidR="004D3B00" w:rsidRPr="00D00F31" w:rsidRDefault="004D3B00" w:rsidP="0064759F">
            <w:pPr>
              <w:keepNext/>
              <w:spacing w:line="240" w:lineRule="auto"/>
              <w:jc w:val="center"/>
              <w:rPr>
                <w:szCs w:val="22"/>
                <w:lang w:val="sk-SK"/>
              </w:rPr>
            </w:pPr>
            <w:r w:rsidRPr="00D00F31">
              <w:rPr>
                <w:szCs w:val="22"/>
                <w:lang w:val="sk-SK"/>
              </w:rPr>
              <w:t>14</w:t>
            </w:r>
          </w:p>
        </w:tc>
        <w:tc>
          <w:tcPr>
            <w:tcW w:w="1993" w:type="dxa"/>
          </w:tcPr>
          <w:p w14:paraId="00A27064"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65"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66" w14:textId="77777777" w:rsidR="004D3B00" w:rsidRPr="00D00F31" w:rsidRDefault="004D3B00" w:rsidP="0064759F">
            <w:pPr>
              <w:keepNext/>
              <w:spacing w:line="240" w:lineRule="auto"/>
              <w:jc w:val="center"/>
              <w:rPr>
                <w:szCs w:val="22"/>
                <w:lang w:val="sk-SK"/>
              </w:rPr>
            </w:pPr>
            <w:r w:rsidRPr="00D00F31">
              <w:rPr>
                <w:szCs w:val="22"/>
                <w:lang w:val="sk-SK"/>
              </w:rPr>
              <w:t>11</w:t>
            </w:r>
          </w:p>
        </w:tc>
      </w:tr>
      <w:tr w:rsidR="004D3B00" w:rsidRPr="00D00F31" w14:paraId="00A2706D" w14:textId="77777777">
        <w:tc>
          <w:tcPr>
            <w:tcW w:w="1187" w:type="dxa"/>
          </w:tcPr>
          <w:p w14:paraId="00A27068" w14:textId="77777777" w:rsidR="004D3B00" w:rsidRPr="00D00F31" w:rsidRDefault="004D3B00" w:rsidP="0064759F">
            <w:pPr>
              <w:keepNext/>
              <w:spacing w:line="240" w:lineRule="auto"/>
              <w:jc w:val="center"/>
              <w:rPr>
                <w:szCs w:val="22"/>
                <w:lang w:val="sk-SK"/>
              </w:rPr>
            </w:pPr>
            <w:r w:rsidRPr="00D00F31">
              <w:rPr>
                <w:szCs w:val="22"/>
                <w:lang w:val="sk-SK"/>
              </w:rPr>
              <w:t>8</w:t>
            </w:r>
          </w:p>
        </w:tc>
        <w:tc>
          <w:tcPr>
            <w:tcW w:w="1428" w:type="dxa"/>
          </w:tcPr>
          <w:p w14:paraId="00A27069" w14:textId="77777777" w:rsidR="004D3B00" w:rsidRPr="00D00F31" w:rsidRDefault="004D3B00" w:rsidP="0064759F">
            <w:pPr>
              <w:keepNext/>
              <w:spacing w:line="240" w:lineRule="auto"/>
              <w:jc w:val="center"/>
              <w:rPr>
                <w:szCs w:val="22"/>
                <w:lang w:val="sk-SK"/>
              </w:rPr>
            </w:pPr>
            <w:r w:rsidRPr="00D00F31">
              <w:rPr>
                <w:szCs w:val="22"/>
                <w:lang w:val="sk-SK"/>
              </w:rPr>
              <w:t>16</w:t>
            </w:r>
          </w:p>
        </w:tc>
        <w:tc>
          <w:tcPr>
            <w:tcW w:w="1993" w:type="dxa"/>
          </w:tcPr>
          <w:p w14:paraId="00A2706A"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6B"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6C" w14:textId="77777777" w:rsidR="004D3B00" w:rsidRPr="00D00F31" w:rsidRDefault="004D3B00" w:rsidP="0064759F">
            <w:pPr>
              <w:keepNext/>
              <w:spacing w:line="240" w:lineRule="auto"/>
              <w:jc w:val="center"/>
              <w:rPr>
                <w:szCs w:val="22"/>
                <w:lang w:val="sk-SK"/>
              </w:rPr>
            </w:pPr>
            <w:r w:rsidRPr="00D00F31">
              <w:rPr>
                <w:szCs w:val="22"/>
                <w:lang w:val="sk-SK"/>
              </w:rPr>
              <w:t>13</w:t>
            </w:r>
          </w:p>
        </w:tc>
      </w:tr>
      <w:tr w:rsidR="004D3B00" w:rsidRPr="00D00F31" w14:paraId="00A27073" w14:textId="77777777">
        <w:tc>
          <w:tcPr>
            <w:tcW w:w="1187" w:type="dxa"/>
          </w:tcPr>
          <w:p w14:paraId="00A2706E" w14:textId="77777777" w:rsidR="004D3B00" w:rsidRPr="00D00F31" w:rsidRDefault="004D3B00" w:rsidP="0064759F">
            <w:pPr>
              <w:keepNext/>
              <w:spacing w:line="240" w:lineRule="auto"/>
              <w:jc w:val="center"/>
              <w:rPr>
                <w:szCs w:val="22"/>
                <w:lang w:val="sk-SK"/>
              </w:rPr>
            </w:pPr>
            <w:r w:rsidRPr="00D00F31">
              <w:rPr>
                <w:szCs w:val="22"/>
                <w:lang w:val="sk-SK"/>
              </w:rPr>
              <w:t>9</w:t>
            </w:r>
          </w:p>
        </w:tc>
        <w:tc>
          <w:tcPr>
            <w:tcW w:w="1428" w:type="dxa"/>
          </w:tcPr>
          <w:p w14:paraId="00A2706F" w14:textId="77777777" w:rsidR="004D3B00" w:rsidRPr="00D00F31" w:rsidRDefault="004D3B00" w:rsidP="0064759F">
            <w:pPr>
              <w:keepNext/>
              <w:spacing w:line="240" w:lineRule="auto"/>
              <w:jc w:val="center"/>
              <w:rPr>
                <w:szCs w:val="22"/>
                <w:lang w:val="sk-SK"/>
              </w:rPr>
            </w:pPr>
            <w:r w:rsidRPr="00D00F31">
              <w:rPr>
                <w:szCs w:val="22"/>
                <w:lang w:val="sk-SK"/>
              </w:rPr>
              <w:t>18</w:t>
            </w:r>
          </w:p>
        </w:tc>
        <w:tc>
          <w:tcPr>
            <w:tcW w:w="1993" w:type="dxa"/>
          </w:tcPr>
          <w:p w14:paraId="00A27070"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71"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72" w14:textId="77777777" w:rsidR="004D3B00" w:rsidRPr="00D00F31" w:rsidRDefault="004D3B00" w:rsidP="0064759F">
            <w:pPr>
              <w:keepNext/>
              <w:spacing w:line="240" w:lineRule="auto"/>
              <w:jc w:val="center"/>
              <w:rPr>
                <w:szCs w:val="22"/>
                <w:lang w:val="sk-SK"/>
              </w:rPr>
            </w:pPr>
            <w:r w:rsidRPr="00D00F31">
              <w:rPr>
                <w:szCs w:val="22"/>
                <w:lang w:val="sk-SK"/>
              </w:rPr>
              <w:t>14</w:t>
            </w:r>
          </w:p>
        </w:tc>
      </w:tr>
      <w:tr w:rsidR="004D3B00" w:rsidRPr="00D00F31" w14:paraId="00A27079" w14:textId="77777777">
        <w:tc>
          <w:tcPr>
            <w:tcW w:w="1187" w:type="dxa"/>
          </w:tcPr>
          <w:p w14:paraId="00A27074" w14:textId="77777777" w:rsidR="004D3B00" w:rsidRPr="00D00F31" w:rsidRDefault="004D3B00" w:rsidP="0064759F">
            <w:pPr>
              <w:keepNext/>
              <w:spacing w:line="240" w:lineRule="auto"/>
              <w:jc w:val="center"/>
              <w:rPr>
                <w:szCs w:val="22"/>
                <w:lang w:val="sk-SK"/>
              </w:rPr>
            </w:pPr>
            <w:r w:rsidRPr="00D00F31">
              <w:rPr>
                <w:szCs w:val="22"/>
                <w:lang w:val="sk-SK"/>
              </w:rPr>
              <w:t>10</w:t>
            </w:r>
          </w:p>
        </w:tc>
        <w:tc>
          <w:tcPr>
            <w:tcW w:w="1428" w:type="dxa"/>
          </w:tcPr>
          <w:p w14:paraId="00A27075" w14:textId="77777777" w:rsidR="004D3B00" w:rsidRPr="00D00F31" w:rsidRDefault="004D3B00" w:rsidP="0064759F">
            <w:pPr>
              <w:keepNext/>
              <w:spacing w:line="240" w:lineRule="auto"/>
              <w:jc w:val="center"/>
              <w:rPr>
                <w:szCs w:val="22"/>
                <w:lang w:val="sk-SK"/>
              </w:rPr>
            </w:pPr>
            <w:r w:rsidRPr="00D00F31">
              <w:rPr>
                <w:szCs w:val="22"/>
                <w:lang w:val="sk-SK"/>
              </w:rPr>
              <w:t>20</w:t>
            </w:r>
          </w:p>
        </w:tc>
        <w:tc>
          <w:tcPr>
            <w:tcW w:w="1993" w:type="dxa"/>
          </w:tcPr>
          <w:p w14:paraId="00A27076"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77"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78" w14:textId="77777777" w:rsidR="004D3B00" w:rsidRPr="00D00F31" w:rsidRDefault="004D3B00" w:rsidP="0064759F">
            <w:pPr>
              <w:keepNext/>
              <w:spacing w:line="240" w:lineRule="auto"/>
              <w:jc w:val="center"/>
              <w:rPr>
                <w:szCs w:val="22"/>
                <w:lang w:val="sk-SK"/>
              </w:rPr>
            </w:pPr>
            <w:r w:rsidRPr="00D00F31">
              <w:rPr>
                <w:szCs w:val="22"/>
                <w:lang w:val="sk-SK"/>
              </w:rPr>
              <w:t>16</w:t>
            </w:r>
          </w:p>
        </w:tc>
      </w:tr>
      <w:tr w:rsidR="004D3B00" w:rsidRPr="00D00F31" w14:paraId="00A2707F" w14:textId="77777777">
        <w:tc>
          <w:tcPr>
            <w:tcW w:w="1187" w:type="dxa"/>
          </w:tcPr>
          <w:p w14:paraId="00A2707A" w14:textId="77777777" w:rsidR="004D3B00" w:rsidRPr="00D00F31" w:rsidRDefault="004D3B00" w:rsidP="0064759F">
            <w:pPr>
              <w:keepNext/>
              <w:spacing w:line="240" w:lineRule="auto"/>
              <w:jc w:val="center"/>
              <w:rPr>
                <w:szCs w:val="22"/>
                <w:lang w:val="sk-SK"/>
              </w:rPr>
            </w:pPr>
            <w:r w:rsidRPr="00D00F31">
              <w:rPr>
                <w:szCs w:val="22"/>
                <w:lang w:val="sk-SK"/>
              </w:rPr>
              <w:t>11</w:t>
            </w:r>
          </w:p>
        </w:tc>
        <w:tc>
          <w:tcPr>
            <w:tcW w:w="1428" w:type="dxa"/>
          </w:tcPr>
          <w:p w14:paraId="00A2707B" w14:textId="77777777" w:rsidR="004D3B00" w:rsidRPr="00D00F31" w:rsidRDefault="004D3B00" w:rsidP="0064759F">
            <w:pPr>
              <w:keepNext/>
              <w:spacing w:line="240" w:lineRule="auto"/>
              <w:jc w:val="center"/>
              <w:rPr>
                <w:szCs w:val="22"/>
                <w:lang w:val="sk-SK"/>
              </w:rPr>
            </w:pPr>
            <w:r w:rsidRPr="00D00F31">
              <w:rPr>
                <w:szCs w:val="22"/>
                <w:lang w:val="sk-SK"/>
              </w:rPr>
              <w:t>22</w:t>
            </w:r>
          </w:p>
        </w:tc>
        <w:tc>
          <w:tcPr>
            <w:tcW w:w="1993" w:type="dxa"/>
          </w:tcPr>
          <w:p w14:paraId="00A2707C"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7D"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7E" w14:textId="77777777" w:rsidR="004D3B00" w:rsidRPr="00D00F31" w:rsidRDefault="004D3B00" w:rsidP="0064759F">
            <w:pPr>
              <w:keepNext/>
              <w:spacing w:line="240" w:lineRule="auto"/>
              <w:jc w:val="center"/>
              <w:rPr>
                <w:szCs w:val="22"/>
                <w:lang w:val="sk-SK"/>
              </w:rPr>
            </w:pPr>
            <w:r w:rsidRPr="00D00F31">
              <w:rPr>
                <w:szCs w:val="22"/>
                <w:lang w:val="sk-SK"/>
              </w:rPr>
              <w:t>18</w:t>
            </w:r>
          </w:p>
        </w:tc>
      </w:tr>
      <w:tr w:rsidR="004D3B00" w:rsidRPr="00D00F31" w14:paraId="00A27085" w14:textId="77777777">
        <w:tc>
          <w:tcPr>
            <w:tcW w:w="1187" w:type="dxa"/>
          </w:tcPr>
          <w:p w14:paraId="00A27080" w14:textId="77777777" w:rsidR="004D3B00" w:rsidRPr="00D00F31" w:rsidRDefault="004D3B00" w:rsidP="0064759F">
            <w:pPr>
              <w:keepNext/>
              <w:spacing w:line="240" w:lineRule="auto"/>
              <w:jc w:val="center"/>
              <w:rPr>
                <w:szCs w:val="22"/>
                <w:lang w:val="sk-SK"/>
              </w:rPr>
            </w:pPr>
            <w:r w:rsidRPr="00D00F31">
              <w:rPr>
                <w:szCs w:val="22"/>
                <w:lang w:val="sk-SK"/>
              </w:rPr>
              <w:t>12</w:t>
            </w:r>
          </w:p>
        </w:tc>
        <w:tc>
          <w:tcPr>
            <w:tcW w:w="1428" w:type="dxa"/>
          </w:tcPr>
          <w:p w14:paraId="00A27081" w14:textId="77777777" w:rsidR="004D3B00" w:rsidRPr="00D00F31" w:rsidRDefault="004D3B00" w:rsidP="0064759F">
            <w:pPr>
              <w:keepNext/>
              <w:spacing w:line="240" w:lineRule="auto"/>
              <w:jc w:val="center"/>
              <w:rPr>
                <w:szCs w:val="22"/>
                <w:lang w:val="sk-SK"/>
              </w:rPr>
            </w:pPr>
            <w:r w:rsidRPr="00D00F31">
              <w:rPr>
                <w:szCs w:val="22"/>
                <w:lang w:val="sk-SK"/>
              </w:rPr>
              <w:t>24</w:t>
            </w:r>
          </w:p>
        </w:tc>
        <w:tc>
          <w:tcPr>
            <w:tcW w:w="1993" w:type="dxa"/>
          </w:tcPr>
          <w:p w14:paraId="00A27082"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83"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84" w14:textId="77777777" w:rsidR="004D3B00" w:rsidRPr="00D00F31" w:rsidRDefault="004D3B00" w:rsidP="0064759F">
            <w:pPr>
              <w:keepNext/>
              <w:spacing w:line="240" w:lineRule="auto"/>
              <w:jc w:val="center"/>
              <w:rPr>
                <w:szCs w:val="22"/>
                <w:lang w:val="sk-SK"/>
              </w:rPr>
            </w:pPr>
            <w:r w:rsidRPr="00D00F31">
              <w:rPr>
                <w:szCs w:val="22"/>
                <w:lang w:val="sk-SK"/>
              </w:rPr>
              <w:t>19</w:t>
            </w:r>
          </w:p>
        </w:tc>
      </w:tr>
      <w:tr w:rsidR="004D3B00" w:rsidRPr="00D00F31" w14:paraId="00A2708B" w14:textId="77777777">
        <w:tc>
          <w:tcPr>
            <w:tcW w:w="1187" w:type="dxa"/>
          </w:tcPr>
          <w:p w14:paraId="00A27086" w14:textId="77777777" w:rsidR="004D3B00" w:rsidRPr="00D00F31" w:rsidRDefault="004D3B00" w:rsidP="0064759F">
            <w:pPr>
              <w:keepNext/>
              <w:spacing w:line="240" w:lineRule="auto"/>
              <w:jc w:val="center"/>
              <w:rPr>
                <w:szCs w:val="22"/>
                <w:lang w:val="sk-SK"/>
              </w:rPr>
            </w:pPr>
            <w:r w:rsidRPr="00D00F31">
              <w:rPr>
                <w:szCs w:val="22"/>
                <w:lang w:val="sk-SK"/>
              </w:rPr>
              <w:t>13</w:t>
            </w:r>
          </w:p>
        </w:tc>
        <w:tc>
          <w:tcPr>
            <w:tcW w:w="1428" w:type="dxa"/>
          </w:tcPr>
          <w:p w14:paraId="00A27087" w14:textId="77777777" w:rsidR="004D3B00" w:rsidRPr="00D00F31" w:rsidRDefault="004D3B00" w:rsidP="0064759F">
            <w:pPr>
              <w:keepNext/>
              <w:spacing w:line="240" w:lineRule="auto"/>
              <w:jc w:val="center"/>
              <w:rPr>
                <w:szCs w:val="22"/>
                <w:lang w:val="sk-SK"/>
              </w:rPr>
            </w:pPr>
            <w:r w:rsidRPr="00D00F31">
              <w:rPr>
                <w:szCs w:val="22"/>
                <w:lang w:val="sk-SK"/>
              </w:rPr>
              <w:t>26</w:t>
            </w:r>
          </w:p>
        </w:tc>
        <w:tc>
          <w:tcPr>
            <w:tcW w:w="1993" w:type="dxa"/>
          </w:tcPr>
          <w:p w14:paraId="00A27088"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89"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8A" w14:textId="77777777" w:rsidR="004D3B00" w:rsidRPr="00D00F31" w:rsidRDefault="004D3B00" w:rsidP="0064759F">
            <w:pPr>
              <w:keepNext/>
              <w:spacing w:line="240" w:lineRule="auto"/>
              <w:jc w:val="center"/>
              <w:rPr>
                <w:szCs w:val="22"/>
                <w:lang w:val="sk-SK"/>
              </w:rPr>
            </w:pPr>
            <w:r w:rsidRPr="00D00F31">
              <w:rPr>
                <w:szCs w:val="22"/>
                <w:lang w:val="sk-SK"/>
              </w:rPr>
              <w:t>21</w:t>
            </w:r>
          </w:p>
        </w:tc>
      </w:tr>
      <w:tr w:rsidR="004D3B00" w:rsidRPr="00D00F31" w14:paraId="00A27091" w14:textId="77777777">
        <w:tc>
          <w:tcPr>
            <w:tcW w:w="1187" w:type="dxa"/>
          </w:tcPr>
          <w:p w14:paraId="00A2708C" w14:textId="77777777" w:rsidR="004D3B00" w:rsidRPr="00D00F31" w:rsidRDefault="004D3B00" w:rsidP="0064759F">
            <w:pPr>
              <w:keepNext/>
              <w:spacing w:line="240" w:lineRule="auto"/>
              <w:jc w:val="center"/>
              <w:rPr>
                <w:szCs w:val="22"/>
                <w:lang w:val="sk-SK"/>
              </w:rPr>
            </w:pPr>
            <w:r w:rsidRPr="00D00F31">
              <w:rPr>
                <w:szCs w:val="22"/>
                <w:lang w:val="sk-SK"/>
              </w:rPr>
              <w:t>14</w:t>
            </w:r>
          </w:p>
        </w:tc>
        <w:tc>
          <w:tcPr>
            <w:tcW w:w="1428" w:type="dxa"/>
          </w:tcPr>
          <w:p w14:paraId="00A2708D" w14:textId="77777777" w:rsidR="004D3B00" w:rsidRPr="00D00F31" w:rsidRDefault="004D3B00" w:rsidP="0064759F">
            <w:pPr>
              <w:keepNext/>
              <w:spacing w:line="240" w:lineRule="auto"/>
              <w:jc w:val="center"/>
              <w:rPr>
                <w:szCs w:val="22"/>
                <w:lang w:val="sk-SK"/>
              </w:rPr>
            </w:pPr>
            <w:r w:rsidRPr="00D00F31">
              <w:rPr>
                <w:szCs w:val="22"/>
                <w:lang w:val="sk-SK"/>
              </w:rPr>
              <w:t>28</w:t>
            </w:r>
          </w:p>
        </w:tc>
        <w:tc>
          <w:tcPr>
            <w:tcW w:w="1993" w:type="dxa"/>
          </w:tcPr>
          <w:p w14:paraId="00A2708E"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8F"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90" w14:textId="77777777" w:rsidR="004D3B00" w:rsidRPr="00D00F31" w:rsidRDefault="004D3B00" w:rsidP="0064759F">
            <w:pPr>
              <w:keepNext/>
              <w:spacing w:line="240" w:lineRule="auto"/>
              <w:jc w:val="center"/>
              <w:rPr>
                <w:szCs w:val="22"/>
                <w:lang w:val="sk-SK"/>
              </w:rPr>
            </w:pPr>
            <w:r w:rsidRPr="00D00F31">
              <w:rPr>
                <w:szCs w:val="22"/>
                <w:lang w:val="sk-SK"/>
              </w:rPr>
              <w:t>22</w:t>
            </w:r>
          </w:p>
        </w:tc>
      </w:tr>
      <w:tr w:rsidR="004D3B00" w:rsidRPr="00D00F31" w14:paraId="00A27097" w14:textId="77777777">
        <w:tc>
          <w:tcPr>
            <w:tcW w:w="1187" w:type="dxa"/>
          </w:tcPr>
          <w:p w14:paraId="00A27092" w14:textId="77777777" w:rsidR="004D3B00" w:rsidRPr="00D00F31" w:rsidRDefault="004D3B00" w:rsidP="0064759F">
            <w:pPr>
              <w:keepNext/>
              <w:spacing w:line="240" w:lineRule="auto"/>
              <w:jc w:val="center"/>
              <w:rPr>
                <w:szCs w:val="22"/>
                <w:lang w:val="sk-SK"/>
              </w:rPr>
            </w:pPr>
            <w:r w:rsidRPr="00D00F31">
              <w:rPr>
                <w:szCs w:val="22"/>
                <w:lang w:val="sk-SK"/>
              </w:rPr>
              <w:t>15</w:t>
            </w:r>
          </w:p>
        </w:tc>
        <w:tc>
          <w:tcPr>
            <w:tcW w:w="1428" w:type="dxa"/>
          </w:tcPr>
          <w:p w14:paraId="00A27093" w14:textId="77777777" w:rsidR="004D3B00" w:rsidRPr="00D00F31" w:rsidRDefault="004D3B00" w:rsidP="0064759F">
            <w:pPr>
              <w:keepNext/>
              <w:spacing w:line="240" w:lineRule="auto"/>
              <w:jc w:val="center"/>
              <w:rPr>
                <w:szCs w:val="22"/>
                <w:lang w:val="sk-SK"/>
              </w:rPr>
            </w:pPr>
            <w:r w:rsidRPr="00D00F31">
              <w:rPr>
                <w:szCs w:val="22"/>
                <w:lang w:val="sk-SK"/>
              </w:rPr>
              <w:t>30</w:t>
            </w:r>
          </w:p>
        </w:tc>
        <w:tc>
          <w:tcPr>
            <w:tcW w:w="1993" w:type="dxa"/>
          </w:tcPr>
          <w:p w14:paraId="00A27094"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95"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96" w14:textId="77777777" w:rsidR="004D3B00" w:rsidRPr="00D00F31" w:rsidRDefault="004D3B00" w:rsidP="0064759F">
            <w:pPr>
              <w:keepNext/>
              <w:spacing w:line="240" w:lineRule="auto"/>
              <w:jc w:val="center"/>
              <w:rPr>
                <w:szCs w:val="22"/>
                <w:lang w:val="sk-SK"/>
              </w:rPr>
            </w:pPr>
            <w:r w:rsidRPr="00D00F31">
              <w:rPr>
                <w:szCs w:val="22"/>
                <w:lang w:val="sk-SK"/>
              </w:rPr>
              <w:t>24</w:t>
            </w:r>
          </w:p>
        </w:tc>
      </w:tr>
      <w:tr w:rsidR="004D3B00" w:rsidRPr="00D00F31" w14:paraId="00A2709D" w14:textId="77777777">
        <w:tc>
          <w:tcPr>
            <w:tcW w:w="1187" w:type="dxa"/>
          </w:tcPr>
          <w:p w14:paraId="00A27098" w14:textId="77777777" w:rsidR="004D3B00" w:rsidRPr="00D00F31" w:rsidRDefault="004D3B00" w:rsidP="0064759F">
            <w:pPr>
              <w:keepNext/>
              <w:spacing w:line="240" w:lineRule="auto"/>
              <w:jc w:val="center"/>
              <w:rPr>
                <w:szCs w:val="22"/>
                <w:lang w:val="sk-SK"/>
              </w:rPr>
            </w:pPr>
            <w:r w:rsidRPr="00D00F31">
              <w:rPr>
                <w:szCs w:val="22"/>
                <w:lang w:val="sk-SK"/>
              </w:rPr>
              <w:t>16</w:t>
            </w:r>
          </w:p>
        </w:tc>
        <w:tc>
          <w:tcPr>
            <w:tcW w:w="1428" w:type="dxa"/>
          </w:tcPr>
          <w:p w14:paraId="00A27099" w14:textId="77777777" w:rsidR="004D3B00" w:rsidRPr="00D00F31" w:rsidRDefault="004D3B00" w:rsidP="0064759F">
            <w:pPr>
              <w:keepNext/>
              <w:spacing w:line="240" w:lineRule="auto"/>
              <w:jc w:val="center"/>
              <w:rPr>
                <w:szCs w:val="22"/>
                <w:lang w:val="sk-SK"/>
              </w:rPr>
            </w:pPr>
            <w:r w:rsidRPr="00D00F31">
              <w:rPr>
                <w:szCs w:val="22"/>
                <w:lang w:val="sk-SK"/>
              </w:rPr>
              <w:t>32</w:t>
            </w:r>
          </w:p>
        </w:tc>
        <w:tc>
          <w:tcPr>
            <w:tcW w:w="1993" w:type="dxa"/>
          </w:tcPr>
          <w:p w14:paraId="00A2709A"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9B"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9C" w14:textId="77777777" w:rsidR="004D3B00" w:rsidRPr="00D00F31" w:rsidRDefault="004D3B00" w:rsidP="0064759F">
            <w:pPr>
              <w:keepNext/>
              <w:spacing w:line="240" w:lineRule="auto"/>
              <w:jc w:val="center"/>
              <w:rPr>
                <w:szCs w:val="22"/>
                <w:lang w:val="sk-SK"/>
              </w:rPr>
            </w:pPr>
            <w:r w:rsidRPr="00D00F31">
              <w:rPr>
                <w:szCs w:val="22"/>
                <w:lang w:val="sk-SK"/>
              </w:rPr>
              <w:t>26</w:t>
            </w:r>
          </w:p>
        </w:tc>
      </w:tr>
      <w:tr w:rsidR="004D3B00" w:rsidRPr="00D00F31" w14:paraId="00A270A3" w14:textId="77777777">
        <w:tc>
          <w:tcPr>
            <w:tcW w:w="1187" w:type="dxa"/>
          </w:tcPr>
          <w:p w14:paraId="00A2709E" w14:textId="77777777" w:rsidR="004D3B00" w:rsidRPr="00D00F31" w:rsidRDefault="004D3B00" w:rsidP="0064759F">
            <w:pPr>
              <w:keepNext/>
              <w:spacing w:line="240" w:lineRule="auto"/>
              <w:jc w:val="center"/>
              <w:rPr>
                <w:szCs w:val="22"/>
                <w:lang w:val="sk-SK"/>
              </w:rPr>
            </w:pPr>
            <w:r w:rsidRPr="00D00F31">
              <w:rPr>
                <w:szCs w:val="22"/>
                <w:lang w:val="sk-SK"/>
              </w:rPr>
              <w:t>17</w:t>
            </w:r>
          </w:p>
        </w:tc>
        <w:tc>
          <w:tcPr>
            <w:tcW w:w="1428" w:type="dxa"/>
          </w:tcPr>
          <w:p w14:paraId="00A2709F" w14:textId="77777777" w:rsidR="004D3B00" w:rsidRPr="00D00F31" w:rsidRDefault="004D3B00" w:rsidP="0064759F">
            <w:pPr>
              <w:keepNext/>
              <w:spacing w:line="240" w:lineRule="auto"/>
              <w:jc w:val="center"/>
              <w:rPr>
                <w:szCs w:val="22"/>
                <w:lang w:val="sk-SK"/>
              </w:rPr>
            </w:pPr>
            <w:r w:rsidRPr="00D00F31">
              <w:rPr>
                <w:szCs w:val="22"/>
                <w:lang w:val="sk-SK"/>
              </w:rPr>
              <w:t>34</w:t>
            </w:r>
          </w:p>
        </w:tc>
        <w:tc>
          <w:tcPr>
            <w:tcW w:w="1993" w:type="dxa"/>
          </w:tcPr>
          <w:p w14:paraId="00A270A0"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78" w:type="dxa"/>
          </w:tcPr>
          <w:p w14:paraId="00A270A1"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0A2" w14:textId="77777777" w:rsidR="004D3B00" w:rsidRPr="00D00F31" w:rsidRDefault="004D3B00" w:rsidP="0064759F">
            <w:pPr>
              <w:keepNext/>
              <w:spacing w:line="240" w:lineRule="auto"/>
              <w:jc w:val="center"/>
              <w:rPr>
                <w:szCs w:val="22"/>
                <w:lang w:val="sk-SK"/>
              </w:rPr>
            </w:pPr>
            <w:r w:rsidRPr="00D00F31">
              <w:rPr>
                <w:szCs w:val="22"/>
                <w:lang w:val="sk-SK"/>
              </w:rPr>
              <w:t>27</w:t>
            </w:r>
          </w:p>
        </w:tc>
      </w:tr>
      <w:tr w:rsidR="004D3B00" w:rsidRPr="00D00F31" w14:paraId="00A270A9" w14:textId="77777777">
        <w:tc>
          <w:tcPr>
            <w:tcW w:w="1187" w:type="dxa"/>
          </w:tcPr>
          <w:p w14:paraId="00A270A4" w14:textId="77777777" w:rsidR="004D3B00" w:rsidRPr="00D00F31" w:rsidRDefault="004D3B00" w:rsidP="0064759F">
            <w:pPr>
              <w:spacing w:line="240" w:lineRule="auto"/>
              <w:jc w:val="center"/>
              <w:rPr>
                <w:szCs w:val="22"/>
                <w:lang w:val="sk-SK"/>
              </w:rPr>
            </w:pPr>
            <w:r w:rsidRPr="00D00F31">
              <w:rPr>
                <w:szCs w:val="22"/>
                <w:lang w:val="sk-SK"/>
              </w:rPr>
              <w:t>18</w:t>
            </w:r>
          </w:p>
        </w:tc>
        <w:tc>
          <w:tcPr>
            <w:tcW w:w="1428" w:type="dxa"/>
          </w:tcPr>
          <w:p w14:paraId="00A270A5" w14:textId="77777777" w:rsidR="004D3B00" w:rsidRPr="00D00F31" w:rsidRDefault="004D3B00" w:rsidP="0064759F">
            <w:pPr>
              <w:spacing w:line="240" w:lineRule="auto"/>
              <w:jc w:val="center"/>
              <w:rPr>
                <w:szCs w:val="22"/>
                <w:lang w:val="sk-SK"/>
              </w:rPr>
            </w:pPr>
            <w:r w:rsidRPr="00D00F31">
              <w:rPr>
                <w:szCs w:val="22"/>
                <w:lang w:val="sk-SK"/>
              </w:rPr>
              <w:t>36</w:t>
            </w:r>
          </w:p>
        </w:tc>
        <w:tc>
          <w:tcPr>
            <w:tcW w:w="1993" w:type="dxa"/>
          </w:tcPr>
          <w:p w14:paraId="00A270A6" w14:textId="77777777" w:rsidR="004D3B00" w:rsidRPr="00D00F31" w:rsidRDefault="004D3B00" w:rsidP="0064759F">
            <w:pPr>
              <w:spacing w:line="240" w:lineRule="auto"/>
              <w:jc w:val="center"/>
              <w:rPr>
                <w:szCs w:val="22"/>
                <w:lang w:val="sk-SK"/>
              </w:rPr>
            </w:pPr>
            <w:r w:rsidRPr="00D00F31">
              <w:rPr>
                <w:szCs w:val="22"/>
                <w:lang w:val="sk-SK"/>
              </w:rPr>
              <w:t>1</w:t>
            </w:r>
          </w:p>
        </w:tc>
        <w:tc>
          <w:tcPr>
            <w:tcW w:w="2078" w:type="dxa"/>
          </w:tcPr>
          <w:p w14:paraId="00A270A7" w14:textId="77777777" w:rsidR="004D3B00" w:rsidRPr="00D00F31" w:rsidRDefault="004D3B00" w:rsidP="0064759F">
            <w:pPr>
              <w:spacing w:line="240" w:lineRule="auto"/>
              <w:jc w:val="center"/>
              <w:rPr>
                <w:szCs w:val="22"/>
                <w:lang w:val="sk-SK"/>
              </w:rPr>
            </w:pPr>
            <w:r w:rsidRPr="00D00F31">
              <w:rPr>
                <w:szCs w:val="22"/>
                <w:lang w:val="sk-SK"/>
              </w:rPr>
              <w:t>80</w:t>
            </w:r>
          </w:p>
        </w:tc>
        <w:tc>
          <w:tcPr>
            <w:tcW w:w="2601" w:type="dxa"/>
          </w:tcPr>
          <w:p w14:paraId="00A270A8" w14:textId="77777777" w:rsidR="004D3B00" w:rsidRPr="00D00F31" w:rsidRDefault="004D3B00" w:rsidP="0064759F">
            <w:pPr>
              <w:spacing w:line="240" w:lineRule="auto"/>
              <w:jc w:val="center"/>
              <w:rPr>
                <w:szCs w:val="22"/>
                <w:lang w:val="sk-SK"/>
              </w:rPr>
            </w:pPr>
            <w:r w:rsidRPr="00D00F31">
              <w:rPr>
                <w:szCs w:val="22"/>
                <w:lang w:val="sk-SK"/>
              </w:rPr>
              <w:t>29</w:t>
            </w:r>
          </w:p>
        </w:tc>
      </w:tr>
      <w:tr w:rsidR="004D3B00" w:rsidRPr="00D00F31" w14:paraId="00A270AF" w14:textId="77777777">
        <w:tc>
          <w:tcPr>
            <w:tcW w:w="1187" w:type="dxa"/>
          </w:tcPr>
          <w:p w14:paraId="00A270AA" w14:textId="77777777" w:rsidR="004D3B00" w:rsidRPr="00D00F31" w:rsidRDefault="004D3B00" w:rsidP="0064759F">
            <w:pPr>
              <w:spacing w:line="240" w:lineRule="auto"/>
              <w:jc w:val="center"/>
              <w:rPr>
                <w:szCs w:val="22"/>
                <w:lang w:val="sk-SK"/>
              </w:rPr>
            </w:pPr>
            <w:r w:rsidRPr="00D00F31">
              <w:rPr>
                <w:szCs w:val="22"/>
                <w:lang w:val="sk-SK"/>
              </w:rPr>
              <w:t>19</w:t>
            </w:r>
          </w:p>
        </w:tc>
        <w:tc>
          <w:tcPr>
            <w:tcW w:w="1428" w:type="dxa"/>
          </w:tcPr>
          <w:p w14:paraId="00A270AB" w14:textId="77777777" w:rsidR="004D3B00" w:rsidRPr="00D00F31" w:rsidRDefault="004D3B00" w:rsidP="0064759F">
            <w:pPr>
              <w:spacing w:line="240" w:lineRule="auto"/>
              <w:jc w:val="center"/>
              <w:rPr>
                <w:szCs w:val="22"/>
                <w:lang w:val="sk-SK"/>
              </w:rPr>
            </w:pPr>
            <w:r w:rsidRPr="00D00F31">
              <w:rPr>
                <w:szCs w:val="22"/>
                <w:lang w:val="sk-SK"/>
              </w:rPr>
              <w:t>38</w:t>
            </w:r>
          </w:p>
        </w:tc>
        <w:tc>
          <w:tcPr>
            <w:tcW w:w="1993" w:type="dxa"/>
          </w:tcPr>
          <w:p w14:paraId="00A270AC" w14:textId="77777777" w:rsidR="004D3B00" w:rsidRPr="00D00F31" w:rsidRDefault="004D3B00" w:rsidP="0064759F">
            <w:pPr>
              <w:spacing w:line="240" w:lineRule="auto"/>
              <w:jc w:val="center"/>
              <w:rPr>
                <w:szCs w:val="22"/>
                <w:lang w:val="sk-SK"/>
              </w:rPr>
            </w:pPr>
            <w:r w:rsidRPr="00D00F31">
              <w:rPr>
                <w:szCs w:val="22"/>
                <w:lang w:val="sk-SK"/>
              </w:rPr>
              <w:t>1</w:t>
            </w:r>
          </w:p>
        </w:tc>
        <w:tc>
          <w:tcPr>
            <w:tcW w:w="2078" w:type="dxa"/>
          </w:tcPr>
          <w:p w14:paraId="00A270AD" w14:textId="77777777" w:rsidR="004D3B00" w:rsidRPr="00D00F31" w:rsidRDefault="004D3B00" w:rsidP="0064759F">
            <w:pPr>
              <w:spacing w:line="240" w:lineRule="auto"/>
              <w:jc w:val="center"/>
              <w:rPr>
                <w:szCs w:val="22"/>
                <w:lang w:val="sk-SK"/>
              </w:rPr>
            </w:pPr>
            <w:r w:rsidRPr="00D00F31">
              <w:rPr>
                <w:szCs w:val="22"/>
                <w:lang w:val="sk-SK"/>
              </w:rPr>
              <w:t>80</w:t>
            </w:r>
          </w:p>
        </w:tc>
        <w:tc>
          <w:tcPr>
            <w:tcW w:w="2601" w:type="dxa"/>
          </w:tcPr>
          <w:p w14:paraId="00A270AE" w14:textId="77777777" w:rsidR="004D3B00" w:rsidRPr="00D00F31" w:rsidRDefault="004D3B00" w:rsidP="0064759F">
            <w:pPr>
              <w:spacing w:line="240" w:lineRule="auto"/>
              <w:jc w:val="center"/>
              <w:rPr>
                <w:szCs w:val="22"/>
                <w:lang w:val="sk-SK"/>
              </w:rPr>
            </w:pPr>
            <w:r w:rsidRPr="00D00F31">
              <w:rPr>
                <w:szCs w:val="22"/>
                <w:lang w:val="sk-SK"/>
              </w:rPr>
              <w:t>30</w:t>
            </w:r>
          </w:p>
        </w:tc>
      </w:tr>
      <w:tr w:rsidR="004D3B00" w:rsidRPr="00D00F31" w14:paraId="00A270B5" w14:textId="77777777">
        <w:tc>
          <w:tcPr>
            <w:tcW w:w="1187" w:type="dxa"/>
          </w:tcPr>
          <w:p w14:paraId="00A270B0" w14:textId="77777777" w:rsidR="004D3B00" w:rsidRPr="00D00F31" w:rsidRDefault="004D3B00" w:rsidP="0064759F">
            <w:pPr>
              <w:spacing w:line="240" w:lineRule="auto"/>
              <w:jc w:val="center"/>
              <w:rPr>
                <w:szCs w:val="22"/>
                <w:lang w:val="sk-SK"/>
              </w:rPr>
            </w:pPr>
            <w:r w:rsidRPr="00D00F31">
              <w:rPr>
                <w:szCs w:val="22"/>
                <w:lang w:val="sk-SK"/>
              </w:rPr>
              <w:t>20</w:t>
            </w:r>
          </w:p>
        </w:tc>
        <w:tc>
          <w:tcPr>
            <w:tcW w:w="1428" w:type="dxa"/>
          </w:tcPr>
          <w:p w14:paraId="00A270B1" w14:textId="77777777" w:rsidR="004D3B00" w:rsidRPr="00D00F31" w:rsidRDefault="004D3B00" w:rsidP="0064759F">
            <w:pPr>
              <w:spacing w:line="240" w:lineRule="auto"/>
              <w:jc w:val="center"/>
              <w:rPr>
                <w:szCs w:val="22"/>
                <w:lang w:val="sk-SK"/>
              </w:rPr>
            </w:pPr>
            <w:r w:rsidRPr="00D00F31">
              <w:rPr>
                <w:szCs w:val="22"/>
                <w:lang w:val="sk-SK"/>
              </w:rPr>
              <w:t>40</w:t>
            </w:r>
          </w:p>
        </w:tc>
        <w:tc>
          <w:tcPr>
            <w:tcW w:w="1993" w:type="dxa"/>
          </w:tcPr>
          <w:p w14:paraId="00A270B2" w14:textId="77777777" w:rsidR="004D3B00" w:rsidRPr="00D00F31" w:rsidRDefault="004D3B00" w:rsidP="0064759F">
            <w:pPr>
              <w:spacing w:line="240" w:lineRule="auto"/>
              <w:jc w:val="center"/>
              <w:rPr>
                <w:szCs w:val="22"/>
                <w:lang w:val="sk-SK"/>
              </w:rPr>
            </w:pPr>
            <w:r w:rsidRPr="00D00F31">
              <w:rPr>
                <w:szCs w:val="22"/>
                <w:lang w:val="sk-SK"/>
              </w:rPr>
              <w:t>1</w:t>
            </w:r>
          </w:p>
        </w:tc>
        <w:tc>
          <w:tcPr>
            <w:tcW w:w="2078" w:type="dxa"/>
          </w:tcPr>
          <w:p w14:paraId="00A270B3" w14:textId="77777777" w:rsidR="004D3B00" w:rsidRPr="00D00F31" w:rsidRDefault="004D3B00" w:rsidP="0064759F">
            <w:pPr>
              <w:spacing w:line="240" w:lineRule="auto"/>
              <w:jc w:val="center"/>
              <w:rPr>
                <w:szCs w:val="22"/>
                <w:lang w:val="sk-SK"/>
              </w:rPr>
            </w:pPr>
            <w:r w:rsidRPr="00D00F31">
              <w:rPr>
                <w:szCs w:val="22"/>
                <w:lang w:val="sk-SK"/>
              </w:rPr>
              <w:t>80</w:t>
            </w:r>
          </w:p>
        </w:tc>
        <w:tc>
          <w:tcPr>
            <w:tcW w:w="2601" w:type="dxa"/>
          </w:tcPr>
          <w:p w14:paraId="00A270B4" w14:textId="77777777" w:rsidR="004D3B00" w:rsidRPr="00D00F31" w:rsidRDefault="004D3B00" w:rsidP="0064759F">
            <w:pPr>
              <w:spacing w:line="240" w:lineRule="auto"/>
              <w:jc w:val="center"/>
              <w:rPr>
                <w:szCs w:val="22"/>
                <w:lang w:val="sk-SK"/>
              </w:rPr>
            </w:pPr>
            <w:r w:rsidRPr="00D00F31">
              <w:rPr>
                <w:szCs w:val="22"/>
                <w:lang w:val="sk-SK"/>
              </w:rPr>
              <w:t>32</w:t>
            </w:r>
          </w:p>
        </w:tc>
      </w:tr>
    </w:tbl>
    <w:p w14:paraId="00A270B6" w14:textId="77777777" w:rsidR="004D3B00" w:rsidRPr="00D00F31" w:rsidRDefault="004D3B00" w:rsidP="0064759F">
      <w:pPr>
        <w:spacing w:line="240" w:lineRule="auto"/>
        <w:ind w:right="-2"/>
        <w:rPr>
          <w:rFonts w:eastAsia="Times New Roman"/>
          <w:szCs w:val="22"/>
          <w:lang w:val="sk-SK" w:eastAsia="sv-SE"/>
        </w:rPr>
      </w:pPr>
      <w:r w:rsidRPr="00D00F31">
        <w:rPr>
          <w:rFonts w:eastAsia="Times New Roman"/>
          <w:szCs w:val="22"/>
          <w:lang w:val="sk-SK" w:eastAsia="sv-SE"/>
        </w:rPr>
        <w:t xml:space="preserve">*Odzrkadľuje objem pre celkovú dennú dávku. </w:t>
      </w:r>
    </w:p>
    <w:p w14:paraId="00A270B7" w14:textId="77777777" w:rsidR="004D3B00" w:rsidRPr="00D00F31" w:rsidRDefault="004D3B00" w:rsidP="0064759F">
      <w:pPr>
        <w:spacing w:line="240" w:lineRule="auto"/>
        <w:ind w:right="-2"/>
        <w:rPr>
          <w:szCs w:val="22"/>
          <w:lang w:val="sk-SK"/>
        </w:rPr>
      </w:pPr>
      <w:r w:rsidRPr="00D00F31">
        <w:rPr>
          <w:rFonts w:eastAsia="Times New Roman"/>
          <w:szCs w:val="22"/>
          <w:lang w:val="sk-SK" w:eastAsia="sv-SE"/>
        </w:rPr>
        <w:t>Nepoužitý roztok zlikvidujte do 20 minút (pri roztoku tablety).</w:t>
      </w:r>
    </w:p>
    <w:p w14:paraId="00A270B8" w14:textId="77777777" w:rsidR="004D3B00" w:rsidRPr="00D00F31" w:rsidRDefault="004D3B00" w:rsidP="0064759F">
      <w:pPr>
        <w:spacing w:line="240" w:lineRule="auto"/>
        <w:ind w:right="-2"/>
        <w:rPr>
          <w:szCs w:val="22"/>
          <w:lang w:val="sk-SK"/>
        </w:rPr>
      </w:pPr>
    </w:p>
    <w:p w14:paraId="00A270B9" w14:textId="77777777" w:rsidR="004D3B00" w:rsidRPr="00D00F31" w:rsidRDefault="004D3B00" w:rsidP="00122C37">
      <w:pPr>
        <w:spacing w:line="240" w:lineRule="auto"/>
        <w:ind w:left="567" w:hanging="567"/>
        <w:jc w:val="center"/>
        <w:rPr>
          <w:b/>
          <w:szCs w:val="22"/>
          <w:lang w:val="sk-SK"/>
        </w:rPr>
      </w:pPr>
      <w:r w:rsidRPr="00D00F31">
        <w:rPr>
          <w:b/>
          <w:szCs w:val="22"/>
          <w:lang w:val="sk-SK"/>
        </w:rPr>
        <w:t>Tabuľka 2: Tabuľka dávkovania pri dávke 5 mg/kg denne pre deti s hmotnosťou do 20 kg</w:t>
      </w:r>
    </w:p>
    <w:p w14:paraId="00A270BA" w14:textId="77777777" w:rsidR="004D3B00" w:rsidRPr="00D00F31" w:rsidRDefault="004D3B00" w:rsidP="00122C37">
      <w:pPr>
        <w:spacing w:line="240" w:lineRule="auto"/>
        <w:ind w:right="-2"/>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7"/>
        <w:gridCol w:w="1460"/>
        <w:gridCol w:w="1982"/>
        <w:gridCol w:w="2068"/>
        <w:gridCol w:w="2590"/>
      </w:tblGrid>
      <w:tr w:rsidR="004D3B00" w:rsidRPr="00D00F31" w14:paraId="00A270C4" w14:textId="77777777">
        <w:tc>
          <w:tcPr>
            <w:tcW w:w="1187" w:type="dxa"/>
          </w:tcPr>
          <w:p w14:paraId="00A270BB" w14:textId="77777777" w:rsidR="004D3B00" w:rsidRPr="00D00F31" w:rsidRDefault="004D3B00" w:rsidP="00122C37">
            <w:pPr>
              <w:spacing w:line="240" w:lineRule="auto"/>
              <w:jc w:val="center"/>
              <w:rPr>
                <w:b/>
                <w:szCs w:val="22"/>
                <w:lang w:val="sk-SK"/>
              </w:rPr>
            </w:pPr>
            <w:r w:rsidRPr="00D00F31">
              <w:rPr>
                <w:b/>
                <w:szCs w:val="22"/>
                <w:lang w:val="sk-SK"/>
              </w:rPr>
              <w:t>Hmotnosť (kg)</w:t>
            </w:r>
          </w:p>
        </w:tc>
        <w:tc>
          <w:tcPr>
            <w:tcW w:w="1460" w:type="dxa"/>
          </w:tcPr>
          <w:p w14:paraId="00A270BC" w14:textId="77777777" w:rsidR="004D3B00" w:rsidRPr="00D00F31" w:rsidRDefault="004D3B00" w:rsidP="00122C37">
            <w:pPr>
              <w:spacing w:line="240" w:lineRule="auto"/>
              <w:jc w:val="center"/>
              <w:rPr>
                <w:b/>
                <w:szCs w:val="22"/>
                <w:lang w:val="sk-SK"/>
              </w:rPr>
            </w:pPr>
            <w:r w:rsidRPr="00D00F31">
              <w:rPr>
                <w:b/>
                <w:szCs w:val="22"/>
                <w:lang w:val="sk-SK"/>
              </w:rPr>
              <w:t>Celková dávka</w:t>
            </w:r>
          </w:p>
          <w:p w14:paraId="00A270BD" w14:textId="77777777" w:rsidR="004D3B00" w:rsidRPr="00D00F31" w:rsidRDefault="004D3B00" w:rsidP="00122C37">
            <w:pPr>
              <w:spacing w:line="240" w:lineRule="auto"/>
              <w:jc w:val="center"/>
              <w:rPr>
                <w:b/>
                <w:szCs w:val="22"/>
                <w:lang w:val="sk-SK"/>
              </w:rPr>
            </w:pPr>
            <w:r w:rsidRPr="00D00F31">
              <w:rPr>
                <w:b/>
                <w:szCs w:val="22"/>
                <w:lang w:val="sk-SK"/>
              </w:rPr>
              <w:t>(mg/deň)</w:t>
            </w:r>
          </w:p>
        </w:tc>
        <w:tc>
          <w:tcPr>
            <w:tcW w:w="1982" w:type="dxa"/>
          </w:tcPr>
          <w:p w14:paraId="00A270BE" w14:textId="77777777" w:rsidR="004D3B00" w:rsidRPr="00D00F31" w:rsidRDefault="004D3B00" w:rsidP="00122C37">
            <w:pPr>
              <w:spacing w:line="240" w:lineRule="auto"/>
              <w:jc w:val="center"/>
              <w:rPr>
                <w:b/>
                <w:bCs/>
                <w:szCs w:val="22"/>
                <w:lang w:val="sk-SK"/>
              </w:rPr>
            </w:pPr>
            <w:r w:rsidRPr="00D00F31">
              <w:rPr>
                <w:b/>
                <w:szCs w:val="22"/>
                <w:lang w:val="sk-SK"/>
              </w:rPr>
              <w:t>Počet tabliet na rozpustenie</w:t>
            </w:r>
          </w:p>
          <w:p w14:paraId="00A270BF" w14:textId="77777777" w:rsidR="004D3B00" w:rsidRPr="00D00F31" w:rsidRDefault="004D3B00" w:rsidP="00122C37">
            <w:pPr>
              <w:spacing w:line="240" w:lineRule="auto"/>
              <w:jc w:val="center"/>
              <w:rPr>
                <w:b/>
                <w:szCs w:val="22"/>
                <w:lang w:val="sk-SK"/>
              </w:rPr>
            </w:pPr>
            <w:r w:rsidRPr="00D00F31">
              <w:rPr>
                <w:b/>
                <w:bCs/>
                <w:szCs w:val="22"/>
                <w:lang w:val="sk-SK"/>
              </w:rPr>
              <w:t>(len sila 100 mg)</w:t>
            </w:r>
          </w:p>
        </w:tc>
        <w:tc>
          <w:tcPr>
            <w:tcW w:w="2068" w:type="dxa"/>
          </w:tcPr>
          <w:p w14:paraId="00A270C0" w14:textId="77777777" w:rsidR="004D3B00" w:rsidRPr="00D00F31" w:rsidRDefault="004D3B00" w:rsidP="00122C37">
            <w:pPr>
              <w:spacing w:line="240" w:lineRule="auto"/>
              <w:jc w:val="center"/>
              <w:rPr>
                <w:b/>
                <w:szCs w:val="22"/>
                <w:lang w:val="sk-SK"/>
              </w:rPr>
            </w:pPr>
            <w:r w:rsidRPr="00D00F31">
              <w:rPr>
                <w:b/>
                <w:szCs w:val="22"/>
                <w:lang w:val="sk-SK"/>
              </w:rPr>
              <w:t>Objem na rozpustenie</w:t>
            </w:r>
          </w:p>
          <w:p w14:paraId="00A270C1" w14:textId="77777777" w:rsidR="004D3B00" w:rsidRPr="00D00F31" w:rsidRDefault="004D3B00" w:rsidP="00122C37">
            <w:pPr>
              <w:spacing w:line="240" w:lineRule="auto"/>
              <w:jc w:val="center"/>
              <w:rPr>
                <w:b/>
                <w:szCs w:val="22"/>
                <w:lang w:val="sk-SK"/>
              </w:rPr>
            </w:pPr>
            <w:r w:rsidRPr="00D00F31">
              <w:rPr>
                <w:b/>
                <w:szCs w:val="22"/>
                <w:lang w:val="sk-SK"/>
              </w:rPr>
              <w:t>(ml)</w:t>
            </w:r>
          </w:p>
        </w:tc>
        <w:tc>
          <w:tcPr>
            <w:tcW w:w="2590" w:type="dxa"/>
          </w:tcPr>
          <w:p w14:paraId="00A270C2" w14:textId="77777777" w:rsidR="004D3B00" w:rsidRPr="00D00F31" w:rsidRDefault="004D3B00" w:rsidP="00122C37">
            <w:pPr>
              <w:spacing w:line="240" w:lineRule="auto"/>
              <w:jc w:val="center"/>
              <w:rPr>
                <w:b/>
                <w:szCs w:val="22"/>
                <w:lang w:val="sk-SK"/>
              </w:rPr>
            </w:pPr>
            <w:r w:rsidRPr="00D00F31">
              <w:rPr>
                <w:b/>
                <w:szCs w:val="22"/>
                <w:lang w:val="sk-SK"/>
              </w:rPr>
              <w:t>Objem roztoku na podanie</w:t>
            </w:r>
          </w:p>
          <w:p w14:paraId="00A270C3" w14:textId="77777777" w:rsidR="004D3B00" w:rsidRPr="00D00F31" w:rsidRDefault="004D3B00" w:rsidP="00122C37">
            <w:pPr>
              <w:spacing w:line="240" w:lineRule="auto"/>
              <w:jc w:val="center"/>
              <w:rPr>
                <w:b/>
                <w:szCs w:val="22"/>
                <w:lang w:val="sk-SK"/>
              </w:rPr>
            </w:pPr>
            <w:r w:rsidRPr="00D00F31">
              <w:rPr>
                <w:b/>
                <w:szCs w:val="22"/>
                <w:lang w:val="sk-SK"/>
              </w:rPr>
              <w:t>(ml)*</w:t>
            </w:r>
          </w:p>
        </w:tc>
      </w:tr>
      <w:tr w:rsidR="004D3B00" w:rsidRPr="00D00F31" w14:paraId="00A270CA" w14:textId="77777777">
        <w:tc>
          <w:tcPr>
            <w:tcW w:w="1187" w:type="dxa"/>
          </w:tcPr>
          <w:p w14:paraId="00A270C5" w14:textId="77777777" w:rsidR="004D3B00" w:rsidRPr="00D00F31" w:rsidRDefault="004D3B00" w:rsidP="00122C37">
            <w:pPr>
              <w:spacing w:line="240" w:lineRule="auto"/>
              <w:jc w:val="center"/>
              <w:rPr>
                <w:szCs w:val="22"/>
                <w:lang w:val="sk-SK"/>
              </w:rPr>
            </w:pPr>
            <w:r w:rsidRPr="00D00F31">
              <w:rPr>
                <w:szCs w:val="22"/>
                <w:lang w:val="sk-SK"/>
              </w:rPr>
              <w:t>2</w:t>
            </w:r>
          </w:p>
        </w:tc>
        <w:tc>
          <w:tcPr>
            <w:tcW w:w="1460" w:type="dxa"/>
          </w:tcPr>
          <w:p w14:paraId="00A270C6" w14:textId="77777777" w:rsidR="004D3B00" w:rsidRPr="00D00F31" w:rsidRDefault="004D3B00" w:rsidP="00122C37">
            <w:pPr>
              <w:spacing w:line="240" w:lineRule="auto"/>
              <w:jc w:val="center"/>
              <w:rPr>
                <w:szCs w:val="22"/>
                <w:lang w:val="sk-SK"/>
              </w:rPr>
            </w:pPr>
            <w:r w:rsidRPr="00D00F31">
              <w:rPr>
                <w:szCs w:val="22"/>
                <w:lang w:val="sk-SK"/>
              </w:rPr>
              <w:t>10</w:t>
            </w:r>
          </w:p>
        </w:tc>
        <w:tc>
          <w:tcPr>
            <w:tcW w:w="1982" w:type="dxa"/>
          </w:tcPr>
          <w:p w14:paraId="00A270C7"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0C8"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0C9" w14:textId="77777777" w:rsidR="004D3B00" w:rsidRPr="00D00F31" w:rsidRDefault="004D3B00" w:rsidP="00122C37">
            <w:pPr>
              <w:spacing w:line="240" w:lineRule="auto"/>
              <w:jc w:val="center"/>
              <w:rPr>
                <w:szCs w:val="22"/>
                <w:lang w:val="sk-SK"/>
              </w:rPr>
            </w:pPr>
            <w:r w:rsidRPr="00D00F31">
              <w:rPr>
                <w:szCs w:val="22"/>
                <w:lang w:val="sk-SK"/>
              </w:rPr>
              <w:t>4</w:t>
            </w:r>
          </w:p>
        </w:tc>
      </w:tr>
      <w:tr w:rsidR="004D3B00" w:rsidRPr="00D00F31" w14:paraId="00A270D0" w14:textId="77777777">
        <w:tc>
          <w:tcPr>
            <w:tcW w:w="1187" w:type="dxa"/>
          </w:tcPr>
          <w:p w14:paraId="00A270CB" w14:textId="77777777" w:rsidR="004D3B00" w:rsidRPr="00D00F31" w:rsidRDefault="004D3B00" w:rsidP="00122C37">
            <w:pPr>
              <w:spacing w:line="240" w:lineRule="auto"/>
              <w:jc w:val="center"/>
              <w:rPr>
                <w:szCs w:val="22"/>
                <w:lang w:val="sk-SK"/>
              </w:rPr>
            </w:pPr>
            <w:r w:rsidRPr="00D00F31">
              <w:rPr>
                <w:szCs w:val="22"/>
                <w:lang w:val="sk-SK"/>
              </w:rPr>
              <w:t>3</w:t>
            </w:r>
          </w:p>
        </w:tc>
        <w:tc>
          <w:tcPr>
            <w:tcW w:w="1460" w:type="dxa"/>
          </w:tcPr>
          <w:p w14:paraId="00A270CC" w14:textId="77777777" w:rsidR="004D3B00" w:rsidRPr="00D00F31" w:rsidRDefault="004D3B00" w:rsidP="00122C37">
            <w:pPr>
              <w:spacing w:line="240" w:lineRule="auto"/>
              <w:jc w:val="center"/>
              <w:rPr>
                <w:szCs w:val="22"/>
                <w:lang w:val="sk-SK"/>
              </w:rPr>
            </w:pPr>
            <w:r w:rsidRPr="00D00F31">
              <w:rPr>
                <w:szCs w:val="22"/>
                <w:lang w:val="sk-SK"/>
              </w:rPr>
              <w:t>15</w:t>
            </w:r>
          </w:p>
        </w:tc>
        <w:tc>
          <w:tcPr>
            <w:tcW w:w="1982" w:type="dxa"/>
          </w:tcPr>
          <w:p w14:paraId="00A270CD"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0CE"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0CF" w14:textId="77777777" w:rsidR="004D3B00" w:rsidRPr="00D00F31" w:rsidRDefault="004D3B00" w:rsidP="00122C37">
            <w:pPr>
              <w:spacing w:line="240" w:lineRule="auto"/>
              <w:jc w:val="center"/>
              <w:rPr>
                <w:szCs w:val="22"/>
                <w:lang w:val="sk-SK"/>
              </w:rPr>
            </w:pPr>
            <w:r w:rsidRPr="00D00F31">
              <w:rPr>
                <w:szCs w:val="22"/>
                <w:lang w:val="sk-SK"/>
              </w:rPr>
              <w:t>6</w:t>
            </w:r>
          </w:p>
        </w:tc>
      </w:tr>
      <w:tr w:rsidR="004D3B00" w:rsidRPr="00D00F31" w14:paraId="00A270D6" w14:textId="77777777">
        <w:tc>
          <w:tcPr>
            <w:tcW w:w="1187" w:type="dxa"/>
          </w:tcPr>
          <w:p w14:paraId="00A270D1" w14:textId="77777777" w:rsidR="004D3B00" w:rsidRPr="00D00F31" w:rsidRDefault="004D3B00" w:rsidP="00122C37">
            <w:pPr>
              <w:spacing w:line="240" w:lineRule="auto"/>
              <w:jc w:val="center"/>
              <w:rPr>
                <w:szCs w:val="22"/>
                <w:lang w:val="sk-SK"/>
              </w:rPr>
            </w:pPr>
            <w:r w:rsidRPr="00D00F31">
              <w:rPr>
                <w:szCs w:val="22"/>
                <w:lang w:val="sk-SK"/>
              </w:rPr>
              <w:t>4</w:t>
            </w:r>
          </w:p>
        </w:tc>
        <w:tc>
          <w:tcPr>
            <w:tcW w:w="1460" w:type="dxa"/>
          </w:tcPr>
          <w:p w14:paraId="00A270D2" w14:textId="77777777" w:rsidR="004D3B00" w:rsidRPr="00D00F31" w:rsidRDefault="004D3B00" w:rsidP="00122C37">
            <w:pPr>
              <w:spacing w:line="240" w:lineRule="auto"/>
              <w:jc w:val="center"/>
              <w:rPr>
                <w:szCs w:val="22"/>
                <w:lang w:val="sk-SK"/>
              </w:rPr>
            </w:pPr>
            <w:r w:rsidRPr="00D00F31">
              <w:rPr>
                <w:szCs w:val="22"/>
                <w:lang w:val="sk-SK"/>
              </w:rPr>
              <w:t>20</w:t>
            </w:r>
          </w:p>
        </w:tc>
        <w:tc>
          <w:tcPr>
            <w:tcW w:w="1982" w:type="dxa"/>
          </w:tcPr>
          <w:p w14:paraId="00A270D3"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0D4"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0D5" w14:textId="77777777" w:rsidR="004D3B00" w:rsidRPr="00D00F31" w:rsidRDefault="004D3B00" w:rsidP="00122C37">
            <w:pPr>
              <w:spacing w:line="240" w:lineRule="auto"/>
              <w:jc w:val="center"/>
              <w:rPr>
                <w:szCs w:val="22"/>
                <w:lang w:val="sk-SK"/>
              </w:rPr>
            </w:pPr>
            <w:r w:rsidRPr="00D00F31">
              <w:rPr>
                <w:szCs w:val="22"/>
                <w:lang w:val="sk-SK"/>
              </w:rPr>
              <w:t>8</w:t>
            </w:r>
          </w:p>
        </w:tc>
      </w:tr>
      <w:tr w:rsidR="004D3B00" w:rsidRPr="00D00F31" w14:paraId="00A270DC" w14:textId="77777777">
        <w:tc>
          <w:tcPr>
            <w:tcW w:w="1187" w:type="dxa"/>
          </w:tcPr>
          <w:p w14:paraId="00A270D7" w14:textId="77777777" w:rsidR="004D3B00" w:rsidRPr="00D00F31" w:rsidRDefault="004D3B00" w:rsidP="00122C37">
            <w:pPr>
              <w:spacing w:line="240" w:lineRule="auto"/>
              <w:jc w:val="center"/>
              <w:rPr>
                <w:szCs w:val="22"/>
                <w:lang w:val="sk-SK"/>
              </w:rPr>
            </w:pPr>
            <w:r w:rsidRPr="00D00F31">
              <w:rPr>
                <w:szCs w:val="22"/>
                <w:lang w:val="sk-SK"/>
              </w:rPr>
              <w:t>5</w:t>
            </w:r>
          </w:p>
        </w:tc>
        <w:tc>
          <w:tcPr>
            <w:tcW w:w="1460" w:type="dxa"/>
          </w:tcPr>
          <w:p w14:paraId="00A270D8" w14:textId="77777777" w:rsidR="004D3B00" w:rsidRPr="00D00F31" w:rsidRDefault="004D3B00" w:rsidP="00122C37">
            <w:pPr>
              <w:spacing w:line="240" w:lineRule="auto"/>
              <w:jc w:val="center"/>
              <w:rPr>
                <w:szCs w:val="22"/>
                <w:lang w:val="sk-SK"/>
              </w:rPr>
            </w:pPr>
            <w:r w:rsidRPr="00D00F31">
              <w:rPr>
                <w:szCs w:val="22"/>
                <w:lang w:val="sk-SK"/>
              </w:rPr>
              <w:t>25</w:t>
            </w:r>
          </w:p>
        </w:tc>
        <w:tc>
          <w:tcPr>
            <w:tcW w:w="1982" w:type="dxa"/>
          </w:tcPr>
          <w:p w14:paraId="00A270D9"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0DA"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0DB" w14:textId="77777777" w:rsidR="004D3B00" w:rsidRPr="00D00F31" w:rsidRDefault="004D3B00" w:rsidP="00122C37">
            <w:pPr>
              <w:spacing w:line="240" w:lineRule="auto"/>
              <w:jc w:val="center"/>
              <w:rPr>
                <w:szCs w:val="22"/>
                <w:lang w:val="sk-SK"/>
              </w:rPr>
            </w:pPr>
            <w:r w:rsidRPr="00D00F31">
              <w:rPr>
                <w:szCs w:val="22"/>
                <w:lang w:val="sk-SK"/>
              </w:rPr>
              <w:t>10</w:t>
            </w:r>
          </w:p>
        </w:tc>
      </w:tr>
      <w:tr w:rsidR="004D3B00" w:rsidRPr="00D00F31" w14:paraId="00A270E2" w14:textId="77777777">
        <w:tc>
          <w:tcPr>
            <w:tcW w:w="1187" w:type="dxa"/>
          </w:tcPr>
          <w:p w14:paraId="00A270DD" w14:textId="77777777" w:rsidR="004D3B00" w:rsidRPr="00D00F31" w:rsidRDefault="004D3B00" w:rsidP="00122C37">
            <w:pPr>
              <w:spacing w:line="240" w:lineRule="auto"/>
              <w:jc w:val="center"/>
              <w:rPr>
                <w:szCs w:val="22"/>
                <w:lang w:val="sk-SK"/>
              </w:rPr>
            </w:pPr>
            <w:r w:rsidRPr="00D00F31">
              <w:rPr>
                <w:szCs w:val="22"/>
                <w:lang w:val="sk-SK"/>
              </w:rPr>
              <w:t>6</w:t>
            </w:r>
          </w:p>
        </w:tc>
        <w:tc>
          <w:tcPr>
            <w:tcW w:w="1460" w:type="dxa"/>
          </w:tcPr>
          <w:p w14:paraId="00A270DE" w14:textId="77777777" w:rsidR="004D3B00" w:rsidRPr="00D00F31" w:rsidRDefault="004D3B00" w:rsidP="00122C37">
            <w:pPr>
              <w:spacing w:line="240" w:lineRule="auto"/>
              <w:jc w:val="center"/>
              <w:rPr>
                <w:szCs w:val="22"/>
                <w:lang w:val="sk-SK"/>
              </w:rPr>
            </w:pPr>
            <w:r w:rsidRPr="00D00F31">
              <w:rPr>
                <w:szCs w:val="22"/>
                <w:lang w:val="sk-SK"/>
              </w:rPr>
              <w:t>30</w:t>
            </w:r>
          </w:p>
        </w:tc>
        <w:tc>
          <w:tcPr>
            <w:tcW w:w="1982" w:type="dxa"/>
          </w:tcPr>
          <w:p w14:paraId="00A270DF"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0E0"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0E1" w14:textId="77777777" w:rsidR="004D3B00" w:rsidRPr="00D00F31" w:rsidRDefault="004D3B00" w:rsidP="00122C37">
            <w:pPr>
              <w:spacing w:line="240" w:lineRule="auto"/>
              <w:jc w:val="center"/>
              <w:rPr>
                <w:szCs w:val="22"/>
                <w:lang w:val="sk-SK"/>
              </w:rPr>
            </w:pPr>
            <w:r w:rsidRPr="00D00F31">
              <w:rPr>
                <w:szCs w:val="22"/>
                <w:lang w:val="sk-SK"/>
              </w:rPr>
              <w:t>12</w:t>
            </w:r>
          </w:p>
        </w:tc>
      </w:tr>
      <w:tr w:rsidR="004D3B00" w:rsidRPr="00D00F31" w14:paraId="00A270E8" w14:textId="77777777">
        <w:tc>
          <w:tcPr>
            <w:tcW w:w="1187" w:type="dxa"/>
          </w:tcPr>
          <w:p w14:paraId="00A270E3" w14:textId="77777777" w:rsidR="004D3B00" w:rsidRPr="00D00F31" w:rsidRDefault="004D3B00" w:rsidP="00122C37">
            <w:pPr>
              <w:spacing w:line="240" w:lineRule="auto"/>
              <w:jc w:val="center"/>
              <w:rPr>
                <w:szCs w:val="22"/>
                <w:lang w:val="sk-SK"/>
              </w:rPr>
            </w:pPr>
            <w:r w:rsidRPr="00D00F31">
              <w:rPr>
                <w:szCs w:val="22"/>
                <w:lang w:val="sk-SK"/>
              </w:rPr>
              <w:t>7</w:t>
            </w:r>
          </w:p>
        </w:tc>
        <w:tc>
          <w:tcPr>
            <w:tcW w:w="1460" w:type="dxa"/>
          </w:tcPr>
          <w:p w14:paraId="00A270E4" w14:textId="77777777" w:rsidR="004D3B00" w:rsidRPr="00D00F31" w:rsidRDefault="004D3B00" w:rsidP="00122C37">
            <w:pPr>
              <w:spacing w:line="240" w:lineRule="auto"/>
              <w:jc w:val="center"/>
              <w:rPr>
                <w:szCs w:val="22"/>
                <w:lang w:val="sk-SK"/>
              </w:rPr>
            </w:pPr>
            <w:r w:rsidRPr="00D00F31">
              <w:rPr>
                <w:szCs w:val="22"/>
                <w:lang w:val="sk-SK"/>
              </w:rPr>
              <w:t>35</w:t>
            </w:r>
          </w:p>
        </w:tc>
        <w:tc>
          <w:tcPr>
            <w:tcW w:w="1982" w:type="dxa"/>
          </w:tcPr>
          <w:p w14:paraId="00A270E5"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0E6"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0E7" w14:textId="77777777" w:rsidR="004D3B00" w:rsidRPr="00D00F31" w:rsidRDefault="004D3B00" w:rsidP="00122C37">
            <w:pPr>
              <w:spacing w:line="240" w:lineRule="auto"/>
              <w:jc w:val="center"/>
              <w:rPr>
                <w:szCs w:val="22"/>
                <w:lang w:val="sk-SK"/>
              </w:rPr>
            </w:pPr>
            <w:r w:rsidRPr="00D00F31">
              <w:rPr>
                <w:szCs w:val="22"/>
                <w:lang w:val="sk-SK"/>
              </w:rPr>
              <w:t>14</w:t>
            </w:r>
          </w:p>
        </w:tc>
      </w:tr>
      <w:tr w:rsidR="004D3B00" w:rsidRPr="00D00F31" w14:paraId="00A270EE" w14:textId="77777777">
        <w:tc>
          <w:tcPr>
            <w:tcW w:w="1187" w:type="dxa"/>
          </w:tcPr>
          <w:p w14:paraId="00A270E9" w14:textId="77777777" w:rsidR="004D3B00" w:rsidRPr="00D00F31" w:rsidRDefault="004D3B00" w:rsidP="00122C37">
            <w:pPr>
              <w:spacing w:line="240" w:lineRule="auto"/>
              <w:jc w:val="center"/>
              <w:rPr>
                <w:szCs w:val="22"/>
                <w:lang w:val="sk-SK"/>
              </w:rPr>
            </w:pPr>
            <w:r w:rsidRPr="00D00F31">
              <w:rPr>
                <w:szCs w:val="22"/>
                <w:lang w:val="sk-SK"/>
              </w:rPr>
              <w:t>8</w:t>
            </w:r>
          </w:p>
        </w:tc>
        <w:tc>
          <w:tcPr>
            <w:tcW w:w="1460" w:type="dxa"/>
          </w:tcPr>
          <w:p w14:paraId="00A270EA" w14:textId="77777777" w:rsidR="004D3B00" w:rsidRPr="00D00F31" w:rsidRDefault="004D3B00" w:rsidP="00122C37">
            <w:pPr>
              <w:spacing w:line="240" w:lineRule="auto"/>
              <w:jc w:val="center"/>
              <w:rPr>
                <w:szCs w:val="22"/>
                <w:lang w:val="sk-SK"/>
              </w:rPr>
            </w:pPr>
            <w:r w:rsidRPr="00D00F31">
              <w:rPr>
                <w:szCs w:val="22"/>
                <w:lang w:val="sk-SK"/>
              </w:rPr>
              <w:t>40</w:t>
            </w:r>
          </w:p>
        </w:tc>
        <w:tc>
          <w:tcPr>
            <w:tcW w:w="1982" w:type="dxa"/>
          </w:tcPr>
          <w:p w14:paraId="00A270EB"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0EC"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0ED" w14:textId="77777777" w:rsidR="004D3B00" w:rsidRPr="00D00F31" w:rsidRDefault="004D3B00" w:rsidP="00122C37">
            <w:pPr>
              <w:spacing w:line="240" w:lineRule="auto"/>
              <w:jc w:val="center"/>
              <w:rPr>
                <w:szCs w:val="22"/>
                <w:lang w:val="sk-SK"/>
              </w:rPr>
            </w:pPr>
            <w:r w:rsidRPr="00D00F31">
              <w:rPr>
                <w:szCs w:val="22"/>
                <w:lang w:val="sk-SK"/>
              </w:rPr>
              <w:t>16</w:t>
            </w:r>
          </w:p>
        </w:tc>
      </w:tr>
      <w:tr w:rsidR="004D3B00" w:rsidRPr="00D00F31" w14:paraId="00A270F4" w14:textId="77777777">
        <w:tc>
          <w:tcPr>
            <w:tcW w:w="1187" w:type="dxa"/>
          </w:tcPr>
          <w:p w14:paraId="00A270EF" w14:textId="77777777" w:rsidR="004D3B00" w:rsidRPr="00D00F31" w:rsidRDefault="004D3B00" w:rsidP="00122C37">
            <w:pPr>
              <w:spacing w:line="240" w:lineRule="auto"/>
              <w:jc w:val="center"/>
              <w:rPr>
                <w:szCs w:val="22"/>
                <w:lang w:val="sk-SK"/>
              </w:rPr>
            </w:pPr>
            <w:r w:rsidRPr="00D00F31">
              <w:rPr>
                <w:szCs w:val="22"/>
                <w:lang w:val="sk-SK"/>
              </w:rPr>
              <w:t>9</w:t>
            </w:r>
          </w:p>
        </w:tc>
        <w:tc>
          <w:tcPr>
            <w:tcW w:w="1460" w:type="dxa"/>
          </w:tcPr>
          <w:p w14:paraId="00A270F0" w14:textId="77777777" w:rsidR="004D3B00" w:rsidRPr="00D00F31" w:rsidRDefault="004D3B00" w:rsidP="00122C37">
            <w:pPr>
              <w:spacing w:line="240" w:lineRule="auto"/>
              <w:jc w:val="center"/>
              <w:rPr>
                <w:szCs w:val="22"/>
                <w:lang w:val="sk-SK"/>
              </w:rPr>
            </w:pPr>
            <w:r w:rsidRPr="00D00F31">
              <w:rPr>
                <w:szCs w:val="22"/>
                <w:lang w:val="sk-SK"/>
              </w:rPr>
              <w:t>45</w:t>
            </w:r>
          </w:p>
        </w:tc>
        <w:tc>
          <w:tcPr>
            <w:tcW w:w="1982" w:type="dxa"/>
          </w:tcPr>
          <w:p w14:paraId="00A270F1"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0F2"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0F3" w14:textId="77777777" w:rsidR="004D3B00" w:rsidRPr="00D00F31" w:rsidRDefault="004D3B00" w:rsidP="00122C37">
            <w:pPr>
              <w:spacing w:line="240" w:lineRule="auto"/>
              <w:jc w:val="center"/>
              <w:rPr>
                <w:szCs w:val="22"/>
                <w:lang w:val="sk-SK"/>
              </w:rPr>
            </w:pPr>
            <w:r w:rsidRPr="00D00F31">
              <w:rPr>
                <w:szCs w:val="22"/>
                <w:lang w:val="sk-SK"/>
              </w:rPr>
              <w:t>18</w:t>
            </w:r>
          </w:p>
        </w:tc>
      </w:tr>
      <w:tr w:rsidR="004D3B00" w:rsidRPr="00D00F31" w14:paraId="00A270FA" w14:textId="77777777">
        <w:tc>
          <w:tcPr>
            <w:tcW w:w="1187" w:type="dxa"/>
          </w:tcPr>
          <w:p w14:paraId="00A270F5" w14:textId="77777777" w:rsidR="004D3B00" w:rsidRPr="00D00F31" w:rsidRDefault="004D3B00" w:rsidP="00122C37">
            <w:pPr>
              <w:spacing w:line="240" w:lineRule="auto"/>
              <w:jc w:val="center"/>
              <w:rPr>
                <w:szCs w:val="22"/>
                <w:lang w:val="sk-SK"/>
              </w:rPr>
            </w:pPr>
            <w:r w:rsidRPr="00D00F31">
              <w:rPr>
                <w:szCs w:val="22"/>
                <w:lang w:val="sk-SK"/>
              </w:rPr>
              <w:t>10</w:t>
            </w:r>
          </w:p>
        </w:tc>
        <w:tc>
          <w:tcPr>
            <w:tcW w:w="1460" w:type="dxa"/>
          </w:tcPr>
          <w:p w14:paraId="00A270F6" w14:textId="77777777" w:rsidR="004D3B00" w:rsidRPr="00D00F31" w:rsidRDefault="004D3B00" w:rsidP="00122C37">
            <w:pPr>
              <w:spacing w:line="240" w:lineRule="auto"/>
              <w:jc w:val="center"/>
              <w:rPr>
                <w:szCs w:val="22"/>
                <w:lang w:val="sk-SK"/>
              </w:rPr>
            </w:pPr>
            <w:r w:rsidRPr="00D00F31">
              <w:rPr>
                <w:szCs w:val="22"/>
                <w:lang w:val="sk-SK"/>
              </w:rPr>
              <w:t>50</w:t>
            </w:r>
          </w:p>
        </w:tc>
        <w:tc>
          <w:tcPr>
            <w:tcW w:w="1982" w:type="dxa"/>
          </w:tcPr>
          <w:p w14:paraId="00A270F7"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0F8"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0F9" w14:textId="77777777" w:rsidR="004D3B00" w:rsidRPr="00D00F31" w:rsidRDefault="004D3B00" w:rsidP="00122C37">
            <w:pPr>
              <w:spacing w:line="240" w:lineRule="auto"/>
              <w:jc w:val="center"/>
              <w:rPr>
                <w:szCs w:val="22"/>
                <w:lang w:val="sk-SK"/>
              </w:rPr>
            </w:pPr>
            <w:r w:rsidRPr="00D00F31">
              <w:rPr>
                <w:szCs w:val="22"/>
                <w:lang w:val="sk-SK"/>
              </w:rPr>
              <w:t>20</w:t>
            </w:r>
          </w:p>
        </w:tc>
      </w:tr>
      <w:tr w:rsidR="004D3B00" w:rsidRPr="00D00F31" w14:paraId="00A27100" w14:textId="77777777">
        <w:tc>
          <w:tcPr>
            <w:tcW w:w="1187" w:type="dxa"/>
          </w:tcPr>
          <w:p w14:paraId="00A270FB" w14:textId="77777777" w:rsidR="004D3B00" w:rsidRPr="00D00F31" w:rsidRDefault="004D3B00" w:rsidP="00122C37">
            <w:pPr>
              <w:spacing w:line="240" w:lineRule="auto"/>
              <w:jc w:val="center"/>
              <w:rPr>
                <w:szCs w:val="22"/>
                <w:lang w:val="sk-SK"/>
              </w:rPr>
            </w:pPr>
            <w:r w:rsidRPr="00D00F31">
              <w:rPr>
                <w:szCs w:val="22"/>
                <w:lang w:val="sk-SK"/>
              </w:rPr>
              <w:t>11</w:t>
            </w:r>
          </w:p>
        </w:tc>
        <w:tc>
          <w:tcPr>
            <w:tcW w:w="1460" w:type="dxa"/>
          </w:tcPr>
          <w:p w14:paraId="00A270FC" w14:textId="77777777" w:rsidR="004D3B00" w:rsidRPr="00D00F31" w:rsidRDefault="004D3B00" w:rsidP="00122C37">
            <w:pPr>
              <w:spacing w:line="240" w:lineRule="auto"/>
              <w:jc w:val="center"/>
              <w:rPr>
                <w:szCs w:val="22"/>
                <w:lang w:val="sk-SK"/>
              </w:rPr>
            </w:pPr>
            <w:r w:rsidRPr="00D00F31">
              <w:rPr>
                <w:szCs w:val="22"/>
                <w:lang w:val="sk-SK"/>
              </w:rPr>
              <w:t>55</w:t>
            </w:r>
          </w:p>
        </w:tc>
        <w:tc>
          <w:tcPr>
            <w:tcW w:w="1982" w:type="dxa"/>
          </w:tcPr>
          <w:p w14:paraId="00A270FD"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0FE"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0FF" w14:textId="77777777" w:rsidR="004D3B00" w:rsidRPr="00D00F31" w:rsidRDefault="004D3B00" w:rsidP="00122C37">
            <w:pPr>
              <w:spacing w:line="240" w:lineRule="auto"/>
              <w:jc w:val="center"/>
              <w:rPr>
                <w:szCs w:val="22"/>
                <w:lang w:val="sk-SK"/>
              </w:rPr>
            </w:pPr>
            <w:r w:rsidRPr="00D00F31">
              <w:rPr>
                <w:szCs w:val="22"/>
                <w:lang w:val="sk-SK"/>
              </w:rPr>
              <w:t>22</w:t>
            </w:r>
          </w:p>
        </w:tc>
      </w:tr>
      <w:tr w:rsidR="004D3B00" w:rsidRPr="00D00F31" w14:paraId="00A27106" w14:textId="77777777">
        <w:tc>
          <w:tcPr>
            <w:tcW w:w="1187" w:type="dxa"/>
          </w:tcPr>
          <w:p w14:paraId="00A27101" w14:textId="77777777" w:rsidR="004D3B00" w:rsidRPr="00D00F31" w:rsidRDefault="004D3B00" w:rsidP="00122C37">
            <w:pPr>
              <w:spacing w:line="240" w:lineRule="auto"/>
              <w:jc w:val="center"/>
              <w:rPr>
                <w:szCs w:val="22"/>
                <w:lang w:val="sk-SK"/>
              </w:rPr>
            </w:pPr>
            <w:r w:rsidRPr="00D00F31">
              <w:rPr>
                <w:szCs w:val="22"/>
                <w:lang w:val="sk-SK"/>
              </w:rPr>
              <w:t>12</w:t>
            </w:r>
          </w:p>
        </w:tc>
        <w:tc>
          <w:tcPr>
            <w:tcW w:w="1460" w:type="dxa"/>
          </w:tcPr>
          <w:p w14:paraId="00A27102" w14:textId="77777777" w:rsidR="004D3B00" w:rsidRPr="00D00F31" w:rsidRDefault="004D3B00" w:rsidP="00122C37">
            <w:pPr>
              <w:spacing w:line="240" w:lineRule="auto"/>
              <w:jc w:val="center"/>
              <w:rPr>
                <w:szCs w:val="22"/>
                <w:lang w:val="sk-SK"/>
              </w:rPr>
            </w:pPr>
            <w:r w:rsidRPr="00D00F31">
              <w:rPr>
                <w:szCs w:val="22"/>
                <w:lang w:val="sk-SK"/>
              </w:rPr>
              <w:t>60</w:t>
            </w:r>
          </w:p>
        </w:tc>
        <w:tc>
          <w:tcPr>
            <w:tcW w:w="1982" w:type="dxa"/>
          </w:tcPr>
          <w:p w14:paraId="00A27103"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104"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105" w14:textId="77777777" w:rsidR="004D3B00" w:rsidRPr="00D00F31" w:rsidRDefault="004D3B00" w:rsidP="00122C37">
            <w:pPr>
              <w:spacing w:line="240" w:lineRule="auto"/>
              <w:jc w:val="center"/>
              <w:rPr>
                <w:szCs w:val="22"/>
                <w:lang w:val="sk-SK"/>
              </w:rPr>
            </w:pPr>
            <w:r w:rsidRPr="00D00F31">
              <w:rPr>
                <w:szCs w:val="22"/>
                <w:lang w:val="sk-SK"/>
              </w:rPr>
              <w:t>24</w:t>
            </w:r>
          </w:p>
        </w:tc>
      </w:tr>
      <w:tr w:rsidR="004D3B00" w:rsidRPr="00D00F31" w14:paraId="00A2710C" w14:textId="77777777">
        <w:tc>
          <w:tcPr>
            <w:tcW w:w="1187" w:type="dxa"/>
          </w:tcPr>
          <w:p w14:paraId="00A27107" w14:textId="77777777" w:rsidR="004D3B00" w:rsidRPr="00D00F31" w:rsidRDefault="004D3B00" w:rsidP="00122C37">
            <w:pPr>
              <w:spacing w:line="240" w:lineRule="auto"/>
              <w:jc w:val="center"/>
              <w:rPr>
                <w:szCs w:val="22"/>
                <w:lang w:val="sk-SK"/>
              </w:rPr>
            </w:pPr>
            <w:r w:rsidRPr="00D00F31">
              <w:rPr>
                <w:szCs w:val="22"/>
                <w:lang w:val="sk-SK"/>
              </w:rPr>
              <w:t>13</w:t>
            </w:r>
          </w:p>
        </w:tc>
        <w:tc>
          <w:tcPr>
            <w:tcW w:w="1460" w:type="dxa"/>
          </w:tcPr>
          <w:p w14:paraId="00A27108" w14:textId="77777777" w:rsidR="004D3B00" w:rsidRPr="00D00F31" w:rsidRDefault="004D3B00" w:rsidP="00122C37">
            <w:pPr>
              <w:spacing w:line="240" w:lineRule="auto"/>
              <w:jc w:val="center"/>
              <w:rPr>
                <w:szCs w:val="22"/>
                <w:lang w:val="sk-SK"/>
              </w:rPr>
            </w:pPr>
            <w:r w:rsidRPr="00D00F31">
              <w:rPr>
                <w:szCs w:val="22"/>
                <w:lang w:val="sk-SK"/>
              </w:rPr>
              <w:t>65</w:t>
            </w:r>
          </w:p>
        </w:tc>
        <w:tc>
          <w:tcPr>
            <w:tcW w:w="1982" w:type="dxa"/>
          </w:tcPr>
          <w:p w14:paraId="00A27109"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10A"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10B" w14:textId="77777777" w:rsidR="004D3B00" w:rsidRPr="00D00F31" w:rsidRDefault="004D3B00" w:rsidP="00122C37">
            <w:pPr>
              <w:spacing w:line="240" w:lineRule="auto"/>
              <w:jc w:val="center"/>
              <w:rPr>
                <w:szCs w:val="22"/>
                <w:lang w:val="sk-SK"/>
              </w:rPr>
            </w:pPr>
            <w:r w:rsidRPr="00D00F31">
              <w:rPr>
                <w:szCs w:val="22"/>
                <w:lang w:val="sk-SK"/>
              </w:rPr>
              <w:t>26</w:t>
            </w:r>
          </w:p>
        </w:tc>
      </w:tr>
      <w:tr w:rsidR="004D3B00" w:rsidRPr="00D00F31" w14:paraId="00A27112" w14:textId="77777777">
        <w:tc>
          <w:tcPr>
            <w:tcW w:w="1187" w:type="dxa"/>
          </w:tcPr>
          <w:p w14:paraId="00A2710D" w14:textId="77777777" w:rsidR="004D3B00" w:rsidRPr="00D00F31" w:rsidRDefault="004D3B00" w:rsidP="00122C37">
            <w:pPr>
              <w:spacing w:line="240" w:lineRule="auto"/>
              <w:jc w:val="center"/>
              <w:rPr>
                <w:szCs w:val="22"/>
                <w:lang w:val="sk-SK"/>
              </w:rPr>
            </w:pPr>
            <w:r w:rsidRPr="00D00F31">
              <w:rPr>
                <w:szCs w:val="22"/>
                <w:lang w:val="sk-SK"/>
              </w:rPr>
              <w:t>14</w:t>
            </w:r>
          </w:p>
        </w:tc>
        <w:tc>
          <w:tcPr>
            <w:tcW w:w="1460" w:type="dxa"/>
          </w:tcPr>
          <w:p w14:paraId="00A2710E" w14:textId="77777777" w:rsidR="004D3B00" w:rsidRPr="00D00F31" w:rsidRDefault="004D3B00" w:rsidP="00122C37">
            <w:pPr>
              <w:spacing w:line="240" w:lineRule="auto"/>
              <w:jc w:val="center"/>
              <w:rPr>
                <w:szCs w:val="22"/>
                <w:lang w:val="sk-SK"/>
              </w:rPr>
            </w:pPr>
            <w:r w:rsidRPr="00D00F31">
              <w:rPr>
                <w:szCs w:val="22"/>
                <w:lang w:val="sk-SK"/>
              </w:rPr>
              <w:t>70</w:t>
            </w:r>
          </w:p>
        </w:tc>
        <w:tc>
          <w:tcPr>
            <w:tcW w:w="1982" w:type="dxa"/>
          </w:tcPr>
          <w:p w14:paraId="00A2710F"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110"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111" w14:textId="77777777" w:rsidR="004D3B00" w:rsidRPr="00D00F31" w:rsidRDefault="004D3B00" w:rsidP="00122C37">
            <w:pPr>
              <w:spacing w:line="240" w:lineRule="auto"/>
              <w:jc w:val="center"/>
              <w:rPr>
                <w:szCs w:val="22"/>
                <w:lang w:val="sk-SK"/>
              </w:rPr>
            </w:pPr>
            <w:r w:rsidRPr="00D00F31">
              <w:rPr>
                <w:szCs w:val="22"/>
                <w:lang w:val="sk-SK"/>
              </w:rPr>
              <w:t>28</w:t>
            </w:r>
          </w:p>
        </w:tc>
      </w:tr>
      <w:tr w:rsidR="004D3B00" w:rsidRPr="00D00F31" w14:paraId="00A27118" w14:textId="77777777">
        <w:tc>
          <w:tcPr>
            <w:tcW w:w="1187" w:type="dxa"/>
          </w:tcPr>
          <w:p w14:paraId="00A27113" w14:textId="77777777" w:rsidR="004D3B00" w:rsidRPr="00D00F31" w:rsidRDefault="004D3B00" w:rsidP="00122C37">
            <w:pPr>
              <w:spacing w:line="240" w:lineRule="auto"/>
              <w:jc w:val="center"/>
              <w:rPr>
                <w:szCs w:val="22"/>
                <w:lang w:val="sk-SK"/>
              </w:rPr>
            </w:pPr>
            <w:r w:rsidRPr="00D00F31">
              <w:rPr>
                <w:szCs w:val="22"/>
                <w:lang w:val="sk-SK"/>
              </w:rPr>
              <w:t>15</w:t>
            </w:r>
          </w:p>
        </w:tc>
        <w:tc>
          <w:tcPr>
            <w:tcW w:w="1460" w:type="dxa"/>
          </w:tcPr>
          <w:p w14:paraId="00A27114" w14:textId="77777777" w:rsidR="004D3B00" w:rsidRPr="00D00F31" w:rsidRDefault="004D3B00" w:rsidP="00122C37">
            <w:pPr>
              <w:spacing w:line="240" w:lineRule="auto"/>
              <w:jc w:val="center"/>
              <w:rPr>
                <w:szCs w:val="22"/>
                <w:lang w:val="sk-SK"/>
              </w:rPr>
            </w:pPr>
            <w:r w:rsidRPr="00D00F31">
              <w:rPr>
                <w:szCs w:val="22"/>
                <w:lang w:val="sk-SK"/>
              </w:rPr>
              <w:t>75</w:t>
            </w:r>
          </w:p>
        </w:tc>
        <w:tc>
          <w:tcPr>
            <w:tcW w:w="1982" w:type="dxa"/>
          </w:tcPr>
          <w:p w14:paraId="00A27115"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116"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117" w14:textId="77777777" w:rsidR="004D3B00" w:rsidRPr="00D00F31" w:rsidRDefault="004D3B00" w:rsidP="00122C37">
            <w:pPr>
              <w:spacing w:line="240" w:lineRule="auto"/>
              <w:jc w:val="center"/>
              <w:rPr>
                <w:szCs w:val="22"/>
                <w:lang w:val="sk-SK"/>
              </w:rPr>
            </w:pPr>
            <w:r w:rsidRPr="00D00F31">
              <w:rPr>
                <w:szCs w:val="22"/>
                <w:lang w:val="sk-SK"/>
              </w:rPr>
              <w:t>30</w:t>
            </w:r>
          </w:p>
        </w:tc>
      </w:tr>
      <w:tr w:rsidR="004D3B00" w:rsidRPr="00D00F31" w14:paraId="00A2711E" w14:textId="77777777">
        <w:tc>
          <w:tcPr>
            <w:tcW w:w="1187" w:type="dxa"/>
          </w:tcPr>
          <w:p w14:paraId="00A27119" w14:textId="77777777" w:rsidR="004D3B00" w:rsidRPr="00D00F31" w:rsidRDefault="004D3B00" w:rsidP="00122C37">
            <w:pPr>
              <w:spacing w:line="240" w:lineRule="auto"/>
              <w:jc w:val="center"/>
              <w:rPr>
                <w:szCs w:val="22"/>
                <w:lang w:val="sk-SK"/>
              </w:rPr>
            </w:pPr>
            <w:r w:rsidRPr="00D00F31">
              <w:rPr>
                <w:szCs w:val="22"/>
                <w:lang w:val="sk-SK"/>
              </w:rPr>
              <w:t>16</w:t>
            </w:r>
          </w:p>
        </w:tc>
        <w:tc>
          <w:tcPr>
            <w:tcW w:w="1460" w:type="dxa"/>
          </w:tcPr>
          <w:p w14:paraId="00A2711A" w14:textId="77777777" w:rsidR="004D3B00" w:rsidRPr="00D00F31" w:rsidRDefault="004D3B00" w:rsidP="00122C37">
            <w:pPr>
              <w:spacing w:line="240" w:lineRule="auto"/>
              <w:jc w:val="center"/>
              <w:rPr>
                <w:szCs w:val="22"/>
                <w:lang w:val="sk-SK"/>
              </w:rPr>
            </w:pPr>
            <w:r w:rsidRPr="00D00F31">
              <w:rPr>
                <w:szCs w:val="22"/>
                <w:lang w:val="sk-SK"/>
              </w:rPr>
              <w:t>80</w:t>
            </w:r>
          </w:p>
        </w:tc>
        <w:tc>
          <w:tcPr>
            <w:tcW w:w="1982" w:type="dxa"/>
          </w:tcPr>
          <w:p w14:paraId="00A2711B"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11C"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11D" w14:textId="77777777" w:rsidR="004D3B00" w:rsidRPr="00D00F31" w:rsidRDefault="004D3B00" w:rsidP="00122C37">
            <w:pPr>
              <w:spacing w:line="240" w:lineRule="auto"/>
              <w:jc w:val="center"/>
              <w:rPr>
                <w:szCs w:val="22"/>
                <w:lang w:val="sk-SK"/>
              </w:rPr>
            </w:pPr>
            <w:r w:rsidRPr="00D00F31">
              <w:rPr>
                <w:szCs w:val="22"/>
                <w:lang w:val="sk-SK"/>
              </w:rPr>
              <w:t>32</w:t>
            </w:r>
          </w:p>
        </w:tc>
      </w:tr>
      <w:tr w:rsidR="004D3B00" w:rsidRPr="00D00F31" w14:paraId="00A27124" w14:textId="77777777">
        <w:tc>
          <w:tcPr>
            <w:tcW w:w="1187" w:type="dxa"/>
          </w:tcPr>
          <w:p w14:paraId="00A2711F" w14:textId="77777777" w:rsidR="004D3B00" w:rsidRPr="00D00F31" w:rsidRDefault="004D3B00" w:rsidP="00122C37">
            <w:pPr>
              <w:spacing w:line="240" w:lineRule="auto"/>
              <w:jc w:val="center"/>
              <w:rPr>
                <w:szCs w:val="22"/>
                <w:lang w:val="sk-SK"/>
              </w:rPr>
            </w:pPr>
            <w:r w:rsidRPr="00D00F31">
              <w:rPr>
                <w:szCs w:val="22"/>
                <w:lang w:val="sk-SK"/>
              </w:rPr>
              <w:t>17</w:t>
            </w:r>
          </w:p>
        </w:tc>
        <w:tc>
          <w:tcPr>
            <w:tcW w:w="1460" w:type="dxa"/>
          </w:tcPr>
          <w:p w14:paraId="00A27120" w14:textId="77777777" w:rsidR="004D3B00" w:rsidRPr="00D00F31" w:rsidRDefault="004D3B00" w:rsidP="00122C37">
            <w:pPr>
              <w:spacing w:line="240" w:lineRule="auto"/>
              <w:jc w:val="center"/>
              <w:rPr>
                <w:szCs w:val="22"/>
                <w:lang w:val="sk-SK"/>
              </w:rPr>
            </w:pPr>
            <w:r w:rsidRPr="00D00F31">
              <w:rPr>
                <w:szCs w:val="22"/>
                <w:lang w:val="sk-SK"/>
              </w:rPr>
              <w:t>85</w:t>
            </w:r>
          </w:p>
        </w:tc>
        <w:tc>
          <w:tcPr>
            <w:tcW w:w="1982" w:type="dxa"/>
          </w:tcPr>
          <w:p w14:paraId="00A27121" w14:textId="77777777" w:rsidR="004D3B00" w:rsidRPr="00D00F31" w:rsidRDefault="004D3B00" w:rsidP="00122C37">
            <w:pPr>
              <w:spacing w:line="240" w:lineRule="auto"/>
              <w:jc w:val="center"/>
              <w:rPr>
                <w:szCs w:val="22"/>
                <w:lang w:val="sk-SK"/>
              </w:rPr>
            </w:pPr>
            <w:r w:rsidRPr="00D00F31">
              <w:rPr>
                <w:szCs w:val="22"/>
                <w:lang w:val="sk-SK"/>
              </w:rPr>
              <w:t>1</w:t>
            </w:r>
          </w:p>
        </w:tc>
        <w:tc>
          <w:tcPr>
            <w:tcW w:w="2068" w:type="dxa"/>
          </w:tcPr>
          <w:p w14:paraId="00A27122" w14:textId="77777777" w:rsidR="004D3B00" w:rsidRPr="00D00F31" w:rsidRDefault="004D3B00" w:rsidP="00122C37">
            <w:pPr>
              <w:spacing w:line="240" w:lineRule="auto"/>
              <w:jc w:val="center"/>
              <w:rPr>
                <w:szCs w:val="22"/>
                <w:lang w:val="sk-SK"/>
              </w:rPr>
            </w:pPr>
            <w:r w:rsidRPr="00D00F31">
              <w:rPr>
                <w:szCs w:val="22"/>
                <w:lang w:val="sk-SK"/>
              </w:rPr>
              <w:t>40</w:t>
            </w:r>
          </w:p>
        </w:tc>
        <w:tc>
          <w:tcPr>
            <w:tcW w:w="2590" w:type="dxa"/>
          </w:tcPr>
          <w:p w14:paraId="00A27123" w14:textId="77777777" w:rsidR="004D3B00" w:rsidRPr="00D00F31" w:rsidRDefault="004D3B00" w:rsidP="00122C37">
            <w:pPr>
              <w:spacing w:line="240" w:lineRule="auto"/>
              <w:jc w:val="center"/>
              <w:rPr>
                <w:szCs w:val="22"/>
                <w:lang w:val="sk-SK"/>
              </w:rPr>
            </w:pPr>
            <w:r w:rsidRPr="00D00F31">
              <w:rPr>
                <w:szCs w:val="22"/>
                <w:lang w:val="sk-SK"/>
              </w:rPr>
              <w:t>34</w:t>
            </w:r>
          </w:p>
        </w:tc>
      </w:tr>
      <w:tr w:rsidR="004D3B00" w:rsidRPr="00D00F31" w14:paraId="00A2712A" w14:textId="77777777">
        <w:tc>
          <w:tcPr>
            <w:tcW w:w="1187" w:type="dxa"/>
          </w:tcPr>
          <w:p w14:paraId="00A27125" w14:textId="77777777" w:rsidR="004D3B00" w:rsidRPr="00D00F31" w:rsidRDefault="004D3B00" w:rsidP="0064759F">
            <w:pPr>
              <w:spacing w:line="240" w:lineRule="auto"/>
              <w:jc w:val="center"/>
              <w:rPr>
                <w:szCs w:val="22"/>
                <w:lang w:val="sk-SK"/>
              </w:rPr>
            </w:pPr>
            <w:r w:rsidRPr="00D00F31">
              <w:rPr>
                <w:szCs w:val="22"/>
                <w:lang w:val="sk-SK"/>
              </w:rPr>
              <w:t>18</w:t>
            </w:r>
          </w:p>
        </w:tc>
        <w:tc>
          <w:tcPr>
            <w:tcW w:w="1460" w:type="dxa"/>
          </w:tcPr>
          <w:p w14:paraId="00A27126" w14:textId="77777777" w:rsidR="004D3B00" w:rsidRPr="00D00F31" w:rsidRDefault="004D3B00" w:rsidP="0064759F">
            <w:pPr>
              <w:spacing w:line="240" w:lineRule="auto"/>
              <w:jc w:val="center"/>
              <w:rPr>
                <w:szCs w:val="22"/>
                <w:lang w:val="sk-SK"/>
              </w:rPr>
            </w:pPr>
            <w:r w:rsidRPr="00D00F31">
              <w:rPr>
                <w:szCs w:val="22"/>
                <w:lang w:val="sk-SK"/>
              </w:rPr>
              <w:t>90</w:t>
            </w:r>
          </w:p>
        </w:tc>
        <w:tc>
          <w:tcPr>
            <w:tcW w:w="1982" w:type="dxa"/>
          </w:tcPr>
          <w:p w14:paraId="00A27127" w14:textId="77777777" w:rsidR="004D3B00" w:rsidRPr="00D00F31" w:rsidRDefault="004D3B00" w:rsidP="0064759F">
            <w:pPr>
              <w:spacing w:line="240" w:lineRule="auto"/>
              <w:jc w:val="center"/>
              <w:rPr>
                <w:szCs w:val="22"/>
                <w:lang w:val="sk-SK"/>
              </w:rPr>
            </w:pPr>
            <w:r w:rsidRPr="00D00F31">
              <w:rPr>
                <w:szCs w:val="22"/>
                <w:lang w:val="sk-SK"/>
              </w:rPr>
              <w:t>1</w:t>
            </w:r>
          </w:p>
        </w:tc>
        <w:tc>
          <w:tcPr>
            <w:tcW w:w="2068" w:type="dxa"/>
          </w:tcPr>
          <w:p w14:paraId="00A27128" w14:textId="77777777" w:rsidR="004D3B00" w:rsidRPr="00D00F31" w:rsidRDefault="004D3B00" w:rsidP="0064759F">
            <w:pPr>
              <w:spacing w:line="240" w:lineRule="auto"/>
              <w:jc w:val="center"/>
              <w:rPr>
                <w:szCs w:val="22"/>
                <w:lang w:val="sk-SK"/>
              </w:rPr>
            </w:pPr>
            <w:r w:rsidRPr="00D00F31">
              <w:rPr>
                <w:szCs w:val="22"/>
                <w:lang w:val="sk-SK"/>
              </w:rPr>
              <w:t>40</w:t>
            </w:r>
          </w:p>
        </w:tc>
        <w:tc>
          <w:tcPr>
            <w:tcW w:w="2590" w:type="dxa"/>
          </w:tcPr>
          <w:p w14:paraId="00A27129" w14:textId="77777777" w:rsidR="004D3B00" w:rsidRPr="00D00F31" w:rsidRDefault="004D3B00" w:rsidP="0064759F">
            <w:pPr>
              <w:spacing w:line="240" w:lineRule="auto"/>
              <w:jc w:val="center"/>
              <w:rPr>
                <w:szCs w:val="22"/>
                <w:lang w:val="sk-SK"/>
              </w:rPr>
            </w:pPr>
            <w:r w:rsidRPr="00D00F31">
              <w:rPr>
                <w:szCs w:val="22"/>
                <w:lang w:val="sk-SK"/>
              </w:rPr>
              <w:t>36</w:t>
            </w:r>
          </w:p>
        </w:tc>
      </w:tr>
      <w:tr w:rsidR="004D3B00" w:rsidRPr="00D00F31" w14:paraId="00A27130" w14:textId="77777777">
        <w:tc>
          <w:tcPr>
            <w:tcW w:w="1187" w:type="dxa"/>
          </w:tcPr>
          <w:p w14:paraId="00A2712B" w14:textId="77777777" w:rsidR="004D3B00" w:rsidRPr="00D00F31" w:rsidRDefault="004D3B00" w:rsidP="0064759F">
            <w:pPr>
              <w:spacing w:line="240" w:lineRule="auto"/>
              <w:jc w:val="center"/>
              <w:rPr>
                <w:szCs w:val="22"/>
                <w:lang w:val="sk-SK"/>
              </w:rPr>
            </w:pPr>
            <w:r w:rsidRPr="00D00F31">
              <w:rPr>
                <w:szCs w:val="22"/>
                <w:lang w:val="sk-SK"/>
              </w:rPr>
              <w:t>19</w:t>
            </w:r>
          </w:p>
        </w:tc>
        <w:tc>
          <w:tcPr>
            <w:tcW w:w="1460" w:type="dxa"/>
          </w:tcPr>
          <w:p w14:paraId="00A2712C" w14:textId="77777777" w:rsidR="004D3B00" w:rsidRPr="00D00F31" w:rsidRDefault="004D3B00" w:rsidP="0064759F">
            <w:pPr>
              <w:spacing w:line="240" w:lineRule="auto"/>
              <w:jc w:val="center"/>
              <w:rPr>
                <w:szCs w:val="22"/>
                <w:lang w:val="sk-SK"/>
              </w:rPr>
            </w:pPr>
            <w:r w:rsidRPr="00D00F31">
              <w:rPr>
                <w:szCs w:val="22"/>
                <w:lang w:val="sk-SK"/>
              </w:rPr>
              <w:t>95</w:t>
            </w:r>
          </w:p>
        </w:tc>
        <w:tc>
          <w:tcPr>
            <w:tcW w:w="1982" w:type="dxa"/>
          </w:tcPr>
          <w:p w14:paraId="00A2712D" w14:textId="77777777" w:rsidR="004D3B00" w:rsidRPr="00D00F31" w:rsidRDefault="004D3B00" w:rsidP="0064759F">
            <w:pPr>
              <w:spacing w:line="240" w:lineRule="auto"/>
              <w:jc w:val="center"/>
              <w:rPr>
                <w:szCs w:val="22"/>
                <w:lang w:val="sk-SK"/>
              </w:rPr>
            </w:pPr>
            <w:r w:rsidRPr="00D00F31">
              <w:rPr>
                <w:szCs w:val="22"/>
                <w:lang w:val="sk-SK"/>
              </w:rPr>
              <w:t>1</w:t>
            </w:r>
          </w:p>
        </w:tc>
        <w:tc>
          <w:tcPr>
            <w:tcW w:w="2068" w:type="dxa"/>
          </w:tcPr>
          <w:p w14:paraId="00A2712E" w14:textId="77777777" w:rsidR="004D3B00" w:rsidRPr="00D00F31" w:rsidRDefault="004D3B00" w:rsidP="0064759F">
            <w:pPr>
              <w:spacing w:line="240" w:lineRule="auto"/>
              <w:jc w:val="center"/>
              <w:rPr>
                <w:szCs w:val="22"/>
                <w:lang w:val="sk-SK"/>
              </w:rPr>
            </w:pPr>
            <w:r w:rsidRPr="00D00F31">
              <w:rPr>
                <w:szCs w:val="22"/>
                <w:lang w:val="sk-SK"/>
              </w:rPr>
              <w:t>40</w:t>
            </w:r>
          </w:p>
        </w:tc>
        <w:tc>
          <w:tcPr>
            <w:tcW w:w="2590" w:type="dxa"/>
          </w:tcPr>
          <w:p w14:paraId="00A2712F" w14:textId="77777777" w:rsidR="004D3B00" w:rsidRPr="00D00F31" w:rsidRDefault="004D3B00" w:rsidP="0064759F">
            <w:pPr>
              <w:spacing w:line="240" w:lineRule="auto"/>
              <w:jc w:val="center"/>
              <w:rPr>
                <w:szCs w:val="22"/>
                <w:lang w:val="sk-SK"/>
              </w:rPr>
            </w:pPr>
            <w:r w:rsidRPr="00D00F31">
              <w:rPr>
                <w:szCs w:val="22"/>
                <w:lang w:val="sk-SK"/>
              </w:rPr>
              <w:t>38</w:t>
            </w:r>
          </w:p>
        </w:tc>
      </w:tr>
      <w:tr w:rsidR="004D3B00" w:rsidRPr="00D00F31" w14:paraId="00A27136" w14:textId="77777777">
        <w:tc>
          <w:tcPr>
            <w:tcW w:w="1187" w:type="dxa"/>
          </w:tcPr>
          <w:p w14:paraId="00A27131" w14:textId="77777777" w:rsidR="004D3B00" w:rsidRPr="00D00F31" w:rsidRDefault="004D3B00" w:rsidP="0064759F">
            <w:pPr>
              <w:spacing w:line="240" w:lineRule="auto"/>
              <w:jc w:val="center"/>
              <w:rPr>
                <w:szCs w:val="22"/>
                <w:lang w:val="sk-SK"/>
              </w:rPr>
            </w:pPr>
            <w:r w:rsidRPr="00D00F31">
              <w:rPr>
                <w:szCs w:val="22"/>
                <w:lang w:val="sk-SK"/>
              </w:rPr>
              <w:t>20</w:t>
            </w:r>
          </w:p>
        </w:tc>
        <w:tc>
          <w:tcPr>
            <w:tcW w:w="1460" w:type="dxa"/>
          </w:tcPr>
          <w:p w14:paraId="00A27132" w14:textId="77777777" w:rsidR="004D3B00" w:rsidRPr="00D00F31" w:rsidRDefault="004D3B00" w:rsidP="0064759F">
            <w:pPr>
              <w:spacing w:line="240" w:lineRule="auto"/>
              <w:jc w:val="center"/>
              <w:rPr>
                <w:szCs w:val="22"/>
                <w:lang w:val="sk-SK"/>
              </w:rPr>
            </w:pPr>
            <w:r w:rsidRPr="00D00F31">
              <w:rPr>
                <w:szCs w:val="22"/>
                <w:lang w:val="sk-SK"/>
              </w:rPr>
              <w:t>100</w:t>
            </w:r>
          </w:p>
        </w:tc>
        <w:tc>
          <w:tcPr>
            <w:tcW w:w="1982" w:type="dxa"/>
          </w:tcPr>
          <w:p w14:paraId="00A27133" w14:textId="77777777" w:rsidR="004D3B00" w:rsidRPr="00D00F31" w:rsidRDefault="004D3B00" w:rsidP="0064759F">
            <w:pPr>
              <w:spacing w:line="240" w:lineRule="auto"/>
              <w:jc w:val="center"/>
              <w:rPr>
                <w:szCs w:val="22"/>
                <w:lang w:val="sk-SK"/>
              </w:rPr>
            </w:pPr>
            <w:r w:rsidRPr="00D00F31">
              <w:rPr>
                <w:szCs w:val="22"/>
                <w:lang w:val="sk-SK"/>
              </w:rPr>
              <w:t>1</w:t>
            </w:r>
          </w:p>
        </w:tc>
        <w:tc>
          <w:tcPr>
            <w:tcW w:w="2068" w:type="dxa"/>
          </w:tcPr>
          <w:p w14:paraId="00A27134" w14:textId="77777777" w:rsidR="004D3B00" w:rsidRPr="00D00F31" w:rsidRDefault="004D3B00" w:rsidP="0064759F">
            <w:pPr>
              <w:spacing w:line="240" w:lineRule="auto"/>
              <w:jc w:val="center"/>
              <w:rPr>
                <w:szCs w:val="22"/>
                <w:lang w:val="sk-SK"/>
              </w:rPr>
            </w:pPr>
            <w:r w:rsidRPr="00D00F31">
              <w:rPr>
                <w:szCs w:val="22"/>
                <w:lang w:val="sk-SK"/>
              </w:rPr>
              <w:t>40</w:t>
            </w:r>
          </w:p>
        </w:tc>
        <w:tc>
          <w:tcPr>
            <w:tcW w:w="2590" w:type="dxa"/>
          </w:tcPr>
          <w:p w14:paraId="00A27135" w14:textId="77777777" w:rsidR="004D3B00" w:rsidRPr="00D00F31" w:rsidRDefault="004D3B00" w:rsidP="0064759F">
            <w:pPr>
              <w:spacing w:line="240" w:lineRule="auto"/>
              <w:jc w:val="center"/>
              <w:rPr>
                <w:szCs w:val="22"/>
                <w:lang w:val="sk-SK"/>
              </w:rPr>
            </w:pPr>
            <w:r w:rsidRPr="00D00F31">
              <w:rPr>
                <w:szCs w:val="22"/>
                <w:lang w:val="sk-SK"/>
              </w:rPr>
              <w:t>40</w:t>
            </w:r>
          </w:p>
        </w:tc>
      </w:tr>
    </w:tbl>
    <w:p w14:paraId="00A27137" w14:textId="77777777" w:rsidR="004D3B00" w:rsidRPr="00D00F31" w:rsidRDefault="004D3B00" w:rsidP="0064759F">
      <w:pPr>
        <w:spacing w:line="240" w:lineRule="auto"/>
        <w:ind w:right="-2"/>
        <w:rPr>
          <w:rFonts w:eastAsia="Times New Roman"/>
          <w:szCs w:val="22"/>
          <w:lang w:val="sk-SK" w:eastAsia="sv-SE"/>
        </w:rPr>
      </w:pPr>
      <w:r w:rsidRPr="00D00F31">
        <w:rPr>
          <w:rFonts w:eastAsia="Times New Roman"/>
          <w:szCs w:val="22"/>
          <w:lang w:val="sk-SK" w:eastAsia="sv-SE"/>
        </w:rPr>
        <w:t>*Odzrkadľuje objem pre celkovú dennú dávku.</w:t>
      </w:r>
    </w:p>
    <w:p w14:paraId="00A27138" w14:textId="77777777" w:rsidR="004D3B00" w:rsidRPr="00D00F31" w:rsidRDefault="004D3B00" w:rsidP="0064759F">
      <w:pPr>
        <w:spacing w:line="240" w:lineRule="auto"/>
        <w:ind w:right="-2"/>
        <w:rPr>
          <w:szCs w:val="22"/>
          <w:lang w:val="sk-SK"/>
        </w:rPr>
      </w:pPr>
      <w:r w:rsidRPr="00D00F31">
        <w:rPr>
          <w:rFonts w:eastAsia="Times New Roman"/>
          <w:szCs w:val="22"/>
          <w:lang w:val="sk-SK" w:eastAsia="sv-SE"/>
        </w:rPr>
        <w:t>Nepoužitý roztok zlikvidujte do 20 minút (pri roztoku tablety).</w:t>
      </w:r>
    </w:p>
    <w:p w14:paraId="00A27139" w14:textId="77777777" w:rsidR="004D3B00" w:rsidRPr="00D00F31" w:rsidRDefault="004D3B00" w:rsidP="0064759F">
      <w:pPr>
        <w:spacing w:line="240" w:lineRule="auto"/>
        <w:ind w:right="-2"/>
        <w:rPr>
          <w:szCs w:val="22"/>
          <w:lang w:val="sk-SK"/>
        </w:rPr>
      </w:pPr>
    </w:p>
    <w:p w14:paraId="00A2713A" w14:textId="77777777" w:rsidR="004D3B00" w:rsidRPr="00D00F31" w:rsidRDefault="004D3B00" w:rsidP="0064759F">
      <w:pPr>
        <w:keepNext/>
        <w:spacing w:line="240" w:lineRule="auto"/>
        <w:ind w:left="567" w:hanging="567"/>
        <w:jc w:val="center"/>
        <w:rPr>
          <w:szCs w:val="22"/>
          <w:lang w:val="sk-SK"/>
        </w:rPr>
      </w:pPr>
      <w:r w:rsidRPr="00D00F31">
        <w:rPr>
          <w:b/>
          <w:szCs w:val="22"/>
          <w:lang w:val="sk-SK"/>
        </w:rPr>
        <w:lastRenderedPageBreak/>
        <w:t>Tabuľka 3: Tabuľka dávkovania pri dávke 10 mg/kg denne pre deti s hmotnosťou do 20 kg</w:t>
      </w:r>
    </w:p>
    <w:p w14:paraId="00A2713B" w14:textId="77777777" w:rsidR="004D3B00" w:rsidRPr="00D00F31" w:rsidRDefault="004D3B00" w:rsidP="0064759F">
      <w:pPr>
        <w:keepNext/>
        <w:spacing w:line="240" w:lineRule="auto"/>
        <w:ind w:left="567" w:hanging="567"/>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7"/>
        <w:gridCol w:w="1460"/>
        <w:gridCol w:w="1982"/>
        <w:gridCol w:w="2068"/>
        <w:gridCol w:w="2590"/>
      </w:tblGrid>
      <w:tr w:rsidR="004D3B00" w:rsidRPr="00D00F31" w14:paraId="00A27145" w14:textId="77777777">
        <w:tc>
          <w:tcPr>
            <w:tcW w:w="1187" w:type="dxa"/>
          </w:tcPr>
          <w:p w14:paraId="00A2713C" w14:textId="77777777" w:rsidR="004D3B00" w:rsidRPr="00D00F31" w:rsidRDefault="004D3B00" w:rsidP="0064759F">
            <w:pPr>
              <w:keepNext/>
              <w:spacing w:line="240" w:lineRule="auto"/>
              <w:jc w:val="center"/>
              <w:rPr>
                <w:b/>
                <w:szCs w:val="22"/>
                <w:lang w:val="sk-SK"/>
              </w:rPr>
            </w:pPr>
            <w:r w:rsidRPr="00D00F31">
              <w:rPr>
                <w:b/>
                <w:szCs w:val="22"/>
                <w:lang w:val="sk-SK"/>
              </w:rPr>
              <w:t>Hmotnosť (kg)</w:t>
            </w:r>
          </w:p>
        </w:tc>
        <w:tc>
          <w:tcPr>
            <w:tcW w:w="1460" w:type="dxa"/>
          </w:tcPr>
          <w:p w14:paraId="00A2713D" w14:textId="77777777" w:rsidR="004D3B00" w:rsidRPr="00D00F31" w:rsidRDefault="004D3B00" w:rsidP="0064759F">
            <w:pPr>
              <w:keepNext/>
              <w:spacing w:line="240" w:lineRule="auto"/>
              <w:jc w:val="center"/>
              <w:rPr>
                <w:b/>
                <w:szCs w:val="22"/>
                <w:lang w:val="sk-SK"/>
              </w:rPr>
            </w:pPr>
            <w:r w:rsidRPr="00D00F31">
              <w:rPr>
                <w:b/>
                <w:szCs w:val="22"/>
                <w:lang w:val="sk-SK"/>
              </w:rPr>
              <w:t>Celková dávka</w:t>
            </w:r>
          </w:p>
          <w:p w14:paraId="00A2713E" w14:textId="77777777" w:rsidR="004D3B00" w:rsidRPr="00D00F31" w:rsidRDefault="004D3B00" w:rsidP="0064759F">
            <w:pPr>
              <w:keepNext/>
              <w:spacing w:line="240" w:lineRule="auto"/>
              <w:jc w:val="center"/>
              <w:rPr>
                <w:b/>
                <w:szCs w:val="22"/>
                <w:lang w:val="sk-SK"/>
              </w:rPr>
            </w:pPr>
            <w:r w:rsidRPr="00D00F31">
              <w:rPr>
                <w:b/>
                <w:szCs w:val="22"/>
                <w:lang w:val="sk-SK"/>
              </w:rPr>
              <w:t>(mg/deň)</w:t>
            </w:r>
          </w:p>
        </w:tc>
        <w:tc>
          <w:tcPr>
            <w:tcW w:w="1982" w:type="dxa"/>
          </w:tcPr>
          <w:p w14:paraId="00A2713F" w14:textId="77777777" w:rsidR="004D3B00" w:rsidRPr="00D00F31" w:rsidRDefault="004D3B00" w:rsidP="0064759F">
            <w:pPr>
              <w:keepNext/>
              <w:spacing w:line="240" w:lineRule="auto"/>
              <w:jc w:val="center"/>
              <w:rPr>
                <w:b/>
                <w:bCs/>
                <w:szCs w:val="22"/>
                <w:lang w:val="sk-SK"/>
              </w:rPr>
            </w:pPr>
            <w:r w:rsidRPr="00D00F31">
              <w:rPr>
                <w:b/>
                <w:szCs w:val="22"/>
                <w:lang w:val="sk-SK"/>
              </w:rPr>
              <w:t>Počet tabliet na rozpustenie</w:t>
            </w:r>
          </w:p>
          <w:p w14:paraId="00A27140" w14:textId="77777777" w:rsidR="004D3B00" w:rsidRPr="00D00F31" w:rsidRDefault="004D3B00" w:rsidP="0064759F">
            <w:pPr>
              <w:keepNext/>
              <w:spacing w:line="240" w:lineRule="auto"/>
              <w:jc w:val="center"/>
              <w:rPr>
                <w:b/>
                <w:szCs w:val="22"/>
                <w:lang w:val="sk-SK"/>
              </w:rPr>
            </w:pPr>
            <w:r w:rsidRPr="00D00F31">
              <w:rPr>
                <w:b/>
                <w:bCs/>
                <w:szCs w:val="22"/>
                <w:lang w:val="sk-SK"/>
              </w:rPr>
              <w:t>(len sila 100 mg)</w:t>
            </w:r>
          </w:p>
        </w:tc>
        <w:tc>
          <w:tcPr>
            <w:tcW w:w="2068" w:type="dxa"/>
          </w:tcPr>
          <w:p w14:paraId="00A27141" w14:textId="77777777" w:rsidR="004D3B00" w:rsidRPr="00D00F31" w:rsidRDefault="004D3B00" w:rsidP="0064759F">
            <w:pPr>
              <w:keepNext/>
              <w:spacing w:line="240" w:lineRule="auto"/>
              <w:jc w:val="center"/>
              <w:rPr>
                <w:b/>
                <w:szCs w:val="22"/>
                <w:lang w:val="sk-SK"/>
              </w:rPr>
            </w:pPr>
            <w:r w:rsidRPr="00D00F31">
              <w:rPr>
                <w:b/>
                <w:szCs w:val="22"/>
                <w:lang w:val="sk-SK"/>
              </w:rPr>
              <w:t>Objem na rozpustenie</w:t>
            </w:r>
          </w:p>
          <w:p w14:paraId="00A27142" w14:textId="77777777" w:rsidR="004D3B00" w:rsidRPr="00D00F31" w:rsidRDefault="004D3B00" w:rsidP="0064759F">
            <w:pPr>
              <w:keepNext/>
              <w:spacing w:line="240" w:lineRule="auto"/>
              <w:jc w:val="center"/>
              <w:rPr>
                <w:b/>
                <w:szCs w:val="22"/>
                <w:lang w:val="sk-SK"/>
              </w:rPr>
            </w:pPr>
            <w:r w:rsidRPr="00D00F31">
              <w:rPr>
                <w:b/>
                <w:szCs w:val="22"/>
                <w:lang w:val="sk-SK"/>
              </w:rPr>
              <w:t>(ml)</w:t>
            </w:r>
          </w:p>
        </w:tc>
        <w:tc>
          <w:tcPr>
            <w:tcW w:w="2590" w:type="dxa"/>
          </w:tcPr>
          <w:p w14:paraId="00A27143" w14:textId="77777777" w:rsidR="004D3B00" w:rsidRPr="00D00F31" w:rsidRDefault="004D3B00" w:rsidP="0064759F">
            <w:pPr>
              <w:keepNext/>
              <w:spacing w:line="240" w:lineRule="auto"/>
              <w:jc w:val="center"/>
              <w:rPr>
                <w:b/>
                <w:szCs w:val="22"/>
                <w:lang w:val="sk-SK"/>
              </w:rPr>
            </w:pPr>
            <w:r w:rsidRPr="00D00F31">
              <w:rPr>
                <w:b/>
                <w:szCs w:val="22"/>
                <w:lang w:val="sk-SK"/>
              </w:rPr>
              <w:t>Objem roztoku na podanie</w:t>
            </w:r>
          </w:p>
          <w:p w14:paraId="00A27144" w14:textId="77777777" w:rsidR="004D3B00" w:rsidRPr="00D00F31" w:rsidRDefault="004D3B00" w:rsidP="0064759F">
            <w:pPr>
              <w:keepNext/>
              <w:spacing w:line="240" w:lineRule="auto"/>
              <w:jc w:val="center"/>
              <w:rPr>
                <w:b/>
                <w:szCs w:val="22"/>
                <w:lang w:val="sk-SK"/>
              </w:rPr>
            </w:pPr>
            <w:r w:rsidRPr="00D00F31">
              <w:rPr>
                <w:b/>
                <w:szCs w:val="22"/>
                <w:lang w:val="sk-SK"/>
              </w:rPr>
              <w:t>(ml)*</w:t>
            </w:r>
          </w:p>
        </w:tc>
      </w:tr>
      <w:tr w:rsidR="004D3B00" w:rsidRPr="00D00F31" w14:paraId="00A2714B" w14:textId="77777777">
        <w:tc>
          <w:tcPr>
            <w:tcW w:w="1187" w:type="dxa"/>
          </w:tcPr>
          <w:p w14:paraId="00A27146" w14:textId="77777777" w:rsidR="004D3B00" w:rsidRPr="00D00F31" w:rsidRDefault="004D3B00" w:rsidP="0064759F">
            <w:pPr>
              <w:keepNext/>
              <w:spacing w:line="240" w:lineRule="auto"/>
              <w:jc w:val="center"/>
              <w:rPr>
                <w:szCs w:val="22"/>
                <w:lang w:val="sk-SK"/>
              </w:rPr>
            </w:pPr>
            <w:r w:rsidRPr="00D00F31">
              <w:rPr>
                <w:szCs w:val="22"/>
                <w:lang w:val="sk-SK"/>
              </w:rPr>
              <w:t>2</w:t>
            </w:r>
          </w:p>
        </w:tc>
        <w:tc>
          <w:tcPr>
            <w:tcW w:w="1460" w:type="dxa"/>
          </w:tcPr>
          <w:p w14:paraId="00A27147" w14:textId="77777777" w:rsidR="004D3B00" w:rsidRPr="00D00F31" w:rsidRDefault="004D3B00" w:rsidP="0064759F">
            <w:pPr>
              <w:keepNext/>
              <w:spacing w:line="240" w:lineRule="auto"/>
              <w:jc w:val="center"/>
              <w:rPr>
                <w:szCs w:val="22"/>
                <w:lang w:val="sk-SK"/>
              </w:rPr>
            </w:pPr>
            <w:r w:rsidRPr="00D00F31">
              <w:rPr>
                <w:szCs w:val="22"/>
                <w:lang w:val="sk-SK"/>
              </w:rPr>
              <w:t>20</w:t>
            </w:r>
          </w:p>
        </w:tc>
        <w:tc>
          <w:tcPr>
            <w:tcW w:w="1982" w:type="dxa"/>
          </w:tcPr>
          <w:p w14:paraId="00A27148"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68" w:type="dxa"/>
          </w:tcPr>
          <w:p w14:paraId="00A27149" w14:textId="77777777" w:rsidR="004D3B00" w:rsidRPr="00D00F31" w:rsidRDefault="004D3B00" w:rsidP="0064759F">
            <w:pPr>
              <w:keepNext/>
              <w:spacing w:line="240" w:lineRule="auto"/>
              <w:jc w:val="center"/>
              <w:rPr>
                <w:szCs w:val="22"/>
                <w:lang w:val="sk-SK"/>
              </w:rPr>
            </w:pPr>
            <w:r w:rsidRPr="00D00F31">
              <w:rPr>
                <w:szCs w:val="22"/>
                <w:lang w:val="sk-SK"/>
              </w:rPr>
              <w:t>20</w:t>
            </w:r>
          </w:p>
        </w:tc>
        <w:tc>
          <w:tcPr>
            <w:tcW w:w="2590" w:type="dxa"/>
          </w:tcPr>
          <w:p w14:paraId="00A2714A" w14:textId="77777777" w:rsidR="004D3B00" w:rsidRPr="00D00F31" w:rsidRDefault="004D3B00" w:rsidP="0064759F">
            <w:pPr>
              <w:keepNext/>
              <w:spacing w:line="240" w:lineRule="auto"/>
              <w:jc w:val="center"/>
              <w:rPr>
                <w:szCs w:val="22"/>
                <w:lang w:val="sk-SK"/>
              </w:rPr>
            </w:pPr>
            <w:r w:rsidRPr="00D00F31">
              <w:rPr>
                <w:szCs w:val="22"/>
                <w:lang w:val="sk-SK"/>
              </w:rPr>
              <w:t>4</w:t>
            </w:r>
          </w:p>
        </w:tc>
      </w:tr>
      <w:tr w:rsidR="004D3B00" w:rsidRPr="00D00F31" w14:paraId="00A27151" w14:textId="77777777">
        <w:tc>
          <w:tcPr>
            <w:tcW w:w="1187" w:type="dxa"/>
          </w:tcPr>
          <w:p w14:paraId="00A2714C" w14:textId="77777777" w:rsidR="004D3B00" w:rsidRPr="00D00F31" w:rsidRDefault="004D3B00" w:rsidP="0064759F">
            <w:pPr>
              <w:keepNext/>
              <w:spacing w:line="240" w:lineRule="auto"/>
              <w:jc w:val="center"/>
              <w:rPr>
                <w:szCs w:val="22"/>
                <w:lang w:val="sk-SK"/>
              </w:rPr>
            </w:pPr>
            <w:r w:rsidRPr="00D00F31">
              <w:rPr>
                <w:szCs w:val="22"/>
                <w:lang w:val="sk-SK"/>
              </w:rPr>
              <w:t>3</w:t>
            </w:r>
          </w:p>
        </w:tc>
        <w:tc>
          <w:tcPr>
            <w:tcW w:w="1460" w:type="dxa"/>
          </w:tcPr>
          <w:p w14:paraId="00A2714D" w14:textId="77777777" w:rsidR="004D3B00" w:rsidRPr="00D00F31" w:rsidRDefault="004D3B00" w:rsidP="0064759F">
            <w:pPr>
              <w:keepNext/>
              <w:spacing w:line="240" w:lineRule="auto"/>
              <w:jc w:val="center"/>
              <w:rPr>
                <w:szCs w:val="22"/>
                <w:lang w:val="sk-SK"/>
              </w:rPr>
            </w:pPr>
            <w:r w:rsidRPr="00D00F31">
              <w:rPr>
                <w:szCs w:val="22"/>
                <w:lang w:val="sk-SK"/>
              </w:rPr>
              <w:t>30</w:t>
            </w:r>
          </w:p>
        </w:tc>
        <w:tc>
          <w:tcPr>
            <w:tcW w:w="1982" w:type="dxa"/>
          </w:tcPr>
          <w:p w14:paraId="00A2714E"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68" w:type="dxa"/>
          </w:tcPr>
          <w:p w14:paraId="00A2714F" w14:textId="77777777" w:rsidR="004D3B00" w:rsidRPr="00D00F31" w:rsidRDefault="004D3B00" w:rsidP="0064759F">
            <w:pPr>
              <w:keepNext/>
              <w:spacing w:line="240" w:lineRule="auto"/>
              <w:jc w:val="center"/>
              <w:rPr>
                <w:szCs w:val="22"/>
                <w:lang w:val="sk-SK"/>
              </w:rPr>
            </w:pPr>
            <w:r w:rsidRPr="00D00F31">
              <w:rPr>
                <w:szCs w:val="22"/>
                <w:lang w:val="sk-SK"/>
              </w:rPr>
              <w:t>20</w:t>
            </w:r>
          </w:p>
        </w:tc>
        <w:tc>
          <w:tcPr>
            <w:tcW w:w="2590" w:type="dxa"/>
          </w:tcPr>
          <w:p w14:paraId="00A27150" w14:textId="77777777" w:rsidR="004D3B00" w:rsidRPr="00D00F31" w:rsidRDefault="004D3B00" w:rsidP="0064759F">
            <w:pPr>
              <w:keepNext/>
              <w:spacing w:line="240" w:lineRule="auto"/>
              <w:jc w:val="center"/>
              <w:rPr>
                <w:szCs w:val="22"/>
                <w:lang w:val="sk-SK"/>
              </w:rPr>
            </w:pPr>
            <w:r w:rsidRPr="00D00F31">
              <w:rPr>
                <w:szCs w:val="22"/>
                <w:lang w:val="sk-SK"/>
              </w:rPr>
              <w:t>6</w:t>
            </w:r>
          </w:p>
        </w:tc>
      </w:tr>
      <w:tr w:rsidR="004D3B00" w:rsidRPr="00D00F31" w14:paraId="00A27157" w14:textId="77777777">
        <w:tc>
          <w:tcPr>
            <w:tcW w:w="1187" w:type="dxa"/>
          </w:tcPr>
          <w:p w14:paraId="00A27152" w14:textId="77777777" w:rsidR="004D3B00" w:rsidRPr="00D00F31" w:rsidRDefault="004D3B00" w:rsidP="0064759F">
            <w:pPr>
              <w:keepNext/>
              <w:spacing w:line="240" w:lineRule="auto"/>
              <w:jc w:val="center"/>
              <w:rPr>
                <w:szCs w:val="22"/>
                <w:lang w:val="sk-SK"/>
              </w:rPr>
            </w:pPr>
            <w:r w:rsidRPr="00D00F31">
              <w:rPr>
                <w:szCs w:val="22"/>
                <w:lang w:val="sk-SK"/>
              </w:rPr>
              <w:t>4</w:t>
            </w:r>
          </w:p>
        </w:tc>
        <w:tc>
          <w:tcPr>
            <w:tcW w:w="1460" w:type="dxa"/>
          </w:tcPr>
          <w:p w14:paraId="00A27153" w14:textId="77777777" w:rsidR="004D3B00" w:rsidRPr="00D00F31" w:rsidRDefault="004D3B00" w:rsidP="0064759F">
            <w:pPr>
              <w:keepNext/>
              <w:spacing w:line="240" w:lineRule="auto"/>
              <w:jc w:val="center"/>
              <w:rPr>
                <w:szCs w:val="22"/>
                <w:lang w:val="sk-SK"/>
              </w:rPr>
            </w:pPr>
            <w:r w:rsidRPr="00D00F31">
              <w:rPr>
                <w:szCs w:val="22"/>
                <w:lang w:val="sk-SK"/>
              </w:rPr>
              <w:t>40</w:t>
            </w:r>
          </w:p>
        </w:tc>
        <w:tc>
          <w:tcPr>
            <w:tcW w:w="1982" w:type="dxa"/>
          </w:tcPr>
          <w:p w14:paraId="00A27154"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68" w:type="dxa"/>
          </w:tcPr>
          <w:p w14:paraId="00A27155" w14:textId="77777777" w:rsidR="004D3B00" w:rsidRPr="00D00F31" w:rsidRDefault="004D3B00" w:rsidP="0064759F">
            <w:pPr>
              <w:keepNext/>
              <w:spacing w:line="240" w:lineRule="auto"/>
              <w:jc w:val="center"/>
              <w:rPr>
                <w:szCs w:val="22"/>
                <w:lang w:val="sk-SK"/>
              </w:rPr>
            </w:pPr>
            <w:r w:rsidRPr="00D00F31">
              <w:rPr>
                <w:szCs w:val="22"/>
                <w:lang w:val="sk-SK"/>
              </w:rPr>
              <w:t>20</w:t>
            </w:r>
          </w:p>
        </w:tc>
        <w:tc>
          <w:tcPr>
            <w:tcW w:w="2590" w:type="dxa"/>
          </w:tcPr>
          <w:p w14:paraId="00A27156" w14:textId="77777777" w:rsidR="004D3B00" w:rsidRPr="00D00F31" w:rsidRDefault="004D3B00" w:rsidP="0064759F">
            <w:pPr>
              <w:keepNext/>
              <w:spacing w:line="240" w:lineRule="auto"/>
              <w:jc w:val="center"/>
              <w:rPr>
                <w:szCs w:val="22"/>
                <w:lang w:val="sk-SK"/>
              </w:rPr>
            </w:pPr>
            <w:r w:rsidRPr="00D00F31">
              <w:rPr>
                <w:szCs w:val="22"/>
                <w:lang w:val="sk-SK"/>
              </w:rPr>
              <w:t>8</w:t>
            </w:r>
          </w:p>
        </w:tc>
      </w:tr>
      <w:tr w:rsidR="004D3B00" w:rsidRPr="00D00F31" w14:paraId="00A2715D" w14:textId="77777777">
        <w:tc>
          <w:tcPr>
            <w:tcW w:w="1187" w:type="dxa"/>
          </w:tcPr>
          <w:p w14:paraId="00A27158" w14:textId="77777777" w:rsidR="004D3B00" w:rsidRPr="00D00F31" w:rsidRDefault="004D3B00" w:rsidP="0064759F">
            <w:pPr>
              <w:keepNext/>
              <w:spacing w:line="240" w:lineRule="auto"/>
              <w:jc w:val="center"/>
              <w:rPr>
                <w:szCs w:val="22"/>
                <w:lang w:val="sk-SK"/>
              </w:rPr>
            </w:pPr>
            <w:r w:rsidRPr="00D00F31">
              <w:rPr>
                <w:szCs w:val="22"/>
                <w:lang w:val="sk-SK"/>
              </w:rPr>
              <w:t>5</w:t>
            </w:r>
          </w:p>
        </w:tc>
        <w:tc>
          <w:tcPr>
            <w:tcW w:w="1460" w:type="dxa"/>
          </w:tcPr>
          <w:p w14:paraId="00A27159" w14:textId="77777777" w:rsidR="004D3B00" w:rsidRPr="00D00F31" w:rsidRDefault="004D3B00" w:rsidP="0064759F">
            <w:pPr>
              <w:keepNext/>
              <w:spacing w:line="240" w:lineRule="auto"/>
              <w:jc w:val="center"/>
              <w:rPr>
                <w:szCs w:val="22"/>
                <w:lang w:val="sk-SK"/>
              </w:rPr>
            </w:pPr>
            <w:r w:rsidRPr="00D00F31">
              <w:rPr>
                <w:szCs w:val="22"/>
                <w:lang w:val="sk-SK"/>
              </w:rPr>
              <w:t>50</w:t>
            </w:r>
          </w:p>
        </w:tc>
        <w:tc>
          <w:tcPr>
            <w:tcW w:w="1982" w:type="dxa"/>
          </w:tcPr>
          <w:p w14:paraId="00A2715A"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68" w:type="dxa"/>
          </w:tcPr>
          <w:p w14:paraId="00A2715B" w14:textId="77777777" w:rsidR="004D3B00" w:rsidRPr="00D00F31" w:rsidRDefault="004D3B00" w:rsidP="0064759F">
            <w:pPr>
              <w:keepNext/>
              <w:spacing w:line="240" w:lineRule="auto"/>
              <w:jc w:val="center"/>
              <w:rPr>
                <w:szCs w:val="22"/>
                <w:lang w:val="sk-SK"/>
              </w:rPr>
            </w:pPr>
            <w:r w:rsidRPr="00D00F31">
              <w:rPr>
                <w:szCs w:val="22"/>
                <w:lang w:val="sk-SK"/>
              </w:rPr>
              <w:t>20</w:t>
            </w:r>
          </w:p>
        </w:tc>
        <w:tc>
          <w:tcPr>
            <w:tcW w:w="2590" w:type="dxa"/>
          </w:tcPr>
          <w:p w14:paraId="00A2715C" w14:textId="77777777" w:rsidR="004D3B00" w:rsidRPr="00D00F31" w:rsidRDefault="004D3B00" w:rsidP="0064759F">
            <w:pPr>
              <w:keepNext/>
              <w:spacing w:line="240" w:lineRule="auto"/>
              <w:jc w:val="center"/>
              <w:rPr>
                <w:szCs w:val="22"/>
                <w:lang w:val="sk-SK"/>
              </w:rPr>
            </w:pPr>
            <w:r w:rsidRPr="00D00F31">
              <w:rPr>
                <w:szCs w:val="22"/>
                <w:lang w:val="sk-SK"/>
              </w:rPr>
              <w:t>10</w:t>
            </w:r>
          </w:p>
        </w:tc>
      </w:tr>
      <w:tr w:rsidR="004D3B00" w:rsidRPr="00D00F31" w14:paraId="00A27163" w14:textId="77777777">
        <w:tc>
          <w:tcPr>
            <w:tcW w:w="1187" w:type="dxa"/>
          </w:tcPr>
          <w:p w14:paraId="00A2715E" w14:textId="77777777" w:rsidR="004D3B00" w:rsidRPr="00D00F31" w:rsidRDefault="004D3B00" w:rsidP="0064759F">
            <w:pPr>
              <w:keepNext/>
              <w:spacing w:line="240" w:lineRule="auto"/>
              <w:jc w:val="center"/>
              <w:rPr>
                <w:szCs w:val="22"/>
                <w:lang w:val="sk-SK"/>
              </w:rPr>
            </w:pPr>
            <w:r w:rsidRPr="00D00F31">
              <w:rPr>
                <w:szCs w:val="22"/>
                <w:lang w:val="sk-SK"/>
              </w:rPr>
              <w:t>6</w:t>
            </w:r>
          </w:p>
        </w:tc>
        <w:tc>
          <w:tcPr>
            <w:tcW w:w="1460" w:type="dxa"/>
          </w:tcPr>
          <w:p w14:paraId="00A2715F" w14:textId="77777777" w:rsidR="004D3B00" w:rsidRPr="00D00F31" w:rsidRDefault="004D3B00" w:rsidP="0064759F">
            <w:pPr>
              <w:keepNext/>
              <w:spacing w:line="240" w:lineRule="auto"/>
              <w:jc w:val="center"/>
              <w:rPr>
                <w:szCs w:val="22"/>
                <w:lang w:val="sk-SK"/>
              </w:rPr>
            </w:pPr>
            <w:r w:rsidRPr="00D00F31">
              <w:rPr>
                <w:szCs w:val="22"/>
                <w:lang w:val="sk-SK"/>
              </w:rPr>
              <w:t>60</w:t>
            </w:r>
          </w:p>
        </w:tc>
        <w:tc>
          <w:tcPr>
            <w:tcW w:w="1982" w:type="dxa"/>
          </w:tcPr>
          <w:p w14:paraId="00A27160"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68" w:type="dxa"/>
          </w:tcPr>
          <w:p w14:paraId="00A27161" w14:textId="77777777" w:rsidR="004D3B00" w:rsidRPr="00D00F31" w:rsidRDefault="004D3B00" w:rsidP="0064759F">
            <w:pPr>
              <w:keepNext/>
              <w:spacing w:line="240" w:lineRule="auto"/>
              <w:jc w:val="center"/>
              <w:rPr>
                <w:szCs w:val="22"/>
                <w:lang w:val="sk-SK"/>
              </w:rPr>
            </w:pPr>
            <w:r w:rsidRPr="00D00F31">
              <w:rPr>
                <w:szCs w:val="22"/>
                <w:lang w:val="sk-SK"/>
              </w:rPr>
              <w:t>20</w:t>
            </w:r>
          </w:p>
        </w:tc>
        <w:tc>
          <w:tcPr>
            <w:tcW w:w="2590" w:type="dxa"/>
          </w:tcPr>
          <w:p w14:paraId="00A27162" w14:textId="77777777" w:rsidR="004D3B00" w:rsidRPr="00D00F31" w:rsidRDefault="004D3B00" w:rsidP="0064759F">
            <w:pPr>
              <w:keepNext/>
              <w:spacing w:line="240" w:lineRule="auto"/>
              <w:jc w:val="center"/>
              <w:rPr>
                <w:szCs w:val="22"/>
                <w:lang w:val="sk-SK"/>
              </w:rPr>
            </w:pPr>
            <w:r w:rsidRPr="00D00F31">
              <w:rPr>
                <w:szCs w:val="22"/>
                <w:lang w:val="sk-SK"/>
              </w:rPr>
              <w:t>12</w:t>
            </w:r>
          </w:p>
        </w:tc>
      </w:tr>
      <w:tr w:rsidR="004D3B00" w:rsidRPr="00D00F31" w14:paraId="00A27169" w14:textId="77777777">
        <w:tc>
          <w:tcPr>
            <w:tcW w:w="1187" w:type="dxa"/>
          </w:tcPr>
          <w:p w14:paraId="00A27164" w14:textId="77777777" w:rsidR="004D3B00" w:rsidRPr="00D00F31" w:rsidRDefault="004D3B00" w:rsidP="0064759F">
            <w:pPr>
              <w:keepNext/>
              <w:spacing w:line="240" w:lineRule="auto"/>
              <w:jc w:val="center"/>
              <w:rPr>
                <w:szCs w:val="22"/>
                <w:lang w:val="sk-SK"/>
              </w:rPr>
            </w:pPr>
            <w:r w:rsidRPr="00D00F31">
              <w:rPr>
                <w:szCs w:val="22"/>
                <w:lang w:val="sk-SK"/>
              </w:rPr>
              <w:t>7</w:t>
            </w:r>
          </w:p>
        </w:tc>
        <w:tc>
          <w:tcPr>
            <w:tcW w:w="1460" w:type="dxa"/>
          </w:tcPr>
          <w:p w14:paraId="00A27165" w14:textId="77777777" w:rsidR="004D3B00" w:rsidRPr="00D00F31" w:rsidRDefault="004D3B00" w:rsidP="0064759F">
            <w:pPr>
              <w:keepNext/>
              <w:spacing w:line="240" w:lineRule="auto"/>
              <w:jc w:val="center"/>
              <w:rPr>
                <w:szCs w:val="22"/>
                <w:lang w:val="sk-SK"/>
              </w:rPr>
            </w:pPr>
            <w:r w:rsidRPr="00D00F31">
              <w:rPr>
                <w:szCs w:val="22"/>
                <w:lang w:val="sk-SK"/>
              </w:rPr>
              <w:t>70</w:t>
            </w:r>
          </w:p>
        </w:tc>
        <w:tc>
          <w:tcPr>
            <w:tcW w:w="1982" w:type="dxa"/>
          </w:tcPr>
          <w:p w14:paraId="00A27166"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68" w:type="dxa"/>
          </w:tcPr>
          <w:p w14:paraId="00A27167" w14:textId="77777777" w:rsidR="004D3B00" w:rsidRPr="00D00F31" w:rsidRDefault="004D3B00" w:rsidP="0064759F">
            <w:pPr>
              <w:keepNext/>
              <w:spacing w:line="240" w:lineRule="auto"/>
              <w:jc w:val="center"/>
              <w:rPr>
                <w:szCs w:val="22"/>
                <w:lang w:val="sk-SK"/>
              </w:rPr>
            </w:pPr>
            <w:r w:rsidRPr="00D00F31">
              <w:rPr>
                <w:szCs w:val="22"/>
                <w:lang w:val="sk-SK"/>
              </w:rPr>
              <w:t>20</w:t>
            </w:r>
          </w:p>
        </w:tc>
        <w:tc>
          <w:tcPr>
            <w:tcW w:w="2590" w:type="dxa"/>
          </w:tcPr>
          <w:p w14:paraId="00A27168" w14:textId="77777777" w:rsidR="004D3B00" w:rsidRPr="00D00F31" w:rsidRDefault="004D3B00" w:rsidP="0064759F">
            <w:pPr>
              <w:keepNext/>
              <w:spacing w:line="240" w:lineRule="auto"/>
              <w:jc w:val="center"/>
              <w:rPr>
                <w:szCs w:val="22"/>
                <w:lang w:val="sk-SK"/>
              </w:rPr>
            </w:pPr>
            <w:r w:rsidRPr="00D00F31">
              <w:rPr>
                <w:szCs w:val="22"/>
                <w:lang w:val="sk-SK"/>
              </w:rPr>
              <w:t>14</w:t>
            </w:r>
          </w:p>
        </w:tc>
      </w:tr>
      <w:tr w:rsidR="004D3B00" w:rsidRPr="00D00F31" w14:paraId="00A2716F" w14:textId="77777777">
        <w:tc>
          <w:tcPr>
            <w:tcW w:w="1187" w:type="dxa"/>
          </w:tcPr>
          <w:p w14:paraId="00A2716A" w14:textId="77777777" w:rsidR="004D3B00" w:rsidRPr="00D00F31" w:rsidRDefault="004D3B00" w:rsidP="0064759F">
            <w:pPr>
              <w:keepNext/>
              <w:spacing w:line="240" w:lineRule="auto"/>
              <w:jc w:val="center"/>
              <w:rPr>
                <w:szCs w:val="22"/>
                <w:lang w:val="sk-SK"/>
              </w:rPr>
            </w:pPr>
            <w:r w:rsidRPr="00D00F31">
              <w:rPr>
                <w:szCs w:val="22"/>
                <w:lang w:val="sk-SK"/>
              </w:rPr>
              <w:t>8</w:t>
            </w:r>
          </w:p>
        </w:tc>
        <w:tc>
          <w:tcPr>
            <w:tcW w:w="1460" w:type="dxa"/>
          </w:tcPr>
          <w:p w14:paraId="00A2716B"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1982" w:type="dxa"/>
          </w:tcPr>
          <w:p w14:paraId="00A2716C"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68" w:type="dxa"/>
          </w:tcPr>
          <w:p w14:paraId="00A2716D" w14:textId="77777777" w:rsidR="004D3B00" w:rsidRPr="00D00F31" w:rsidRDefault="004D3B00" w:rsidP="0064759F">
            <w:pPr>
              <w:keepNext/>
              <w:spacing w:line="240" w:lineRule="auto"/>
              <w:jc w:val="center"/>
              <w:rPr>
                <w:szCs w:val="22"/>
                <w:lang w:val="sk-SK"/>
              </w:rPr>
            </w:pPr>
            <w:r w:rsidRPr="00D00F31">
              <w:rPr>
                <w:szCs w:val="22"/>
                <w:lang w:val="sk-SK"/>
              </w:rPr>
              <w:t>20</w:t>
            </w:r>
          </w:p>
        </w:tc>
        <w:tc>
          <w:tcPr>
            <w:tcW w:w="2590" w:type="dxa"/>
          </w:tcPr>
          <w:p w14:paraId="00A2716E" w14:textId="77777777" w:rsidR="004D3B00" w:rsidRPr="00D00F31" w:rsidRDefault="004D3B00" w:rsidP="0064759F">
            <w:pPr>
              <w:keepNext/>
              <w:spacing w:line="240" w:lineRule="auto"/>
              <w:jc w:val="center"/>
              <w:rPr>
                <w:szCs w:val="22"/>
                <w:lang w:val="sk-SK"/>
              </w:rPr>
            </w:pPr>
            <w:r w:rsidRPr="00D00F31">
              <w:rPr>
                <w:szCs w:val="22"/>
                <w:lang w:val="sk-SK"/>
              </w:rPr>
              <w:t>16</w:t>
            </w:r>
          </w:p>
        </w:tc>
      </w:tr>
      <w:tr w:rsidR="004D3B00" w:rsidRPr="00D00F31" w14:paraId="00A27175" w14:textId="77777777">
        <w:tc>
          <w:tcPr>
            <w:tcW w:w="1187" w:type="dxa"/>
          </w:tcPr>
          <w:p w14:paraId="00A27170" w14:textId="77777777" w:rsidR="004D3B00" w:rsidRPr="00D00F31" w:rsidRDefault="004D3B00" w:rsidP="0064759F">
            <w:pPr>
              <w:keepNext/>
              <w:spacing w:line="240" w:lineRule="auto"/>
              <w:jc w:val="center"/>
              <w:rPr>
                <w:szCs w:val="22"/>
                <w:lang w:val="sk-SK"/>
              </w:rPr>
            </w:pPr>
            <w:r w:rsidRPr="00D00F31">
              <w:rPr>
                <w:szCs w:val="22"/>
                <w:lang w:val="sk-SK"/>
              </w:rPr>
              <w:t>9</w:t>
            </w:r>
          </w:p>
        </w:tc>
        <w:tc>
          <w:tcPr>
            <w:tcW w:w="1460" w:type="dxa"/>
          </w:tcPr>
          <w:p w14:paraId="00A27171" w14:textId="77777777" w:rsidR="004D3B00" w:rsidRPr="00D00F31" w:rsidRDefault="004D3B00" w:rsidP="0064759F">
            <w:pPr>
              <w:keepNext/>
              <w:spacing w:line="240" w:lineRule="auto"/>
              <w:jc w:val="center"/>
              <w:rPr>
                <w:szCs w:val="22"/>
                <w:lang w:val="sk-SK"/>
              </w:rPr>
            </w:pPr>
            <w:r w:rsidRPr="00D00F31">
              <w:rPr>
                <w:szCs w:val="22"/>
                <w:lang w:val="sk-SK"/>
              </w:rPr>
              <w:t>90</w:t>
            </w:r>
          </w:p>
        </w:tc>
        <w:tc>
          <w:tcPr>
            <w:tcW w:w="1982" w:type="dxa"/>
          </w:tcPr>
          <w:p w14:paraId="00A27172"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68" w:type="dxa"/>
          </w:tcPr>
          <w:p w14:paraId="00A27173" w14:textId="77777777" w:rsidR="004D3B00" w:rsidRPr="00D00F31" w:rsidRDefault="004D3B00" w:rsidP="0064759F">
            <w:pPr>
              <w:keepNext/>
              <w:spacing w:line="240" w:lineRule="auto"/>
              <w:jc w:val="center"/>
              <w:rPr>
                <w:szCs w:val="22"/>
                <w:lang w:val="sk-SK"/>
              </w:rPr>
            </w:pPr>
            <w:r w:rsidRPr="00D00F31">
              <w:rPr>
                <w:szCs w:val="22"/>
                <w:lang w:val="sk-SK"/>
              </w:rPr>
              <w:t>20</w:t>
            </w:r>
          </w:p>
        </w:tc>
        <w:tc>
          <w:tcPr>
            <w:tcW w:w="2590" w:type="dxa"/>
          </w:tcPr>
          <w:p w14:paraId="00A27174" w14:textId="77777777" w:rsidR="004D3B00" w:rsidRPr="00D00F31" w:rsidRDefault="004D3B00" w:rsidP="0064759F">
            <w:pPr>
              <w:keepNext/>
              <w:spacing w:line="240" w:lineRule="auto"/>
              <w:jc w:val="center"/>
              <w:rPr>
                <w:szCs w:val="22"/>
                <w:lang w:val="sk-SK"/>
              </w:rPr>
            </w:pPr>
            <w:r w:rsidRPr="00D00F31">
              <w:rPr>
                <w:szCs w:val="22"/>
                <w:lang w:val="sk-SK"/>
              </w:rPr>
              <w:t>18</w:t>
            </w:r>
          </w:p>
        </w:tc>
      </w:tr>
      <w:tr w:rsidR="004D3B00" w:rsidRPr="00D00F31" w14:paraId="00A2717B" w14:textId="77777777">
        <w:tc>
          <w:tcPr>
            <w:tcW w:w="1187" w:type="dxa"/>
          </w:tcPr>
          <w:p w14:paraId="00A27176" w14:textId="77777777" w:rsidR="004D3B00" w:rsidRPr="00D00F31" w:rsidRDefault="004D3B00" w:rsidP="0064759F">
            <w:pPr>
              <w:keepNext/>
              <w:spacing w:line="240" w:lineRule="auto"/>
              <w:jc w:val="center"/>
              <w:rPr>
                <w:szCs w:val="22"/>
                <w:lang w:val="sk-SK"/>
              </w:rPr>
            </w:pPr>
            <w:r w:rsidRPr="00D00F31">
              <w:rPr>
                <w:szCs w:val="22"/>
                <w:lang w:val="sk-SK"/>
              </w:rPr>
              <w:t>10</w:t>
            </w:r>
          </w:p>
        </w:tc>
        <w:tc>
          <w:tcPr>
            <w:tcW w:w="1460" w:type="dxa"/>
          </w:tcPr>
          <w:p w14:paraId="00A27177" w14:textId="77777777" w:rsidR="004D3B00" w:rsidRPr="00D00F31" w:rsidRDefault="004D3B00" w:rsidP="0064759F">
            <w:pPr>
              <w:keepNext/>
              <w:spacing w:line="240" w:lineRule="auto"/>
              <w:jc w:val="center"/>
              <w:rPr>
                <w:szCs w:val="22"/>
                <w:lang w:val="sk-SK"/>
              </w:rPr>
            </w:pPr>
            <w:r w:rsidRPr="00D00F31">
              <w:rPr>
                <w:szCs w:val="22"/>
                <w:lang w:val="sk-SK"/>
              </w:rPr>
              <w:t>100</w:t>
            </w:r>
          </w:p>
        </w:tc>
        <w:tc>
          <w:tcPr>
            <w:tcW w:w="1982" w:type="dxa"/>
          </w:tcPr>
          <w:p w14:paraId="00A27178"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2068" w:type="dxa"/>
          </w:tcPr>
          <w:p w14:paraId="00A27179" w14:textId="77777777" w:rsidR="004D3B00" w:rsidRPr="00D00F31" w:rsidRDefault="004D3B00" w:rsidP="0064759F">
            <w:pPr>
              <w:keepNext/>
              <w:spacing w:line="240" w:lineRule="auto"/>
              <w:jc w:val="center"/>
              <w:rPr>
                <w:szCs w:val="22"/>
                <w:lang w:val="sk-SK"/>
              </w:rPr>
            </w:pPr>
            <w:r w:rsidRPr="00D00F31">
              <w:rPr>
                <w:szCs w:val="22"/>
                <w:lang w:val="sk-SK"/>
              </w:rPr>
              <w:t>20</w:t>
            </w:r>
          </w:p>
        </w:tc>
        <w:tc>
          <w:tcPr>
            <w:tcW w:w="2590" w:type="dxa"/>
          </w:tcPr>
          <w:p w14:paraId="00A2717A" w14:textId="77777777" w:rsidR="004D3B00" w:rsidRPr="00D00F31" w:rsidRDefault="004D3B00" w:rsidP="0064759F">
            <w:pPr>
              <w:keepNext/>
              <w:spacing w:line="240" w:lineRule="auto"/>
              <w:jc w:val="center"/>
              <w:rPr>
                <w:szCs w:val="22"/>
                <w:lang w:val="sk-SK"/>
              </w:rPr>
            </w:pPr>
            <w:r w:rsidRPr="00D00F31">
              <w:rPr>
                <w:szCs w:val="22"/>
                <w:lang w:val="sk-SK"/>
              </w:rPr>
              <w:t>20</w:t>
            </w:r>
          </w:p>
        </w:tc>
      </w:tr>
      <w:tr w:rsidR="004D3B00" w:rsidRPr="00D00F31" w14:paraId="00A27181" w14:textId="77777777">
        <w:tc>
          <w:tcPr>
            <w:tcW w:w="1187" w:type="dxa"/>
          </w:tcPr>
          <w:p w14:paraId="00A2717C" w14:textId="77777777" w:rsidR="004D3B00" w:rsidRPr="00D00F31" w:rsidRDefault="004D3B00" w:rsidP="0064759F">
            <w:pPr>
              <w:keepNext/>
              <w:spacing w:line="240" w:lineRule="auto"/>
              <w:jc w:val="center"/>
              <w:rPr>
                <w:szCs w:val="22"/>
                <w:lang w:val="sk-SK"/>
              </w:rPr>
            </w:pPr>
            <w:r w:rsidRPr="00D00F31">
              <w:rPr>
                <w:szCs w:val="22"/>
                <w:lang w:val="sk-SK"/>
              </w:rPr>
              <w:t>11</w:t>
            </w:r>
          </w:p>
        </w:tc>
        <w:tc>
          <w:tcPr>
            <w:tcW w:w="1460" w:type="dxa"/>
          </w:tcPr>
          <w:p w14:paraId="00A2717D" w14:textId="77777777" w:rsidR="004D3B00" w:rsidRPr="00D00F31" w:rsidRDefault="004D3B00" w:rsidP="0064759F">
            <w:pPr>
              <w:keepNext/>
              <w:spacing w:line="240" w:lineRule="auto"/>
              <w:jc w:val="center"/>
              <w:rPr>
                <w:szCs w:val="22"/>
                <w:lang w:val="sk-SK"/>
              </w:rPr>
            </w:pPr>
            <w:r w:rsidRPr="00D00F31">
              <w:rPr>
                <w:szCs w:val="22"/>
                <w:lang w:val="sk-SK"/>
              </w:rPr>
              <w:t>110</w:t>
            </w:r>
          </w:p>
        </w:tc>
        <w:tc>
          <w:tcPr>
            <w:tcW w:w="1982" w:type="dxa"/>
          </w:tcPr>
          <w:p w14:paraId="00A2717E" w14:textId="77777777" w:rsidR="004D3B00" w:rsidRPr="00D00F31" w:rsidRDefault="004D3B00" w:rsidP="0064759F">
            <w:pPr>
              <w:keepNext/>
              <w:spacing w:line="240" w:lineRule="auto"/>
              <w:jc w:val="center"/>
              <w:rPr>
                <w:szCs w:val="22"/>
                <w:lang w:val="sk-SK"/>
              </w:rPr>
            </w:pPr>
            <w:r w:rsidRPr="00D00F31">
              <w:rPr>
                <w:szCs w:val="22"/>
                <w:lang w:val="sk-SK"/>
              </w:rPr>
              <w:t>2</w:t>
            </w:r>
          </w:p>
        </w:tc>
        <w:tc>
          <w:tcPr>
            <w:tcW w:w="2068" w:type="dxa"/>
          </w:tcPr>
          <w:p w14:paraId="00A2717F" w14:textId="77777777" w:rsidR="004D3B00" w:rsidRPr="00D00F31" w:rsidRDefault="004D3B00" w:rsidP="0064759F">
            <w:pPr>
              <w:keepNext/>
              <w:spacing w:line="240" w:lineRule="auto"/>
              <w:jc w:val="center"/>
              <w:rPr>
                <w:szCs w:val="22"/>
                <w:lang w:val="sk-SK"/>
              </w:rPr>
            </w:pPr>
            <w:r w:rsidRPr="00D00F31">
              <w:rPr>
                <w:szCs w:val="22"/>
                <w:lang w:val="sk-SK"/>
              </w:rPr>
              <w:t>40</w:t>
            </w:r>
          </w:p>
        </w:tc>
        <w:tc>
          <w:tcPr>
            <w:tcW w:w="2590" w:type="dxa"/>
          </w:tcPr>
          <w:p w14:paraId="00A27180" w14:textId="77777777" w:rsidR="004D3B00" w:rsidRPr="00D00F31" w:rsidRDefault="004D3B00" w:rsidP="0064759F">
            <w:pPr>
              <w:keepNext/>
              <w:spacing w:line="240" w:lineRule="auto"/>
              <w:jc w:val="center"/>
              <w:rPr>
                <w:szCs w:val="22"/>
                <w:lang w:val="sk-SK"/>
              </w:rPr>
            </w:pPr>
            <w:r w:rsidRPr="00D00F31">
              <w:rPr>
                <w:szCs w:val="22"/>
                <w:lang w:val="sk-SK"/>
              </w:rPr>
              <w:t>22</w:t>
            </w:r>
          </w:p>
        </w:tc>
      </w:tr>
      <w:tr w:rsidR="004D3B00" w:rsidRPr="00D00F31" w14:paraId="00A27187" w14:textId="77777777">
        <w:tc>
          <w:tcPr>
            <w:tcW w:w="1187" w:type="dxa"/>
          </w:tcPr>
          <w:p w14:paraId="00A27182" w14:textId="77777777" w:rsidR="004D3B00" w:rsidRPr="00D00F31" w:rsidRDefault="004D3B00" w:rsidP="0064759F">
            <w:pPr>
              <w:keepNext/>
              <w:spacing w:line="240" w:lineRule="auto"/>
              <w:jc w:val="center"/>
              <w:rPr>
                <w:szCs w:val="22"/>
                <w:lang w:val="sk-SK"/>
              </w:rPr>
            </w:pPr>
            <w:r w:rsidRPr="00D00F31">
              <w:rPr>
                <w:szCs w:val="22"/>
                <w:lang w:val="sk-SK"/>
              </w:rPr>
              <w:t>12</w:t>
            </w:r>
          </w:p>
        </w:tc>
        <w:tc>
          <w:tcPr>
            <w:tcW w:w="1460" w:type="dxa"/>
          </w:tcPr>
          <w:p w14:paraId="00A27183" w14:textId="77777777" w:rsidR="004D3B00" w:rsidRPr="00D00F31" w:rsidRDefault="004D3B00" w:rsidP="0064759F">
            <w:pPr>
              <w:keepNext/>
              <w:spacing w:line="240" w:lineRule="auto"/>
              <w:jc w:val="center"/>
              <w:rPr>
                <w:szCs w:val="22"/>
                <w:lang w:val="sk-SK"/>
              </w:rPr>
            </w:pPr>
            <w:r w:rsidRPr="00D00F31">
              <w:rPr>
                <w:szCs w:val="22"/>
                <w:lang w:val="sk-SK"/>
              </w:rPr>
              <w:t>120</w:t>
            </w:r>
          </w:p>
        </w:tc>
        <w:tc>
          <w:tcPr>
            <w:tcW w:w="1982" w:type="dxa"/>
          </w:tcPr>
          <w:p w14:paraId="00A27184" w14:textId="77777777" w:rsidR="004D3B00" w:rsidRPr="00D00F31" w:rsidRDefault="004D3B00" w:rsidP="0064759F">
            <w:pPr>
              <w:keepNext/>
              <w:spacing w:line="240" w:lineRule="auto"/>
              <w:jc w:val="center"/>
              <w:rPr>
                <w:szCs w:val="22"/>
                <w:lang w:val="sk-SK"/>
              </w:rPr>
            </w:pPr>
            <w:r w:rsidRPr="00D00F31">
              <w:rPr>
                <w:szCs w:val="22"/>
                <w:lang w:val="sk-SK"/>
              </w:rPr>
              <w:t>2</w:t>
            </w:r>
          </w:p>
        </w:tc>
        <w:tc>
          <w:tcPr>
            <w:tcW w:w="2068" w:type="dxa"/>
          </w:tcPr>
          <w:p w14:paraId="00A27185" w14:textId="77777777" w:rsidR="004D3B00" w:rsidRPr="00D00F31" w:rsidRDefault="004D3B00" w:rsidP="0064759F">
            <w:pPr>
              <w:keepNext/>
              <w:spacing w:line="240" w:lineRule="auto"/>
              <w:jc w:val="center"/>
              <w:rPr>
                <w:szCs w:val="22"/>
                <w:lang w:val="sk-SK"/>
              </w:rPr>
            </w:pPr>
            <w:r w:rsidRPr="00D00F31">
              <w:rPr>
                <w:szCs w:val="22"/>
                <w:lang w:val="sk-SK"/>
              </w:rPr>
              <w:t>40</w:t>
            </w:r>
          </w:p>
        </w:tc>
        <w:tc>
          <w:tcPr>
            <w:tcW w:w="2590" w:type="dxa"/>
          </w:tcPr>
          <w:p w14:paraId="00A27186" w14:textId="77777777" w:rsidR="004D3B00" w:rsidRPr="00D00F31" w:rsidRDefault="004D3B00" w:rsidP="0064759F">
            <w:pPr>
              <w:keepNext/>
              <w:spacing w:line="240" w:lineRule="auto"/>
              <w:jc w:val="center"/>
              <w:rPr>
                <w:szCs w:val="22"/>
                <w:lang w:val="sk-SK"/>
              </w:rPr>
            </w:pPr>
            <w:r w:rsidRPr="00D00F31">
              <w:rPr>
                <w:szCs w:val="22"/>
                <w:lang w:val="sk-SK"/>
              </w:rPr>
              <w:t>24</w:t>
            </w:r>
          </w:p>
        </w:tc>
      </w:tr>
      <w:tr w:rsidR="004D3B00" w:rsidRPr="00D00F31" w14:paraId="00A2718D" w14:textId="77777777">
        <w:tc>
          <w:tcPr>
            <w:tcW w:w="1187" w:type="dxa"/>
          </w:tcPr>
          <w:p w14:paraId="00A27188" w14:textId="77777777" w:rsidR="004D3B00" w:rsidRPr="00D00F31" w:rsidRDefault="004D3B00" w:rsidP="0064759F">
            <w:pPr>
              <w:keepNext/>
              <w:spacing w:line="240" w:lineRule="auto"/>
              <w:jc w:val="center"/>
              <w:rPr>
                <w:szCs w:val="22"/>
                <w:lang w:val="sk-SK"/>
              </w:rPr>
            </w:pPr>
            <w:r w:rsidRPr="00D00F31">
              <w:rPr>
                <w:szCs w:val="22"/>
                <w:lang w:val="sk-SK"/>
              </w:rPr>
              <w:t>13</w:t>
            </w:r>
          </w:p>
        </w:tc>
        <w:tc>
          <w:tcPr>
            <w:tcW w:w="1460" w:type="dxa"/>
          </w:tcPr>
          <w:p w14:paraId="00A27189" w14:textId="77777777" w:rsidR="004D3B00" w:rsidRPr="00D00F31" w:rsidRDefault="004D3B00" w:rsidP="0064759F">
            <w:pPr>
              <w:keepNext/>
              <w:spacing w:line="240" w:lineRule="auto"/>
              <w:jc w:val="center"/>
              <w:rPr>
                <w:szCs w:val="22"/>
                <w:lang w:val="sk-SK"/>
              </w:rPr>
            </w:pPr>
            <w:r w:rsidRPr="00D00F31">
              <w:rPr>
                <w:szCs w:val="22"/>
                <w:lang w:val="sk-SK"/>
              </w:rPr>
              <w:t>130</w:t>
            </w:r>
          </w:p>
        </w:tc>
        <w:tc>
          <w:tcPr>
            <w:tcW w:w="1982" w:type="dxa"/>
          </w:tcPr>
          <w:p w14:paraId="00A2718A" w14:textId="77777777" w:rsidR="004D3B00" w:rsidRPr="00D00F31" w:rsidRDefault="004D3B00" w:rsidP="0064759F">
            <w:pPr>
              <w:keepNext/>
              <w:spacing w:line="240" w:lineRule="auto"/>
              <w:jc w:val="center"/>
              <w:rPr>
                <w:szCs w:val="22"/>
                <w:lang w:val="sk-SK"/>
              </w:rPr>
            </w:pPr>
            <w:r w:rsidRPr="00D00F31">
              <w:rPr>
                <w:szCs w:val="22"/>
                <w:lang w:val="sk-SK"/>
              </w:rPr>
              <w:t>2</w:t>
            </w:r>
          </w:p>
        </w:tc>
        <w:tc>
          <w:tcPr>
            <w:tcW w:w="2068" w:type="dxa"/>
          </w:tcPr>
          <w:p w14:paraId="00A2718B" w14:textId="77777777" w:rsidR="004D3B00" w:rsidRPr="00D00F31" w:rsidRDefault="004D3B00" w:rsidP="0064759F">
            <w:pPr>
              <w:keepNext/>
              <w:spacing w:line="240" w:lineRule="auto"/>
              <w:jc w:val="center"/>
              <w:rPr>
                <w:szCs w:val="22"/>
                <w:lang w:val="sk-SK"/>
              </w:rPr>
            </w:pPr>
            <w:r w:rsidRPr="00D00F31">
              <w:rPr>
                <w:szCs w:val="22"/>
                <w:lang w:val="sk-SK"/>
              </w:rPr>
              <w:t>40</w:t>
            </w:r>
          </w:p>
        </w:tc>
        <w:tc>
          <w:tcPr>
            <w:tcW w:w="2590" w:type="dxa"/>
          </w:tcPr>
          <w:p w14:paraId="00A2718C" w14:textId="77777777" w:rsidR="004D3B00" w:rsidRPr="00D00F31" w:rsidRDefault="004D3B00" w:rsidP="0064759F">
            <w:pPr>
              <w:keepNext/>
              <w:spacing w:line="240" w:lineRule="auto"/>
              <w:jc w:val="center"/>
              <w:rPr>
                <w:szCs w:val="22"/>
                <w:lang w:val="sk-SK"/>
              </w:rPr>
            </w:pPr>
            <w:r w:rsidRPr="00D00F31">
              <w:rPr>
                <w:szCs w:val="22"/>
                <w:lang w:val="sk-SK"/>
              </w:rPr>
              <w:t>26</w:t>
            </w:r>
          </w:p>
        </w:tc>
      </w:tr>
      <w:tr w:rsidR="004D3B00" w:rsidRPr="00D00F31" w14:paraId="00A27193" w14:textId="77777777">
        <w:tc>
          <w:tcPr>
            <w:tcW w:w="1187" w:type="dxa"/>
          </w:tcPr>
          <w:p w14:paraId="00A2718E" w14:textId="77777777" w:rsidR="004D3B00" w:rsidRPr="00D00F31" w:rsidRDefault="004D3B00" w:rsidP="0064759F">
            <w:pPr>
              <w:keepNext/>
              <w:spacing w:line="240" w:lineRule="auto"/>
              <w:jc w:val="center"/>
              <w:rPr>
                <w:szCs w:val="22"/>
                <w:lang w:val="sk-SK"/>
              </w:rPr>
            </w:pPr>
            <w:r w:rsidRPr="00D00F31">
              <w:rPr>
                <w:szCs w:val="22"/>
                <w:lang w:val="sk-SK"/>
              </w:rPr>
              <w:t>14</w:t>
            </w:r>
          </w:p>
        </w:tc>
        <w:tc>
          <w:tcPr>
            <w:tcW w:w="1460" w:type="dxa"/>
          </w:tcPr>
          <w:p w14:paraId="00A2718F" w14:textId="77777777" w:rsidR="004D3B00" w:rsidRPr="00D00F31" w:rsidRDefault="004D3B00" w:rsidP="0064759F">
            <w:pPr>
              <w:keepNext/>
              <w:spacing w:line="240" w:lineRule="auto"/>
              <w:jc w:val="center"/>
              <w:rPr>
                <w:szCs w:val="22"/>
                <w:lang w:val="sk-SK"/>
              </w:rPr>
            </w:pPr>
            <w:r w:rsidRPr="00D00F31">
              <w:rPr>
                <w:szCs w:val="22"/>
                <w:lang w:val="sk-SK"/>
              </w:rPr>
              <w:t>140</w:t>
            </w:r>
          </w:p>
        </w:tc>
        <w:tc>
          <w:tcPr>
            <w:tcW w:w="1982" w:type="dxa"/>
          </w:tcPr>
          <w:p w14:paraId="00A27190" w14:textId="77777777" w:rsidR="004D3B00" w:rsidRPr="00D00F31" w:rsidRDefault="004D3B00" w:rsidP="0064759F">
            <w:pPr>
              <w:keepNext/>
              <w:spacing w:line="240" w:lineRule="auto"/>
              <w:jc w:val="center"/>
              <w:rPr>
                <w:szCs w:val="22"/>
                <w:lang w:val="sk-SK"/>
              </w:rPr>
            </w:pPr>
            <w:r w:rsidRPr="00D00F31">
              <w:rPr>
                <w:szCs w:val="22"/>
                <w:lang w:val="sk-SK"/>
              </w:rPr>
              <w:t>2</w:t>
            </w:r>
          </w:p>
        </w:tc>
        <w:tc>
          <w:tcPr>
            <w:tcW w:w="2068" w:type="dxa"/>
          </w:tcPr>
          <w:p w14:paraId="00A27191" w14:textId="77777777" w:rsidR="004D3B00" w:rsidRPr="00D00F31" w:rsidRDefault="004D3B00" w:rsidP="0064759F">
            <w:pPr>
              <w:keepNext/>
              <w:spacing w:line="240" w:lineRule="auto"/>
              <w:jc w:val="center"/>
              <w:rPr>
                <w:szCs w:val="22"/>
                <w:lang w:val="sk-SK"/>
              </w:rPr>
            </w:pPr>
            <w:r w:rsidRPr="00D00F31">
              <w:rPr>
                <w:szCs w:val="22"/>
                <w:lang w:val="sk-SK"/>
              </w:rPr>
              <w:t>40</w:t>
            </w:r>
          </w:p>
        </w:tc>
        <w:tc>
          <w:tcPr>
            <w:tcW w:w="2590" w:type="dxa"/>
          </w:tcPr>
          <w:p w14:paraId="00A27192" w14:textId="77777777" w:rsidR="004D3B00" w:rsidRPr="00D00F31" w:rsidRDefault="004D3B00" w:rsidP="0064759F">
            <w:pPr>
              <w:keepNext/>
              <w:spacing w:line="240" w:lineRule="auto"/>
              <w:jc w:val="center"/>
              <w:rPr>
                <w:szCs w:val="22"/>
                <w:lang w:val="sk-SK"/>
              </w:rPr>
            </w:pPr>
            <w:r w:rsidRPr="00D00F31">
              <w:rPr>
                <w:szCs w:val="22"/>
                <w:lang w:val="sk-SK"/>
              </w:rPr>
              <w:t>28</w:t>
            </w:r>
          </w:p>
        </w:tc>
      </w:tr>
      <w:tr w:rsidR="004D3B00" w:rsidRPr="00D00F31" w14:paraId="00A27199" w14:textId="77777777">
        <w:tc>
          <w:tcPr>
            <w:tcW w:w="1187" w:type="dxa"/>
          </w:tcPr>
          <w:p w14:paraId="00A27194" w14:textId="77777777" w:rsidR="004D3B00" w:rsidRPr="00D00F31" w:rsidRDefault="004D3B00" w:rsidP="0064759F">
            <w:pPr>
              <w:keepNext/>
              <w:spacing w:line="240" w:lineRule="auto"/>
              <w:jc w:val="center"/>
              <w:rPr>
                <w:szCs w:val="22"/>
                <w:lang w:val="sk-SK"/>
              </w:rPr>
            </w:pPr>
            <w:r w:rsidRPr="00D00F31">
              <w:rPr>
                <w:szCs w:val="22"/>
                <w:lang w:val="sk-SK"/>
              </w:rPr>
              <w:t>15</w:t>
            </w:r>
          </w:p>
        </w:tc>
        <w:tc>
          <w:tcPr>
            <w:tcW w:w="1460" w:type="dxa"/>
          </w:tcPr>
          <w:p w14:paraId="00A27195" w14:textId="77777777" w:rsidR="004D3B00" w:rsidRPr="00D00F31" w:rsidRDefault="004D3B00" w:rsidP="0064759F">
            <w:pPr>
              <w:keepNext/>
              <w:spacing w:line="240" w:lineRule="auto"/>
              <w:jc w:val="center"/>
              <w:rPr>
                <w:szCs w:val="22"/>
                <w:lang w:val="sk-SK"/>
              </w:rPr>
            </w:pPr>
            <w:r w:rsidRPr="00D00F31">
              <w:rPr>
                <w:szCs w:val="22"/>
                <w:lang w:val="sk-SK"/>
              </w:rPr>
              <w:t>150</w:t>
            </w:r>
          </w:p>
        </w:tc>
        <w:tc>
          <w:tcPr>
            <w:tcW w:w="1982" w:type="dxa"/>
          </w:tcPr>
          <w:p w14:paraId="00A27196" w14:textId="77777777" w:rsidR="004D3B00" w:rsidRPr="00D00F31" w:rsidRDefault="004D3B00" w:rsidP="0064759F">
            <w:pPr>
              <w:keepNext/>
              <w:spacing w:line="240" w:lineRule="auto"/>
              <w:jc w:val="center"/>
              <w:rPr>
                <w:szCs w:val="22"/>
                <w:lang w:val="sk-SK"/>
              </w:rPr>
            </w:pPr>
            <w:r w:rsidRPr="00D00F31">
              <w:rPr>
                <w:szCs w:val="22"/>
                <w:lang w:val="sk-SK"/>
              </w:rPr>
              <w:t>2</w:t>
            </w:r>
          </w:p>
        </w:tc>
        <w:tc>
          <w:tcPr>
            <w:tcW w:w="2068" w:type="dxa"/>
          </w:tcPr>
          <w:p w14:paraId="00A27197" w14:textId="77777777" w:rsidR="004D3B00" w:rsidRPr="00D00F31" w:rsidRDefault="004D3B00" w:rsidP="0064759F">
            <w:pPr>
              <w:keepNext/>
              <w:spacing w:line="240" w:lineRule="auto"/>
              <w:jc w:val="center"/>
              <w:rPr>
                <w:szCs w:val="22"/>
                <w:lang w:val="sk-SK"/>
              </w:rPr>
            </w:pPr>
            <w:r w:rsidRPr="00D00F31">
              <w:rPr>
                <w:szCs w:val="22"/>
                <w:lang w:val="sk-SK"/>
              </w:rPr>
              <w:t>40</w:t>
            </w:r>
          </w:p>
        </w:tc>
        <w:tc>
          <w:tcPr>
            <w:tcW w:w="2590" w:type="dxa"/>
          </w:tcPr>
          <w:p w14:paraId="00A27198" w14:textId="77777777" w:rsidR="004D3B00" w:rsidRPr="00D00F31" w:rsidRDefault="004D3B00" w:rsidP="0064759F">
            <w:pPr>
              <w:keepNext/>
              <w:spacing w:line="240" w:lineRule="auto"/>
              <w:jc w:val="center"/>
              <w:rPr>
                <w:szCs w:val="22"/>
                <w:lang w:val="sk-SK"/>
              </w:rPr>
            </w:pPr>
            <w:r w:rsidRPr="00D00F31">
              <w:rPr>
                <w:szCs w:val="22"/>
                <w:lang w:val="sk-SK"/>
              </w:rPr>
              <w:t>30</w:t>
            </w:r>
          </w:p>
        </w:tc>
      </w:tr>
      <w:tr w:rsidR="004D3B00" w:rsidRPr="00D00F31" w14:paraId="00A2719F" w14:textId="77777777">
        <w:tc>
          <w:tcPr>
            <w:tcW w:w="1187" w:type="dxa"/>
          </w:tcPr>
          <w:p w14:paraId="00A2719A" w14:textId="77777777" w:rsidR="004D3B00" w:rsidRPr="00D00F31" w:rsidRDefault="004D3B00" w:rsidP="0064759F">
            <w:pPr>
              <w:keepNext/>
              <w:spacing w:line="240" w:lineRule="auto"/>
              <w:jc w:val="center"/>
              <w:rPr>
                <w:szCs w:val="22"/>
                <w:lang w:val="sk-SK"/>
              </w:rPr>
            </w:pPr>
            <w:r w:rsidRPr="00D00F31">
              <w:rPr>
                <w:szCs w:val="22"/>
                <w:lang w:val="sk-SK"/>
              </w:rPr>
              <w:t>16</w:t>
            </w:r>
          </w:p>
        </w:tc>
        <w:tc>
          <w:tcPr>
            <w:tcW w:w="1460" w:type="dxa"/>
          </w:tcPr>
          <w:p w14:paraId="00A2719B" w14:textId="77777777" w:rsidR="004D3B00" w:rsidRPr="00D00F31" w:rsidRDefault="004D3B00" w:rsidP="0064759F">
            <w:pPr>
              <w:keepNext/>
              <w:spacing w:line="240" w:lineRule="auto"/>
              <w:jc w:val="center"/>
              <w:rPr>
                <w:szCs w:val="22"/>
                <w:lang w:val="sk-SK"/>
              </w:rPr>
            </w:pPr>
            <w:r w:rsidRPr="00D00F31">
              <w:rPr>
                <w:szCs w:val="22"/>
                <w:lang w:val="sk-SK"/>
              </w:rPr>
              <w:t>160</w:t>
            </w:r>
          </w:p>
        </w:tc>
        <w:tc>
          <w:tcPr>
            <w:tcW w:w="1982" w:type="dxa"/>
          </w:tcPr>
          <w:p w14:paraId="00A2719C" w14:textId="77777777" w:rsidR="004D3B00" w:rsidRPr="00D00F31" w:rsidRDefault="004D3B00" w:rsidP="0064759F">
            <w:pPr>
              <w:keepNext/>
              <w:spacing w:line="240" w:lineRule="auto"/>
              <w:jc w:val="center"/>
              <w:rPr>
                <w:szCs w:val="22"/>
                <w:lang w:val="sk-SK"/>
              </w:rPr>
            </w:pPr>
            <w:r w:rsidRPr="00D00F31">
              <w:rPr>
                <w:szCs w:val="22"/>
                <w:lang w:val="sk-SK"/>
              </w:rPr>
              <w:t>2</w:t>
            </w:r>
          </w:p>
        </w:tc>
        <w:tc>
          <w:tcPr>
            <w:tcW w:w="2068" w:type="dxa"/>
          </w:tcPr>
          <w:p w14:paraId="00A2719D" w14:textId="77777777" w:rsidR="004D3B00" w:rsidRPr="00D00F31" w:rsidRDefault="004D3B00" w:rsidP="0064759F">
            <w:pPr>
              <w:keepNext/>
              <w:spacing w:line="240" w:lineRule="auto"/>
              <w:jc w:val="center"/>
              <w:rPr>
                <w:szCs w:val="22"/>
                <w:lang w:val="sk-SK"/>
              </w:rPr>
            </w:pPr>
            <w:r w:rsidRPr="00D00F31">
              <w:rPr>
                <w:szCs w:val="22"/>
                <w:lang w:val="sk-SK"/>
              </w:rPr>
              <w:t>40</w:t>
            </w:r>
          </w:p>
        </w:tc>
        <w:tc>
          <w:tcPr>
            <w:tcW w:w="2590" w:type="dxa"/>
          </w:tcPr>
          <w:p w14:paraId="00A2719E" w14:textId="77777777" w:rsidR="004D3B00" w:rsidRPr="00D00F31" w:rsidRDefault="004D3B00" w:rsidP="0064759F">
            <w:pPr>
              <w:keepNext/>
              <w:spacing w:line="240" w:lineRule="auto"/>
              <w:jc w:val="center"/>
              <w:rPr>
                <w:szCs w:val="22"/>
                <w:lang w:val="sk-SK"/>
              </w:rPr>
            </w:pPr>
            <w:r w:rsidRPr="00D00F31">
              <w:rPr>
                <w:szCs w:val="22"/>
                <w:lang w:val="sk-SK"/>
              </w:rPr>
              <w:t>32</w:t>
            </w:r>
          </w:p>
        </w:tc>
      </w:tr>
      <w:tr w:rsidR="004D3B00" w:rsidRPr="00D00F31" w14:paraId="00A271A5" w14:textId="77777777">
        <w:tc>
          <w:tcPr>
            <w:tcW w:w="1187" w:type="dxa"/>
          </w:tcPr>
          <w:p w14:paraId="00A271A0" w14:textId="77777777" w:rsidR="004D3B00" w:rsidRPr="00D00F31" w:rsidRDefault="004D3B00" w:rsidP="0064759F">
            <w:pPr>
              <w:keepNext/>
              <w:spacing w:line="240" w:lineRule="auto"/>
              <w:jc w:val="center"/>
              <w:rPr>
                <w:szCs w:val="22"/>
                <w:lang w:val="sk-SK"/>
              </w:rPr>
            </w:pPr>
            <w:r w:rsidRPr="00D00F31">
              <w:rPr>
                <w:szCs w:val="22"/>
                <w:lang w:val="sk-SK"/>
              </w:rPr>
              <w:t>17</w:t>
            </w:r>
          </w:p>
        </w:tc>
        <w:tc>
          <w:tcPr>
            <w:tcW w:w="1460" w:type="dxa"/>
          </w:tcPr>
          <w:p w14:paraId="00A271A1" w14:textId="77777777" w:rsidR="004D3B00" w:rsidRPr="00D00F31" w:rsidRDefault="004D3B00" w:rsidP="0064759F">
            <w:pPr>
              <w:keepNext/>
              <w:spacing w:line="240" w:lineRule="auto"/>
              <w:jc w:val="center"/>
              <w:rPr>
                <w:szCs w:val="22"/>
                <w:lang w:val="sk-SK"/>
              </w:rPr>
            </w:pPr>
            <w:r w:rsidRPr="00D00F31">
              <w:rPr>
                <w:szCs w:val="22"/>
                <w:lang w:val="sk-SK"/>
              </w:rPr>
              <w:t>170</w:t>
            </w:r>
          </w:p>
        </w:tc>
        <w:tc>
          <w:tcPr>
            <w:tcW w:w="1982" w:type="dxa"/>
          </w:tcPr>
          <w:p w14:paraId="00A271A2" w14:textId="77777777" w:rsidR="004D3B00" w:rsidRPr="00D00F31" w:rsidRDefault="004D3B00" w:rsidP="0064759F">
            <w:pPr>
              <w:keepNext/>
              <w:spacing w:line="240" w:lineRule="auto"/>
              <w:jc w:val="center"/>
              <w:rPr>
                <w:szCs w:val="22"/>
                <w:lang w:val="sk-SK"/>
              </w:rPr>
            </w:pPr>
            <w:r w:rsidRPr="00D00F31">
              <w:rPr>
                <w:szCs w:val="22"/>
                <w:lang w:val="sk-SK"/>
              </w:rPr>
              <w:t>2</w:t>
            </w:r>
          </w:p>
        </w:tc>
        <w:tc>
          <w:tcPr>
            <w:tcW w:w="2068" w:type="dxa"/>
          </w:tcPr>
          <w:p w14:paraId="00A271A3" w14:textId="77777777" w:rsidR="004D3B00" w:rsidRPr="00D00F31" w:rsidRDefault="004D3B00" w:rsidP="0064759F">
            <w:pPr>
              <w:keepNext/>
              <w:spacing w:line="240" w:lineRule="auto"/>
              <w:jc w:val="center"/>
              <w:rPr>
                <w:szCs w:val="22"/>
                <w:lang w:val="sk-SK"/>
              </w:rPr>
            </w:pPr>
            <w:r w:rsidRPr="00D00F31">
              <w:rPr>
                <w:szCs w:val="22"/>
                <w:lang w:val="sk-SK"/>
              </w:rPr>
              <w:t>40</w:t>
            </w:r>
          </w:p>
        </w:tc>
        <w:tc>
          <w:tcPr>
            <w:tcW w:w="2590" w:type="dxa"/>
          </w:tcPr>
          <w:p w14:paraId="00A271A4" w14:textId="77777777" w:rsidR="004D3B00" w:rsidRPr="00D00F31" w:rsidRDefault="004D3B00" w:rsidP="0064759F">
            <w:pPr>
              <w:keepNext/>
              <w:spacing w:line="240" w:lineRule="auto"/>
              <w:jc w:val="center"/>
              <w:rPr>
                <w:szCs w:val="22"/>
                <w:lang w:val="sk-SK"/>
              </w:rPr>
            </w:pPr>
            <w:r w:rsidRPr="00D00F31">
              <w:rPr>
                <w:szCs w:val="22"/>
                <w:lang w:val="sk-SK"/>
              </w:rPr>
              <w:t>34</w:t>
            </w:r>
          </w:p>
        </w:tc>
      </w:tr>
      <w:tr w:rsidR="004D3B00" w:rsidRPr="00D00F31" w14:paraId="00A271AB" w14:textId="77777777">
        <w:tc>
          <w:tcPr>
            <w:tcW w:w="1187" w:type="dxa"/>
          </w:tcPr>
          <w:p w14:paraId="00A271A6" w14:textId="77777777" w:rsidR="004D3B00" w:rsidRPr="00D00F31" w:rsidRDefault="004D3B00" w:rsidP="0064759F">
            <w:pPr>
              <w:keepNext/>
              <w:spacing w:line="240" w:lineRule="auto"/>
              <w:jc w:val="center"/>
              <w:rPr>
                <w:szCs w:val="22"/>
                <w:lang w:val="sk-SK"/>
              </w:rPr>
            </w:pPr>
            <w:r w:rsidRPr="00D00F31">
              <w:rPr>
                <w:szCs w:val="22"/>
                <w:lang w:val="sk-SK"/>
              </w:rPr>
              <w:t>18</w:t>
            </w:r>
          </w:p>
        </w:tc>
        <w:tc>
          <w:tcPr>
            <w:tcW w:w="1460" w:type="dxa"/>
          </w:tcPr>
          <w:p w14:paraId="00A271A7" w14:textId="77777777" w:rsidR="004D3B00" w:rsidRPr="00D00F31" w:rsidRDefault="004D3B00" w:rsidP="0064759F">
            <w:pPr>
              <w:keepNext/>
              <w:spacing w:line="240" w:lineRule="auto"/>
              <w:jc w:val="center"/>
              <w:rPr>
                <w:szCs w:val="22"/>
                <w:lang w:val="sk-SK"/>
              </w:rPr>
            </w:pPr>
            <w:r w:rsidRPr="00D00F31">
              <w:rPr>
                <w:szCs w:val="22"/>
                <w:lang w:val="sk-SK"/>
              </w:rPr>
              <w:t>180</w:t>
            </w:r>
          </w:p>
        </w:tc>
        <w:tc>
          <w:tcPr>
            <w:tcW w:w="1982" w:type="dxa"/>
          </w:tcPr>
          <w:p w14:paraId="00A271A8" w14:textId="77777777" w:rsidR="004D3B00" w:rsidRPr="00D00F31" w:rsidRDefault="004D3B00" w:rsidP="0064759F">
            <w:pPr>
              <w:keepNext/>
              <w:spacing w:line="240" w:lineRule="auto"/>
              <w:jc w:val="center"/>
              <w:rPr>
                <w:szCs w:val="22"/>
                <w:lang w:val="sk-SK"/>
              </w:rPr>
            </w:pPr>
            <w:r w:rsidRPr="00D00F31">
              <w:rPr>
                <w:szCs w:val="22"/>
                <w:lang w:val="sk-SK"/>
              </w:rPr>
              <w:t>2</w:t>
            </w:r>
          </w:p>
        </w:tc>
        <w:tc>
          <w:tcPr>
            <w:tcW w:w="2068" w:type="dxa"/>
          </w:tcPr>
          <w:p w14:paraId="00A271A9" w14:textId="77777777" w:rsidR="004D3B00" w:rsidRPr="00D00F31" w:rsidRDefault="004D3B00" w:rsidP="0064759F">
            <w:pPr>
              <w:keepNext/>
              <w:spacing w:line="240" w:lineRule="auto"/>
              <w:jc w:val="center"/>
              <w:rPr>
                <w:szCs w:val="22"/>
                <w:lang w:val="sk-SK"/>
              </w:rPr>
            </w:pPr>
            <w:r w:rsidRPr="00D00F31">
              <w:rPr>
                <w:szCs w:val="22"/>
                <w:lang w:val="sk-SK"/>
              </w:rPr>
              <w:t>40</w:t>
            </w:r>
          </w:p>
        </w:tc>
        <w:tc>
          <w:tcPr>
            <w:tcW w:w="2590" w:type="dxa"/>
          </w:tcPr>
          <w:p w14:paraId="00A271AA" w14:textId="77777777" w:rsidR="004D3B00" w:rsidRPr="00D00F31" w:rsidRDefault="004D3B00" w:rsidP="0064759F">
            <w:pPr>
              <w:keepNext/>
              <w:spacing w:line="240" w:lineRule="auto"/>
              <w:jc w:val="center"/>
              <w:rPr>
                <w:szCs w:val="22"/>
                <w:lang w:val="sk-SK"/>
              </w:rPr>
            </w:pPr>
            <w:r w:rsidRPr="00D00F31">
              <w:rPr>
                <w:szCs w:val="22"/>
                <w:lang w:val="sk-SK"/>
              </w:rPr>
              <w:t>36</w:t>
            </w:r>
          </w:p>
        </w:tc>
      </w:tr>
      <w:tr w:rsidR="004D3B00" w:rsidRPr="00D00F31" w14:paraId="00A271B1" w14:textId="77777777">
        <w:tc>
          <w:tcPr>
            <w:tcW w:w="1187" w:type="dxa"/>
          </w:tcPr>
          <w:p w14:paraId="00A271AC" w14:textId="77777777" w:rsidR="004D3B00" w:rsidRPr="00D00F31" w:rsidRDefault="004D3B00" w:rsidP="0064759F">
            <w:pPr>
              <w:spacing w:line="240" w:lineRule="auto"/>
              <w:jc w:val="center"/>
              <w:rPr>
                <w:szCs w:val="22"/>
                <w:lang w:val="sk-SK"/>
              </w:rPr>
            </w:pPr>
            <w:r w:rsidRPr="00D00F31">
              <w:rPr>
                <w:szCs w:val="22"/>
                <w:lang w:val="sk-SK"/>
              </w:rPr>
              <w:t>19</w:t>
            </w:r>
          </w:p>
        </w:tc>
        <w:tc>
          <w:tcPr>
            <w:tcW w:w="1460" w:type="dxa"/>
          </w:tcPr>
          <w:p w14:paraId="00A271AD" w14:textId="77777777" w:rsidR="004D3B00" w:rsidRPr="00D00F31" w:rsidRDefault="004D3B00" w:rsidP="0064759F">
            <w:pPr>
              <w:spacing w:line="240" w:lineRule="auto"/>
              <w:jc w:val="center"/>
              <w:rPr>
                <w:szCs w:val="22"/>
                <w:lang w:val="sk-SK"/>
              </w:rPr>
            </w:pPr>
            <w:r w:rsidRPr="00D00F31">
              <w:rPr>
                <w:szCs w:val="22"/>
                <w:lang w:val="sk-SK"/>
              </w:rPr>
              <w:t>190</w:t>
            </w:r>
          </w:p>
        </w:tc>
        <w:tc>
          <w:tcPr>
            <w:tcW w:w="1982" w:type="dxa"/>
          </w:tcPr>
          <w:p w14:paraId="00A271AE" w14:textId="77777777" w:rsidR="004D3B00" w:rsidRPr="00D00F31" w:rsidRDefault="004D3B00" w:rsidP="0064759F">
            <w:pPr>
              <w:spacing w:line="240" w:lineRule="auto"/>
              <w:jc w:val="center"/>
              <w:rPr>
                <w:szCs w:val="22"/>
                <w:lang w:val="sk-SK"/>
              </w:rPr>
            </w:pPr>
            <w:r w:rsidRPr="00D00F31">
              <w:rPr>
                <w:szCs w:val="22"/>
                <w:lang w:val="sk-SK"/>
              </w:rPr>
              <w:t>2</w:t>
            </w:r>
          </w:p>
        </w:tc>
        <w:tc>
          <w:tcPr>
            <w:tcW w:w="2068" w:type="dxa"/>
          </w:tcPr>
          <w:p w14:paraId="00A271AF" w14:textId="77777777" w:rsidR="004D3B00" w:rsidRPr="00D00F31" w:rsidRDefault="004D3B00" w:rsidP="0064759F">
            <w:pPr>
              <w:spacing w:line="240" w:lineRule="auto"/>
              <w:jc w:val="center"/>
              <w:rPr>
                <w:szCs w:val="22"/>
                <w:lang w:val="sk-SK"/>
              </w:rPr>
            </w:pPr>
            <w:r w:rsidRPr="00D00F31">
              <w:rPr>
                <w:szCs w:val="22"/>
                <w:lang w:val="sk-SK"/>
              </w:rPr>
              <w:t>40</w:t>
            </w:r>
          </w:p>
        </w:tc>
        <w:tc>
          <w:tcPr>
            <w:tcW w:w="2590" w:type="dxa"/>
          </w:tcPr>
          <w:p w14:paraId="00A271B0" w14:textId="77777777" w:rsidR="004D3B00" w:rsidRPr="00D00F31" w:rsidRDefault="004D3B00" w:rsidP="0064759F">
            <w:pPr>
              <w:spacing w:line="240" w:lineRule="auto"/>
              <w:jc w:val="center"/>
              <w:rPr>
                <w:szCs w:val="22"/>
                <w:lang w:val="sk-SK"/>
              </w:rPr>
            </w:pPr>
            <w:r w:rsidRPr="00D00F31">
              <w:rPr>
                <w:szCs w:val="22"/>
                <w:lang w:val="sk-SK"/>
              </w:rPr>
              <w:t>38</w:t>
            </w:r>
          </w:p>
        </w:tc>
      </w:tr>
      <w:tr w:rsidR="004D3B00" w:rsidRPr="00D00F31" w14:paraId="00A271B7" w14:textId="77777777">
        <w:tc>
          <w:tcPr>
            <w:tcW w:w="1187" w:type="dxa"/>
          </w:tcPr>
          <w:p w14:paraId="00A271B2" w14:textId="77777777" w:rsidR="004D3B00" w:rsidRPr="00D00F31" w:rsidRDefault="004D3B00" w:rsidP="0064759F">
            <w:pPr>
              <w:spacing w:line="240" w:lineRule="auto"/>
              <w:jc w:val="center"/>
              <w:rPr>
                <w:szCs w:val="22"/>
                <w:lang w:val="sk-SK"/>
              </w:rPr>
            </w:pPr>
            <w:r w:rsidRPr="00D00F31">
              <w:rPr>
                <w:szCs w:val="22"/>
                <w:lang w:val="sk-SK"/>
              </w:rPr>
              <w:t>20</w:t>
            </w:r>
          </w:p>
        </w:tc>
        <w:tc>
          <w:tcPr>
            <w:tcW w:w="1460" w:type="dxa"/>
          </w:tcPr>
          <w:p w14:paraId="00A271B3" w14:textId="77777777" w:rsidR="004D3B00" w:rsidRPr="00D00F31" w:rsidRDefault="004D3B00" w:rsidP="0064759F">
            <w:pPr>
              <w:spacing w:line="240" w:lineRule="auto"/>
              <w:jc w:val="center"/>
              <w:rPr>
                <w:szCs w:val="22"/>
                <w:lang w:val="sk-SK"/>
              </w:rPr>
            </w:pPr>
            <w:r w:rsidRPr="00D00F31">
              <w:rPr>
                <w:szCs w:val="22"/>
                <w:lang w:val="sk-SK"/>
              </w:rPr>
              <w:t>200</w:t>
            </w:r>
          </w:p>
        </w:tc>
        <w:tc>
          <w:tcPr>
            <w:tcW w:w="1982" w:type="dxa"/>
          </w:tcPr>
          <w:p w14:paraId="00A271B4" w14:textId="77777777" w:rsidR="004D3B00" w:rsidRPr="00D00F31" w:rsidRDefault="004D3B00" w:rsidP="0064759F">
            <w:pPr>
              <w:spacing w:line="240" w:lineRule="auto"/>
              <w:jc w:val="center"/>
              <w:rPr>
                <w:szCs w:val="22"/>
                <w:lang w:val="sk-SK"/>
              </w:rPr>
            </w:pPr>
            <w:r w:rsidRPr="00D00F31">
              <w:rPr>
                <w:szCs w:val="22"/>
                <w:lang w:val="sk-SK"/>
              </w:rPr>
              <w:t>2</w:t>
            </w:r>
          </w:p>
        </w:tc>
        <w:tc>
          <w:tcPr>
            <w:tcW w:w="2068" w:type="dxa"/>
          </w:tcPr>
          <w:p w14:paraId="00A271B5" w14:textId="77777777" w:rsidR="004D3B00" w:rsidRPr="00D00F31" w:rsidRDefault="004D3B00" w:rsidP="0064759F">
            <w:pPr>
              <w:spacing w:line="240" w:lineRule="auto"/>
              <w:jc w:val="center"/>
              <w:rPr>
                <w:szCs w:val="22"/>
                <w:lang w:val="sk-SK"/>
              </w:rPr>
            </w:pPr>
            <w:r w:rsidRPr="00D00F31">
              <w:rPr>
                <w:szCs w:val="22"/>
                <w:lang w:val="sk-SK"/>
              </w:rPr>
              <w:t>40</w:t>
            </w:r>
          </w:p>
        </w:tc>
        <w:tc>
          <w:tcPr>
            <w:tcW w:w="2590" w:type="dxa"/>
          </w:tcPr>
          <w:p w14:paraId="00A271B6" w14:textId="77777777" w:rsidR="004D3B00" w:rsidRPr="00D00F31" w:rsidRDefault="004D3B00" w:rsidP="0064759F">
            <w:pPr>
              <w:spacing w:line="240" w:lineRule="auto"/>
              <w:jc w:val="center"/>
              <w:rPr>
                <w:szCs w:val="22"/>
                <w:lang w:val="sk-SK"/>
              </w:rPr>
            </w:pPr>
            <w:r w:rsidRPr="00D00F31">
              <w:rPr>
                <w:szCs w:val="22"/>
                <w:lang w:val="sk-SK"/>
              </w:rPr>
              <w:t>40</w:t>
            </w:r>
          </w:p>
        </w:tc>
      </w:tr>
    </w:tbl>
    <w:p w14:paraId="00A271B8" w14:textId="77777777" w:rsidR="004D3B00" w:rsidRPr="00D00F31" w:rsidRDefault="004D3B00" w:rsidP="0064759F">
      <w:pPr>
        <w:spacing w:line="240" w:lineRule="auto"/>
        <w:ind w:left="567" w:hanging="567"/>
        <w:rPr>
          <w:rFonts w:eastAsia="Times New Roman"/>
          <w:szCs w:val="22"/>
          <w:lang w:val="sk-SK" w:eastAsia="sv-SE"/>
        </w:rPr>
      </w:pPr>
      <w:r w:rsidRPr="00D00F31">
        <w:rPr>
          <w:rFonts w:eastAsia="Times New Roman"/>
          <w:szCs w:val="22"/>
          <w:lang w:val="sk-SK" w:eastAsia="sv-SE"/>
        </w:rPr>
        <w:t xml:space="preserve">*Odzrkadľuje objem pre celkovú dennú dávku. </w:t>
      </w:r>
    </w:p>
    <w:p w14:paraId="00A271B9" w14:textId="77777777" w:rsidR="004D3B00" w:rsidRPr="00D00F31" w:rsidRDefault="004D3B00" w:rsidP="0064759F">
      <w:pPr>
        <w:spacing w:line="240" w:lineRule="auto"/>
        <w:ind w:left="567" w:hanging="567"/>
        <w:rPr>
          <w:szCs w:val="22"/>
          <w:lang w:val="sk-SK"/>
        </w:rPr>
      </w:pPr>
      <w:r w:rsidRPr="00D00F31">
        <w:rPr>
          <w:rFonts w:eastAsia="Times New Roman"/>
          <w:szCs w:val="22"/>
          <w:lang w:val="sk-SK" w:eastAsia="sv-SE"/>
        </w:rPr>
        <w:t>Nepoužitý roztok zlikvidujte do 20 minút (pri roztoku tablety).</w:t>
      </w:r>
    </w:p>
    <w:p w14:paraId="00A271BA" w14:textId="77777777" w:rsidR="004D3B00" w:rsidRPr="00D00F31" w:rsidRDefault="004D3B00" w:rsidP="0064759F">
      <w:pPr>
        <w:spacing w:line="240" w:lineRule="auto"/>
        <w:ind w:left="567" w:hanging="567"/>
        <w:rPr>
          <w:szCs w:val="22"/>
          <w:lang w:val="sk-SK"/>
        </w:rPr>
      </w:pPr>
    </w:p>
    <w:p w14:paraId="00A271BB" w14:textId="77777777" w:rsidR="004D3B00" w:rsidRPr="00D00F31" w:rsidRDefault="004D3B00" w:rsidP="00ED28D0">
      <w:pPr>
        <w:spacing w:line="240" w:lineRule="auto"/>
        <w:ind w:left="567" w:hanging="567"/>
        <w:jc w:val="center"/>
        <w:rPr>
          <w:b/>
          <w:szCs w:val="22"/>
          <w:lang w:val="sk-SK"/>
        </w:rPr>
      </w:pPr>
      <w:r w:rsidRPr="00D00F31">
        <w:rPr>
          <w:b/>
          <w:szCs w:val="22"/>
          <w:lang w:val="sk-SK"/>
        </w:rPr>
        <w:t>Tabuľka 4: Tabuľka dávkovania pri dávke 20 mg/kg denne pre deti s hmotnosťou do 20 kg</w:t>
      </w:r>
    </w:p>
    <w:p w14:paraId="00A271BC" w14:textId="77777777" w:rsidR="004D3B00" w:rsidRPr="00D00F31" w:rsidRDefault="004D3B00" w:rsidP="00ED28D0">
      <w:pPr>
        <w:spacing w:line="240" w:lineRule="auto"/>
        <w:ind w:left="567" w:hanging="567"/>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7"/>
        <w:gridCol w:w="1460"/>
        <w:gridCol w:w="1982"/>
        <w:gridCol w:w="2068"/>
        <w:gridCol w:w="2590"/>
      </w:tblGrid>
      <w:tr w:rsidR="004D3B00" w:rsidRPr="00D00F31" w14:paraId="00A271C6" w14:textId="77777777">
        <w:tc>
          <w:tcPr>
            <w:tcW w:w="1187" w:type="dxa"/>
          </w:tcPr>
          <w:p w14:paraId="00A271BD" w14:textId="77777777" w:rsidR="004D3B00" w:rsidRPr="00D00F31" w:rsidRDefault="004D3B00" w:rsidP="00ED28D0">
            <w:pPr>
              <w:spacing w:line="240" w:lineRule="auto"/>
              <w:jc w:val="center"/>
              <w:rPr>
                <w:b/>
                <w:szCs w:val="22"/>
                <w:lang w:val="sk-SK"/>
              </w:rPr>
            </w:pPr>
            <w:r w:rsidRPr="00D00F31">
              <w:rPr>
                <w:b/>
                <w:szCs w:val="22"/>
                <w:lang w:val="sk-SK"/>
              </w:rPr>
              <w:t>Hmotnosť (kg)</w:t>
            </w:r>
          </w:p>
        </w:tc>
        <w:tc>
          <w:tcPr>
            <w:tcW w:w="1460" w:type="dxa"/>
          </w:tcPr>
          <w:p w14:paraId="00A271BE" w14:textId="77777777" w:rsidR="004D3B00" w:rsidRPr="00D00F31" w:rsidRDefault="004D3B00" w:rsidP="00ED28D0">
            <w:pPr>
              <w:spacing w:line="240" w:lineRule="auto"/>
              <w:jc w:val="center"/>
              <w:rPr>
                <w:b/>
                <w:szCs w:val="22"/>
                <w:lang w:val="sk-SK"/>
              </w:rPr>
            </w:pPr>
            <w:r w:rsidRPr="00D00F31">
              <w:rPr>
                <w:b/>
                <w:szCs w:val="22"/>
                <w:lang w:val="sk-SK"/>
              </w:rPr>
              <w:t>Celková dávka</w:t>
            </w:r>
          </w:p>
          <w:p w14:paraId="00A271BF" w14:textId="77777777" w:rsidR="004D3B00" w:rsidRPr="00D00F31" w:rsidRDefault="004D3B00" w:rsidP="00ED28D0">
            <w:pPr>
              <w:spacing w:line="240" w:lineRule="auto"/>
              <w:jc w:val="center"/>
              <w:rPr>
                <w:b/>
                <w:szCs w:val="22"/>
                <w:lang w:val="sk-SK"/>
              </w:rPr>
            </w:pPr>
            <w:r w:rsidRPr="00D00F31">
              <w:rPr>
                <w:b/>
                <w:szCs w:val="22"/>
                <w:lang w:val="sk-SK"/>
              </w:rPr>
              <w:t>(mg/deň)</w:t>
            </w:r>
          </w:p>
        </w:tc>
        <w:tc>
          <w:tcPr>
            <w:tcW w:w="1982" w:type="dxa"/>
          </w:tcPr>
          <w:p w14:paraId="00A271C0" w14:textId="77777777" w:rsidR="004D3B00" w:rsidRPr="00D00F31" w:rsidRDefault="004D3B00" w:rsidP="00ED28D0">
            <w:pPr>
              <w:spacing w:line="240" w:lineRule="auto"/>
              <w:jc w:val="center"/>
              <w:rPr>
                <w:b/>
                <w:bCs/>
                <w:szCs w:val="22"/>
                <w:lang w:val="sk-SK"/>
              </w:rPr>
            </w:pPr>
            <w:r w:rsidRPr="00D00F31">
              <w:rPr>
                <w:b/>
                <w:szCs w:val="22"/>
                <w:lang w:val="sk-SK"/>
              </w:rPr>
              <w:t>Počet tabliet na rozpustenie</w:t>
            </w:r>
          </w:p>
          <w:p w14:paraId="00A271C1" w14:textId="77777777" w:rsidR="004D3B00" w:rsidRPr="00D00F31" w:rsidRDefault="004D3B00" w:rsidP="00ED28D0">
            <w:pPr>
              <w:spacing w:line="240" w:lineRule="auto"/>
              <w:jc w:val="center"/>
              <w:rPr>
                <w:b/>
                <w:szCs w:val="22"/>
                <w:lang w:val="sk-SK"/>
              </w:rPr>
            </w:pPr>
            <w:r w:rsidRPr="00D00F31">
              <w:rPr>
                <w:b/>
                <w:bCs/>
                <w:szCs w:val="22"/>
                <w:lang w:val="sk-SK"/>
              </w:rPr>
              <w:t>(len sila 100 mg)</w:t>
            </w:r>
          </w:p>
        </w:tc>
        <w:tc>
          <w:tcPr>
            <w:tcW w:w="2068" w:type="dxa"/>
          </w:tcPr>
          <w:p w14:paraId="00A271C2" w14:textId="77777777" w:rsidR="004D3B00" w:rsidRPr="00D00F31" w:rsidRDefault="004D3B00" w:rsidP="00ED28D0">
            <w:pPr>
              <w:spacing w:line="240" w:lineRule="auto"/>
              <w:jc w:val="center"/>
              <w:rPr>
                <w:b/>
                <w:szCs w:val="22"/>
                <w:lang w:val="sk-SK"/>
              </w:rPr>
            </w:pPr>
            <w:r w:rsidRPr="00D00F31">
              <w:rPr>
                <w:b/>
                <w:szCs w:val="22"/>
                <w:lang w:val="sk-SK"/>
              </w:rPr>
              <w:t>Objem na rozpustenie</w:t>
            </w:r>
          </w:p>
          <w:p w14:paraId="00A271C3" w14:textId="77777777" w:rsidR="004D3B00" w:rsidRPr="00D00F31" w:rsidRDefault="004D3B00" w:rsidP="00ED28D0">
            <w:pPr>
              <w:spacing w:line="240" w:lineRule="auto"/>
              <w:jc w:val="center"/>
              <w:rPr>
                <w:b/>
                <w:szCs w:val="22"/>
                <w:lang w:val="sk-SK"/>
              </w:rPr>
            </w:pPr>
            <w:r w:rsidRPr="00D00F31">
              <w:rPr>
                <w:b/>
                <w:szCs w:val="22"/>
                <w:lang w:val="sk-SK"/>
              </w:rPr>
              <w:t>(ml)</w:t>
            </w:r>
          </w:p>
        </w:tc>
        <w:tc>
          <w:tcPr>
            <w:tcW w:w="2590" w:type="dxa"/>
          </w:tcPr>
          <w:p w14:paraId="00A271C4" w14:textId="77777777" w:rsidR="004D3B00" w:rsidRPr="00D00F31" w:rsidRDefault="004D3B00" w:rsidP="00ED28D0">
            <w:pPr>
              <w:spacing w:line="240" w:lineRule="auto"/>
              <w:jc w:val="center"/>
              <w:rPr>
                <w:b/>
                <w:szCs w:val="22"/>
                <w:lang w:val="sk-SK"/>
              </w:rPr>
            </w:pPr>
            <w:r w:rsidRPr="00D00F31">
              <w:rPr>
                <w:b/>
                <w:szCs w:val="22"/>
                <w:lang w:val="sk-SK"/>
              </w:rPr>
              <w:t>Objem roztoku na podanie</w:t>
            </w:r>
          </w:p>
          <w:p w14:paraId="00A271C5" w14:textId="77777777" w:rsidR="004D3B00" w:rsidRPr="00D00F31" w:rsidRDefault="004D3B00" w:rsidP="00ED28D0">
            <w:pPr>
              <w:spacing w:line="240" w:lineRule="auto"/>
              <w:jc w:val="center"/>
              <w:rPr>
                <w:b/>
                <w:szCs w:val="22"/>
                <w:lang w:val="sk-SK"/>
              </w:rPr>
            </w:pPr>
            <w:r w:rsidRPr="00D00F31">
              <w:rPr>
                <w:b/>
                <w:szCs w:val="22"/>
                <w:lang w:val="sk-SK"/>
              </w:rPr>
              <w:t>(ml)*</w:t>
            </w:r>
          </w:p>
        </w:tc>
      </w:tr>
      <w:tr w:rsidR="004D3B00" w:rsidRPr="00D00F31" w14:paraId="00A271CC" w14:textId="77777777">
        <w:tc>
          <w:tcPr>
            <w:tcW w:w="1187" w:type="dxa"/>
          </w:tcPr>
          <w:p w14:paraId="00A271C7" w14:textId="77777777" w:rsidR="004D3B00" w:rsidRPr="00D00F31" w:rsidRDefault="004D3B00" w:rsidP="00ED28D0">
            <w:pPr>
              <w:spacing w:line="240" w:lineRule="auto"/>
              <w:jc w:val="center"/>
              <w:rPr>
                <w:szCs w:val="22"/>
                <w:lang w:val="sk-SK"/>
              </w:rPr>
            </w:pPr>
            <w:r w:rsidRPr="00D00F31">
              <w:rPr>
                <w:szCs w:val="22"/>
                <w:lang w:val="sk-SK"/>
              </w:rPr>
              <w:t>2</w:t>
            </w:r>
          </w:p>
        </w:tc>
        <w:tc>
          <w:tcPr>
            <w:tcW w:w="1460" w:type="dxa"/>
          </w:tcPr>
          <w:p w14:paraId="00A271C8" w14:textId="77777777" w:rsidR="004D3B00" w:rsidRPr="00D00F31" w:rsidRDefault="004D3B00" w:rsidP="00ED28D0">
            <w:pPr>
              <w:spacing w:line="240" w:lineRule="auto"/>
              <w:jc w:val="center"/>
              <w:rPr>
                <w:szCs w:val="22"/>
                <w:lang w:val="sk-SK"/>
              </w:rPr>
            </w:pPr>
            <w:r w:rsidRPr="00D00F31">
              <w:rPr>
                <w:szCs w:val="22"/>
                <w:lang w:val="sk-SK"/>
              </w:rPr>
              <w:t>40</w:t>
            </w:r>
          </w:p>
        </w:tc>
        <w:tc>
          <w:tcPr>
            <w:tcW w:w="1982" w:type="dxa"/>
          </w:tcPr>
          <w:p w14:paraId="00A271C9" w14:textId="77777777" w:rsidR="004D3B00" w:rsidRPr="00D00F31" w:rsidRDefault="004D3B00" w:rsidP="00ED28D0">
            <w:pPr>
              <w:spacing w:line="240" w:lineRule="auto"/>
              <w:jc w:val="center"/>
              <w:rPr>
                <w:szCs w:val="22"/>
                <w:lang w:val="sk-SK"/>
              </w:rPr>
            </w:pPr>
            <w:r w:rsidRPr="00D00F31">
              <w:rPr>
                <w:szCs w:val="22"/>
                <w:lang w:val="sk-SK"/>
              </w:rPr>
              <w:t>1</w:t>
            </w:r>
          </w:p>
        </w:tc>
        <w:tc>
          <w:tcPr>
            <w:tcW w:w="2068" w:type="dxa"/>
          </w:tcPr>
          <w:p w14:paraId="00A271CA" w14:textId="77777777" w:rsidR="004D3B00" w:rsidRPr="00D00F31" w:rsidRDefault="004D3B00" w:rsidP="00ED28D0">
            <w:pPr>
              <w:spacing w:line="240" w:lineRule="auto"/>
              <w:jc w:val="center"/>
              <w:rPr>
                <w:szCs w:val="22"/>
                <w:lang w:val="sk-SK"/>
              </w:rPr>
            </w:pPr>
            <w:r w:rsidRPr="00D00F31">
              <w:rPr>
                <w:szCs w:val="22"/>
                <w:lang w:val="sk-SK"/>
              </w:rPr>
              <w:t>20</w:t>
            </w:r>
          </w:p>
        </w:tc>
        <w:tc>
          <w:tcPr>
            <w:tcW w:w="2590" w:type="dxa"/>
          </w:tcPr>
          <w:p w14:paraId="00A271CB" w14:textId="77777777" w:rsidR="004D3B00" w:rsidRPr="00D00F31" w:rsidRDefault="004D3B00" w:rsidP="00ED28D0">
            <w:pPr>
              <w:spacing w:line="240" w:lineRule="auto"/>
              <w:jc w:val="center"/>
              <w:rPr>
                <w:szCs w:val="22"/>
                <w:lang w:val="sk-SK"/>
              </w:rPr>
            </w:pPr>
            <w:r w:rsidRPr="00D00F31">
              <w:rPr>
                <w:szCs w:val="22"/>
                <w:lang w:val="sk-SK"/>
              </w:rPr>
              <w:t>8</w:t>
            </w:r>
          </w:p>
        </w:tc>
      </w:tr>
      <w:tr w:rsidR="004D3B00" w:rsidRPr="00D00F31" w14:paraId="00A271D2" w14:textId="77777777">
        <w:tc>
          <w:tcPr>
            <w:tcW w:w="1187" w:type="dxa"/>
          </w:tcPr>
          <w:p w14:paraId="00A271CD" w14:textId="77777777" w:rsidR="004D3B00" w:rsidRPr="00D00F31" w:rsidRDefault="004D3B00" w:rsidP="00ED28D0">
            <w:pPr>
              <w:spacing w:line="240" w:lineRule="auto"/>
              <w:jc w:val="center"/>
              <w:rPr>
                <w:szCs w:val="22"/>
                <w:lang w:val="sk-SK"/>
              </w:rPr>
            </w:pPr>
            <w:r w:rsidRPr="00D00F31">
              <w:rPr>
                <w:szCs w:val="22"/>
                <w:lang w:val="sk-SK"/>
              </w:rPr>
              <w:t>3</w:t>
            </w:r>
          </w:p>
        </w:tc>
        <w:tc>
          <w:tcPr>
            <w:tcW w:w="1460" w:type="dxa"/>
          </w:tcPr>
          <w:p w14:paraId="00A271CE" w14:textId="77777777" w:rsidR="004D3B00" w:rsidRPr="00D00F31" w:rsidRDefault="004D3B00" w:rsidP="00ED28D0">
            <w:pPr>
              <w:spacing w:line="240" w:lineRule="auto"/>
              <w:jc w:val="center"/>
              <w:rPr>
                <w:szCs w:val="22"/>
                <w:lang w:val="sk-SK"/>
              </w:rPr>
            </w:pPr>
            <w:r w:rsidRPr="00D00F31">
              <w:rPr>
                <w:szCs w:val="22"/>
                <w:lang w:val="sk-SK"/>
              </w:rPr>
              <w:t>60</w:t>
            </w:r>
          </w:p>
        </w:tc>
        <w:tc>
          <w:tcPr>
            <w:tcW w:w="1982" w:type="dxa"/>
          </w:tcPr>
          <w:p w14:paraId="00A271CF" w14:textId="77777777" w:rsidR="004D3B00" w:rsidRPr="00D00F31" w:rsidRDefault="004D3B00" w:rsidP="00ED28D0">
            <w:pPr>
              <w:spacing w:line="240" w:lineRule="auto"/>
              <w:jc w:val="center"/>
              <w:rPr>
                <w:szCs w:val="22"/>
                <w:lang w:val="sk-SK"/>
              </w:rPr>
            </w:pPr>
            <w:r w:rsidRPr="00D00F31">
              <w:rPr>
                <w:szCs w:val="22"/>
                <w:lang w:val="sk-SK"/>
              </w:rPr>
              <w:t>1</w:t>
            </w:r>
          </w:p>
        </w:tc>
        <w:tc>
          <w:tcPr>
            <w:tcW w:w="2068" w:type="dxa"/>
          </w:tcPr>
          <w:p w14:paraId="00A271D0" w14:textId="77777777" w:rsidR="004D3B00" w:rsidRPr="00D00F31" w:rsidRDefault="004D3B00" w:rsidP="00ED28D0">
            <w:pPr>
              <w:spacing w:line="240" w:lineRule="auto"/>
              <w:jc w:val="center"/>
              <w:rPr>
                <w:szCs w:val="22"/>
                <w:lang w:val="sk-SK"/>
              </w:rPr>
            </w:pPr>
            <w:r w:rsidRPr="00D00F31">
              <w:rPr>
                <w:szCs w:val="22"/>
                <w:lang w:val="sk-SK"/>
              </w:rPr>
              <w:t>20</w:t>
            </w:r>
          </w:p>
        </w:tc>
        <w:tc>
          <w:tcPr>
            <w:tcW w:w="2590" w:type="dxa"/>
          </w:tcPr>
          <w:p w14:paraId="00A271D1" w14:textId="77777777" w:rsidR="004D3B00" w:rsidRPr="00D00F31" w:rsidRDefault="004D3B00" w:rsidP="00ED28D0">
            <w:pPr>
              <w:spacing w:line="240" w:lineRule="auto"/>
              <w:jc w:val="center"/>
              <w:rPr>
                <w:szCs w:val="22"/>
                <w:lang w:val="sk-SK"/>
              </w:rPr>
            </w:pPr>
            <w:r w:rsidRPr="00D00F31">
              <w:rPr>
                <w:szCs w:val="22"/>
                <w:lang w:val="sk-SK"/>
              </w:rPr>
              <w:t>12</w:t>
            </w:r>
          </w:p>
        </w:tc>
      </w:tr>
      <w:tr w:rsidR="004D3B00" w:rsidRPr="00D00F31" w14:paraId="00A271D8" w14:textId="77777777">
        <w:tc>
          <w:tcPr>
            <w:tcW w:w="1187" w:type="dxa"/>
          </w:tcPr>
          <w:p w14:paraId="00A271D3" w14:textId="77777777" w:rsidR="004D3B00" w:rsidRPr="00D00F31" w:rsidRDefault="004D3B00" w:rsidP="00ED28D0">
            <w:pPr>
              <w:spacing w:line="240" w:lineRule="auto"/>
              <w:jc w:val="center"/>
              <w:rPr>
                <w:szCs w:val="22"/>
                <w:lang w:val="sk-SK"/>
              </w:rPr>
            </w:pPr>
            <w:r w:rsidRPr="00D00F31">
              <w:rPr>
                <w:szCs w:val="22"/>
                <w:lang w:val="sk-SK"/>
              </w:rPr>
              <w:t>4</w:t>
            </w:r>
          </w:p>
        </w:tc>
        <w:tc>
          <w:tcPr>
            <w:tcW w:w="1460" w:type="dxa"/>
          </w:tcPr>
          <w:p w14:paraId="00A271D4" w14:textId="77777777" w:rsidR="004D3B00" w:rsidRPr="00D00F31" w:rsidRDefault="004D3B00" w:rsidP="00ED28D0">
            <w:pPr>
              <w:spacing w:line="240" w:lineRule="auto"/>
              <w:jc w:val="center"/>
              <w:rPr>
                <w:szCs w:val="22"/>
                <w:lang w:val="sk-SK"/>
              </w:rPr>
            </w:pPr>
            <w:r w:rsidRPr="00D00F31">
              <w:rPr>
                <w:szCs w:val="22"/>
                <w:lang w:val="sk-SK"/>
              </w:rPr>
              <w:t>80</w:t>
            </w:r>
          </w:p>
        </w:tc>
        <w:tc>
          <w:tcPr>
            <w:tcW w:w="1982" w:type="dxa"/>
          </w:tcPr>
          <w:p w14:paraId="00A271D5" w14:textId="77777777" w:rsidR="004D3B00" w:rsidRPr="00D00F31" w:rsidRDefault="004D3B00" w:rsidP="00ED28D0">
            <w:pPr>
              <w:spacing w:line="240" w:lineRule="auto"/>
              <w:jc w:val="center"/>
              <w:rPr>
                <w:szCs w:val="22"/>
                <w:lang w:val="sk-SK"/>
              </w:rPr>
            </w:pPr>
            <w:r w:rsidRPr="00D00F31">
              <w:rPr>
                <w:szCs w:val="22"/>
                <w:lang w:val="sk-SK"/>
              </w:rPr>
              <w:t>1</w:t>
            </w:r>
          </w:p>
        </w:tc>
        <w:tc>
          <w:tcPr>
            <w:tcW w:w="2068" w:type="dxa"/>
          </w:tcPr>
          <w:p w14:paraId="00A271D6" w14:textId="77777777" w:rsidR="004D3B00" w:rsidRPr="00D00F31" w:rsidRDefault="004D3B00" w:rsidP="00ED28D0">
            <w:pPr>
              <w:spacing w:line="240" w:lineRule="auto"/>
              <w:jc w:val="center"/>
              <w:rPr>
                <w:szCs w:val="22"/>
                <w:lang w:val="sk-SK"/>
              </w:rPr>
            </w:pPr>
            <w:r w:rsidRPr="00D00F31">
              <w:rPr>
                <w:szCs w:val="22"/>
                <w:lang w:val="sk-SK"/>
              </w:rPr>
              <w:t>20</w:t>
            </w:r>
          </w:p>
        </w:tc>
        <w:tc>
          <w:tcPr>
            <w:tcW w:w="2590" w:type="dxa"/>
          </w:tcPr>
          <w:p w14:paraId="00A271D7" w14:textId="77777777" w:rsidR="004D3B00" w:rsidRPr="00D00F31" w:rsidRDefault="004D3B00" w:rsidP="00ED28D0">
            <w:pPr>
              <w:spacing w:line="240" w:lineRule="auto"/>
              <w:jc w:val="center"/>
              <w:rPr>
                <w:szCs w:val="22"/>
                <w:lang w:val="sk-SK"/>
              </w:rPr>
            </w:pPr>
            <w:r w:rsidRPr="00D00F31">
              <w:rPr>
                <w:szCs w:val="22"/>
                <w:lang w:val="sk-SK"/>
              </w:rPr>
              <w:t>16</w:t>
            </w:r>
          </w:p>
        </w:tc>
      </w:tr>
      <w:tr w:rsidR="004D3B00" w:rsidRPr="00D00F31" w14:paraId="00A271DE" w14:textId="77777777">
        <w:tc>
          <w:tcPr>
            <w:tcW w:w="1187" w:type="dxa"/>
          </w:tcPr>
          <w:p w14:paraId="00A271D9" w14:textId="77777777" w:rsidR="004D3B00" w:rsidRPr="00D00F31" w:rsidRDefault="004D3B00" w:rsidP="00ED28D0">
            <w:pPr>
              <w:spacing w:line="240" w:lineRule="auto"/>
              <w:jc w:val="center"/>
              <w:rPr>
                <w:szCs w:val="22"/>
                <w:lang w:val="sk-SK"/>
              </w:rPr>
            </w:pPr>
            <w:r w:rsidRPr="00D00F31">
              <w:rPr>
                <w:szCs w:val="22"/>
                <w:lang w:val="sk-SK"/>
              </w:rPr>
              <w:t>5</w:t>
            </w:r>
          </w:p>
        </w:tc>
        <w:tc>
          <w:tcPr>
            <w:tcW w:w="1460" w:type="dxa"/>
          </w:tcPr>
          <w:p w14:paraId="00A271DA" w14:textId="77777777" w:rsidR="004D3B00" w:rsidRPr="00D00F31" w:rsidRDefault="004D3B00" w:rsidP="00ED28D0">
            <w:pPr>
              <w:spacing w:line="240" w:lineRule="auto"/>
              <w:jc w:val="center"/>
              <w:rPr>
                <w:szCs w:val="22"/>
                <w:lang w:val="sk-SK"/>
              </w:rPr>
            </w:pPr>
            <w:r w:rsidRPr="00D00F31">
              <w:rPr>
                <w:szCs w:val="22"/>
                <w:lang w:val="sk-SK"/>
              </w:rPr>
              <w:t>100</w:t>
            </w:r>
          </w:p>
        </w:tc>
        <w:tc>
          <w:tcPr>
            <w:tcW w:w="1982" w:type="dxa"/>
          </w:tcPr>
          <w:p w14:paraId="00A271DB" w14:textId="77777777" w:rsidR="004D3B00" w:rsidRPr="00D00F31" w:rsidRDefault="004D3B00" w:rsidP="00ED28D0">
            <w:pPr>
              <w:spacing w:line="240" w:lineRule="auto"/>
              <w:jc w:val="center"/>
              <w:rPr>
                <w:szCs w:val="22"/>
                <w:lang w:val="sk-SK"/>
              </w:rPr>
            </w:pPr>
            <w:r w:rsidRPr="00D00F31">
              <w:rPr>
                <w:szCs w:val="22"/>
                <w:lang w:val="sk-SK"/>
              </w:rPr>
              <w:t>1</w:t>
            </w:r>
          </w:p>
        </w:tc>
        <w:tc>
          <w:tcPr>
            <w:tcW w:w="2068" w:type="dxa"/>
          </w:tcPr>
          <w:p w14:paraId="00A271DC" w14:textId="77777777" w:rsidR="004D3B00" w:rsidRPr="00D00F31" w:rsidRDefault="004D3B00" w:rsidP="00ED28D0">
            <w:pPr>
              <w:spacing w:line="240" w:lineRule="auto"/>
              <w:jc w:val="center"/>
              <w:rPr>
                <w:szCs w:val="22"/>
                <w:lang w:val="sk-SK"/>
              </w:rPr>
            </w:pPr>
            <w:r w:rsidRPr="00D00F31">
              <w:rPr>
                <w:szCs w:val="22"/>
                <w:lang w:val="sk-SK"/>
              </w:rPr>
              <w:t>20</w:t>
            </w:r>
          </w:p>
        </w:tc>
        <w:tc>
          <w:tcPr>
            <w:tcW w:w="2590" w:type="dxa"/>
          </w:tcPr>
          <w:p w14:paraId="00A271DD" w14:textId="77777777" w:rsidR="004D3B00" w:rsidRPr="00D00F31" w:rsidRDefault="004D3B00" w:rsidP="00ED28D0">
            <w:pPr>
              <w:spacing w:line="240" w:lineRule="auto"/>
              <w:jc w:val="center"/>
              <w:rPr>
                <w:szCs w:val="22"/>
                <w:lang w:val="sk-SK"/>
              </w:rPr>
            </w:pPr>
            <w:r w:rsidRPr="00D00F31">
              <w:rPr>
                <w:szCs w:val="22"/>
                <w:lang w:val="sk-SK"/>
              </w:rPr>
              <w:t>20</w:t>
            </w:r>
          </w:p>
        </w:tc>
      </w:tr>
      <w:tr w:rsidR="004D3B00" w:rsidRPr="00D00F31" w14:paraId="00A271E4" w14:textId="77777777">
        <w:tc>
          <w:tcPr>
            <w:tcW w:w="1187" w:type="dxa"/>
          </w:tcPr>
          <w:p w14:paraId="00A271DF" w14:textId="77777777" w:rsidR="004D3B00" w:rsidRPr="00D00F31" w:rsidRDefault="004D3B00" w:rsidP="00ED28D0">
            <w:pPr>
              <w:spacing w:line="240" w:lineRule="auto"/>
              <w:jc w:val="center"/>
              <w:rPr>
                <w:szCs w:val="22"/>
                <w:lang w:val="sk-SK"/>
              </w:rPr>
            </w:pPr>
            <w:r w:rsidRPr="00D00F31">
              <w:rPr>
                <w:szCs w:val="22"/>
                <w:lang w:val="sk-SK"/>
              </w:rPr>
              <w:t>6</w:t>
            </w:r>
          </w:p>
        </w:tc>
        <w:tc>
          <w:tcPr>
            <w:tcW w:w="1460" w:type="dxa"/>
          </w:tcPr>
          <w:p w14:paraId="00A271E0" w14:textId="77777777" w:rsidR="004D3B00" w:rsidRPr="00D00F31" w:rsidRDefault="004D3B00" w:rsidP="00ED28D0">
            <w:pPr>
              <w:spacing w:line="240" w:lineRule="auto"/>
              <w:jc w:val="center"/>
              <w:rPr>
                <w:szCs w:val="22"/>
                <w:lang w:val="sk-SK"/>
              </w:rPr>
            </w:pPr>
            <w:r w:rsidRPr="00D00F31">
              <w:rPr>
                <w:szCs w:val="22"/>
                <w:lang w:val="sk-SK"/>
              </w:rPr>
              <w:t>120</w:t>
            </w:r>
          </w:p>
        </w:tc>
        <w:tc>
          <w:tcPr>
            <w:tcW w:w="1982" w:type="dxa"/>
          </w:tcPr>
          <w:p w14:paraId="00A271E1" w14:textId="77777777" w:rsidR="004D3B00" w:rsidRPr="00D00F31" w:rsidRDefault="004D3B00" w:rsidP="00ED28D0">
            <w:pPr>
              <w:spacing w:line="240" w:lineRule="auto"/>
              <w:jc w:val="center"/>
              <w:rPr>
                <w:szCs w:val="22"/>
                <w:lang w:val="sk-SK"/>
              </w:rPr>
            </w:pPr>
            <w:r w:rsidRPr="00D00F31">
              <w:rPr>
                <w:szCs w:val="22"/>
                <w:lang w:val="sk-SK"/>
              </w:rPr>
              <w:t>2</w:t>
            </w:r>
          </w:p>
        </w:tc>
        <w:tc>
          <w:tcPr>
            <w:tcW w:w="2068" w:type="dxa"/>
          </w:tcPr>
          <w:p w14:paraId="00A271E2" w14:textId="77777777" w:rsidR="004D3B00" w:rsidRPr="00D00F31" w:rsidRDefault="004D3B00" w:rsidP="00ED28D0">
            <w:pPr>
              <w:spacing w:line="240" w:lineRule="auto"/>
              <w:jc w:val="center"/>
              <w:rPr>
                <w:szCs w:val="22"/>
                <w:lang w:val="sk-SK"/>
              </w:rPr>
            </w:pPr>
            <w:r w:rsidRPr="00D00F31">
              <w:rPr>
                <w:szCs w:val="22"/>
                <w:lang w:val="sk-SK"/>
              </w:rPr>
              <w:t>40</w:t>
            </w:r>
          </w:p>
        </w:tc>
        <w:tc>
          <w:tcPr>
            <w:tcW w:w="2590" w:type="dxa"/>
          </w:tcPr>
          <w:p w14:paraId="00A271E3" w14:textId="77777777" w:rsidR="004D3B00" w:rsidRPr="00D00F31" w:rsidRDefault="004D3B00" w:rsidP="00ED28D0">
            <w:pPr>
              <w:spacing w:line="240" w:lineRule="auto"/>
              <w:jc w:val="center"/>
              <w:rPr>
                <w:szCs w:val="22"/>
                <w:lang w:val="sk-SK"/>
              </w:rPr>
            </w:pPr>
            <w:r w:rsidRPr="00D00F31">
              <w:rPr>
                <w:szCs w:val="22"/>
                <w:lang w:val="sk-SK"/>
              </w:rPr>
              <w:t>24</w:t>
            </w:r>
          </w:p>
        </w:tc>
      </w:tr>
      <w:tr w:rsidR="004D3B00" w:rsidRPr="00D00F31" w14:paraId="00A271EA" w14:textId="77777777">
        <w:tc>
          <w:tcPr>
            <w:tcW w:w="1187" w:type="dxa"/>
          </w:tcPr>
          <w:p w14:paraId="00A271E5" w14:textId="77777777" w:rsidR="004D3B00" w:rsidRPr="00D00F31" w:rsidRDefault="004D3B00" w:rsidP="00ED28D0">
            <w:pPr>
              <w:spacing w:line="240" w:lineRule="auto"/>
              <w:jc w:val="center"/>
              <w:rPr>
                <w:szCs w:val="22"/>
                <w:lang w:val="sk-SK"/>
              </w:rPr>
            </w:pPr>
            <w:r w:rsidRPr="00D00F31">
              <w:rPr>
                <w:szCs w:val="22"/>
                <w:lang w:val="sk-SK"/>
              </w:rPr>
              <w:t>7</w:t>
            </w:r>
          </w:p>
        </w:tc>
        <w:tc>
          <w:tcPr>
            <w:tcW w:w="1460" w:type="dxa"/>
          </w:tcPr>
          <w:p w14:paraId="00A271E6" w14:textId="77777777" w:rsidR="004D3B00" w:rsidRPr="00D00F31" w:rsidRDefault="004D3B00" w:rsidP="00ED28D0">
            <w:pPr>
              <w:spacing w:line="240" w:lineRule="auto"/>
              <w:jc w:val="center"/>
              <w:rPr>
                <w:szCs w:val="22"/>
                <w:lang w:val="sk-SK"/>
              </w:rPr>
            </w:pPr>
            <w:r w:rsidRPr="00D00F31">
              <w:rPr>
                <w:szCs w:val="22"/>
                <w:lang w:val="sk-SK"/>
              </w:rPr>
              <w:t>140</w:t>
            </w:r>
          </w:p>
        </w:tc>
        <w:tc>
          <w:tcPr>
            <w:tcW w:w="1982" w:type="dxa"/>
          </w:tcPr>
          <w:p w14:paraId="00A271E7" w14:textId="77777777" w:rsidR="004D3B00" w:rsidRPr="00D00F31" w:rsidRDefault="004D3B00" w:rsidP="00ED28D0">
            <w:pPr>
              <w:spacing w:line="240" w:lineRule="auto"/>
              <w:jc w:val="center"/>
              <w:rPr>
                <w:szCs w:val="22"/>
                <w:lang w:val="sk-SK"/>
              </w:rPr>
            </w:pPr>
            <w:r w:rsidRPr="00D00F31">
              <w:rPr>
                <w:szCs w:val="22"/>
                <w:lang w:val="sk-SK"/>
              </w:rPr>
              <w:t>2</w:t>
            </w:r>
          </w:p>
        </w:tc>
        <w:tc>
          <w:tcPr>
            <w:tcW w:w="2068" w:type="dxa"/>
          </w:tcPr>
          <w:p w14:paraId="00A271E8" w14:textId="77777777" w:rsidR="004D3B00" w:rsidRPr="00D00F31" w:rsidRDefault="004D3B00" w:rsidP="00ED28D0">
            <w:pPr>
              <w:spacing w:line="240" w:lineRule="auto"/>
              <w:jc w:val="center"/>
              <w:rPr>
                <w:szCs w:val="22"/>
                <w:lang w:val="sk-SK"/>
              </w:rPr>
            </w:pPr>
            <w:r w:rsidRPr="00D00F31">
              <w:rPr>
                <w:szCs w:val="22"/>
                <w:lang w:val="sk-SK"/>
              </w:rPr>
              <w:t>40</w:t>
            </w:r>
          </w:p>
        </w:tc>
        <w:tc>
          <w:tcPr>
            <w:tcW w:w="2590" w:type="dxa"/>
          </w:tcPr>
          <w:p w14:paraId="00A271E9" w14:textId="77777777" w:rsidR="004D3B00" w:rsidRPr="00D00F31" w:rsidRDefault="004D3B00" w:rsidP="00ED28D0">
            <w:pPr>
              <w:spacing w:line="240" w:lineRule="auto"/>
              <w:jc w:val="center"/>
              <w:rPr>
                <w:szCs w:val="22"/>
                <w:lang w:val="sk-SK"/>
              </w:rPr>
            </w:pPr>
            <w:r w:rsidRPr="00D00F31">
              <w:rPr>
                <w:szCs w:val="22"/>
                <w:lang w:val="sk-SK"/>
              </w:rPr>
              <w:t>28</w:t>
            </w:r>
          </w:p>
        </w:tc>
      </w:tr>
      <w:tr w:rsidR="004D3B00" w:rsidRPr="00D00F31" w14:paraId="00A271F0" w14:textId="77777777">
        <w:tc>
          <w:tcPr>
            <w:tcW w:w="1187" w:type="dxa"/>
          </w:tcPr>
          <w:p w14:paraId="00A271EB" w14:textId="77777777" w:rsidR="004D3B00" w:rsidRPr="00D00F31" w:rsidRDefault="004D3B00" w:rsidP="00ED28D0">
            <w:pPr>
              <w:spacing w:line="240" w:lineRule="auto"/>
              <w:jc w:val="center"/>
              <w:rPr>
                <w:szCs w:val="22"/>
                <w:lang w:val="sk-SK"/>
              </w:rPr>
            </w:pPr>
            <w:r w:rsidRPr="00D00F31">
              <w:rPr>
                <w:szCs w:val="22"/>
                <w:lang w:val="sk-SK"/>
              </w:rPr>
              <w:t>8</w:t>
            </w:r>
          </w:p>
        </w:tc>
        <w:tc>
          <w:tcPr>
            <w:tcW w:w="1460" w:type="dxa"/>
          </w:tcPr>
          <w:p w14:paraId="00A271EC" w14:textId="77777777" w:rsidR="004D3B00" w:rsidRPr="00D00F31" w:rsidRDefault="004D3B00" w:rsidP="00ED28D0">
            <w:pPr>
              <w:spacing w:line="240" w:lineRule="auto"/>
              <w:jc w:val="center"/>
              <w:rPr>
                <w:szCs w:val="22"/>
                <w:lang w:val="sk-SK"/>
              </w:rPr>
            </w:pPr>
            <w:r w:rsidRPr="00D00F31">
              <w:rPr>
                <w:szCs w:val="22"/>
                <w:lang w:val="sk-SK"/>
              </w:rPr>
              <w:t>160</w:t>
            </w:r>
          </w:p>
        </w:tc>
        <w:tc>
          <w:tcPr>
            <w:tcW w:w="1982" w:type="dxa"/>
          </w:tcPr>
          <w:p w14:paraId="00A271ED" w14:textId="77777777" w:rsidR="004D3B00" w:rsidRPr="00D00F31" w:rsidRDefault="004D3B00" w:rsidP="00ED28D0">
            <w:pPr>
              <w:spacing w:line="240" w:lineRule="auto"/>
              <w:jc w:val="center"/>
              <w:rPr>
                <w:szCs w:val="22"/>
                <w:lang w:val="sk-SK"/>
              </w:rPr>
            </w:pPr>
            <w:r w:rsidRPr="00D00F31">
              <w:rPr>
                <w:szCs w:val="22"/>
                <w:lang w:val="sk-SK"/>
              </w:rPr>
              <w:t>2</w:t>
            </w:r>
          </w:p>
        </w:tc>
        <w:tc>
          <w:tcPr>
            <w:tcW w:w="2068" w:type="dxa"/>
          </w:tcPr>
          <w:p w14:paraId="00A271EE" w14:textId="77777777" w:rsidR="004D3B00" w:rsidRPr="00D00F31" w:rsidRDefault="004D3B00" w:rsidP="00ED28D0">
            <w:pPr>
              <w:spacing w:line="240" w:lineRule="auto"/>
              <w:jc w:val="center"/>
              <w:rPr>
                <w:szCs w:val="22"/>
                <w:lang w:val="sk-SK"/>
              </w:rPr>
            </w:pPr>
            <w:r w:rsidRPr="00D00F31">
              <w:rPr>
                <w:szCs w:val="22"/>
                <w:lang w:val="sk-SK"/>
              </w:rPr>
              <w:t>40</w:t>
            </w:r>
          </w:p>
        </w:tc>
        <w:tc>
          <w:tcPr>
            <w:tcW w:w="2590" w:type="dxa"/>
          </w:tcPr>
          <w:p w14:paraId="00A271EF" w14:textId="77777777" w:rsidR="004D3B00" w:rsidRPr="00D00F31" w:rsidRDefault="004D3B00" w:rsidP="00ED28D0">
            <w:pPr>
              <w:spacing w:line="240" w:lineRule="auto"/>
              <w:jc w:val="center"/>
              <w:rPr>
                <w:szCs w:val="22"/>
                <w:lang w:val="sk-SK"/>
              </w:rPr>
            </w:pPr>
            <w:r w:rsidRPr="00D00F31">
              <w:rPr>
                <w:szCs w:val="22"/>
                <w:lang w:val="sk-SK"/>
              </w:rPr>
              <w:t>32</w:t>
            </w:r>
          </w:p>
        </w:tc>
      </w:tr>
      <w:tr w:rsidR="004D3B00" w:rsidRPr="00D00F31" w14:paraId="00A271F6" w14:textId="77777777">
        <w:tc>
          <w:tcPr>
            <w:tcW w:w="1187" w:type="dxa"/>
          </w:tcPr>
          <w:p w14:paraId="00A271F1" w14:textId="77777777" w:rsidR="004D3B00" w:rsidRPr="00D00F31" w:rsidRDefault="004D3B00" w:rsidP="00ED28D0">
            <w:pPr>
              <w:spacing w:line="240" w:lineRule="auto"/>
              <w:jc w:val="center"/>
              <w:rPr>
                <w:szCs w:val="22"/>
                <w:lang w:val="sk-SK"/>
              </w:rPr>
            </w:pPr>
            <w:r w:rsidRPr="00D00F31">
              <w:rPr>
                <w:szCs w:val="22"/>
                <w:lang w:val="sk-SK"/>
              </w:rPr>
              <w:t>9</w:t>
            </w:r>
          </w:p>
        </w:tc>
        <w:tc>
          <w:tcPr>
            <w:tcW w:w="1460" w:type="dxa"/>
          </w:tcPr>
          <w:p w14:paraId="00A271F2" w14:textId="77777777" w:rsidR="004D3B00" w:rsidRPr="00D00F31" w:rsidRDefault="004D3B00" w:rsidP="00ED28D0">
            <w:pPr>
              <w:spacing w:line="240" w:lineRule="auto"/>
              <w:jc w:val="center"/>
              <w:rPr>
                <w:szCs w:val="22"/>
                <w:lang w:val="sk-SK"/>
              </w:rPr>
            </w:pPr>
            <w:r w:rsidRPr="00D00F31">
              <w:rPr>
                <w:szCs w:val="22"/>
                <w:lang w:val="sk-SK"/>
              </w:rPr>
              <w:t>180</w:t>
            </w:r>
          </w:p>
        </w:tc>
        <w:tc>
          <w:tcPr>
            <w:tcW w:w="1982" w:type="dxa"/>
          </w:tcPr>
          <w:p w14:paraId="00A271F3" w14:textId="77777777" w:rsidR="004D3B00" w:rsidRPr="00D00F31" w:rsidRDefault="004D3B00" w:rsidP="00ED28D0">
            <w:pPr>
              <w:spacing w:line="240" w:lineRule="auto"/>
              <w:jc w:val="center"/>
              <w:rPr>
                <w:szCs w:val="22"/>
                <w:lang w:val="sk-SK"/>
              </w:rPr>
            </w:pPr>
            <w:r w:rsidRPr="00D00F31">
              <w:rPr>
                <w:szCs w:val="22"/>
                <w:lang w:val="sk-SK"/>
              </w:rPr>
              <w:t>2</w:t>
            </w:r>
          </w:p>
        </w:tc>
        <w:tc>
          <w:tcPr>
            <w:tcW w:w="2068" w:type="dxa"/>
          </w:tcPr>
          <w:p w14:paraId="00A271F4" w14:textId="77777777" w:rsidR="004D3B00" w:rsidRPr="00D00F31" w:rsidRDefault="004D3B00" w:rsidP="00ED28D0">
            <w:pPr>
              <w:spacing w:line="240" w:lineRule="auto"/>
              <w:jc w:val="center"/>
              <w:rPr>
                <w:szCs w:val="22"/>
                <w:lang w:val="sk-SK"/>
              </w:rPr>
            </w:pPr>
            <w:r w:rsidRPr="00D00F31">
              <w:rPr>
                <w:szCs w:val="22"/>
                <w:lang w:val="sk-SK"/>
              </w:rPr>
              <w:t>40</w:t>
            </w:r>
          </w:p>
        </w:tc>
        <w:tc>
          <w:tcPr>
            <w:tcW w:w="2590" w:type="dxa"/>
          </w:tcPr>
          <w:p w14:paraId="00A271F5" w14:textId="77777777" w:rsidR="004D3B00" w:rsidRPr="00D00F31" w:rsidRDefault="004D3B00" w:rsidP="00ED28D0">
            <w:pPr>
              <w:spacing w:line="240" w:lineRule="auto"/>
              <w:jc w:val="center"/>
              <w:rPr>
                <w:szCs w:val="22"/>
                <w:lang w:val="sk-SK"/>
              </w:rPr>
            </w:pPr>
            <w:r w:rsidRPr="00D00F31">
              <w:rPr>
                <w:szCs w:val="22"/>
                <w:lang w:val="sk-SK"/>
              </w:rPr>
              <w:t>36</w:t>
            </w:r>
          </w:p>
        </w:tc>
      </w:tr>
      <w:tr w:rsidR="004D3B00" w:rsidRPr="00D00F31" w14:paraId="00A271FC" w14:textId="77777777">
        <w:tc>
          <w:tcPr>
            <w:tcW w:w="1187" w:type="dxa"/>
          </w:tcPr>
          <w:p w14:paraId="00A271F7" w14:textId="77777777" w:rsidR="004D3B00" w:rsidRPr="00D00F31" w:rsidRDefault="004D3B00" w:rsidP="00ED28D0">
            <w:pPr>
              <w:spacing w:line="240" w:lineRule="auto"/>
              <w:jc w:val="center"/>
              <w:rPr>
                <w:szCs w:val="22"/>
                <w:lang w:val="sk-SK"/>
              </w:rPr>
            </w:pPr>
            <w:r w:rsidRPr="00D00F31">
              <w:rPr>
                <w:szCs w:val="22"/>
                <w:lang w:val="sk-SK"/>
              </w:rPr>
              <w:t>10</w:t>
            </w:r>
          </w:p>
        </w:tc>
        <w:tc>
          <w:tcPr>
            <w:tcW w:w="1460" w:type="dxa"/>
          </w:tcPr>
          <w:p w14:paraId="00A271F8" w14:textId="77777777" w:rsidR="004D3B00" w:rsidRPr="00D00F31" w:rsidRDefault="004D3B00" w:rsidP="00ED28D0">
            <w:pPr>
              <w:spacing w:line="240" w:lineRule="auto"/>
              <w:jc w:val="center"/>
              <w:rPr>
                <w:szCs w:val="22"/>
                <w:lang w:val="sk-SK"/>
              </w:rPr>
            </w:pPr>
            <w:r w:rsidRPr="00D00F31">
              <w:rPr>
                <w:szCs w:val="22"/>
                <w:lang w:val="sk-SK"/>
              </w:rPr>
              <w:t>200</w:t>
            </w:r>
          </w:p>
        </w:tc>
        <w:tc>
          <w:tcPr>
            <w:tcW w:w="1982" w:type="dxa"/>
          </w:tcPr>
          <w:p w14:paraId="00A271F9" w14:textId="77777777" w:rsidR="004D3B00" w:rsidRPr="00D00F31" w:rsidRDefault="004D3B00" w:rsidP="00ED28D0">
            <w:pPr>
              <w:spacing w:line="240" w:lineRule="auto"/>
              <w:jc w:val="center"/>
              <w:rPr>
                <w:szCs w:val="22"/>
                <w:lang w:val="sk-SK"/>
              </w:rPr>
            </w:pPr>
            <w:r w:rsidRPr="00D00F31">
              <w:rPr>
                <w:szCs w:val="22"/>
                <w:lang w:val="sk-SK"/>
              </w:rPr>
              <w:t>2</w:t>
            </w:r>
          </w:p>
        </w:tc>
        <w:tc>
          <w:tcPr>
            <w:tcW w:w="2068" w:type="dxa"/>
          </w:tcPr>
          <w:p w14:paraId="00A271FA" w14:textId="77777777" w:rsidR="004D3B00" w:rsidRPr="00D00F31" w:rsidRDefault="004D3B00" w:rsidP="00ED28D0">
            <w:pPr>
              <w:spacing w:line="240" w:lineRule="auto"/>
              <w:jc w:val="center"/>
              <w:rPr>
                <w:szCs w:val="22"/>
                <w:lang w:val="sk-SK"/>
              </w:rPr>
            </w:pPr>
            <w:r w:rsidRPr="00D00F31">
              <w:rPr>
                <w:szCs w:val="22"/>
                <w:lang w:val="sk-SK"/>
              </w:rPr>
              <w:t>40</w:t>
            </w:r>
          </w:p>
        </w:tc>
        <w:tc>
          <w:tcPr>
            <w:tcW w:w="2590" w:type="dxa"/>
          </w:tcPr>
          <w:p w14:paraId="00A271FB" w14:textId="77777777" w:rsidR="004D3B00" w:rsidRPr="00D00F31" w:rsidRDefault="004D3B00" w:rsidP="00ED28D0">
            <w:pPr>
              <w:spacing w:line="240" w:lineRule="auto"/>
              <w:jc w:val="center"/>
              <w:rPr>
                <w:szCs w:val="22"/>
                <w:lang w:val="sk-SK"/>
              </w:rPr>
            </w:pPr>
            <w:r w:rsidRPr="00D00F31">
              <w:rPr>
                <w:szCs w:val="22"/>
                <w:lang w:val="sk-SK"/>
              </w:rPr>
              <w:t>40</w:t>
            </w:r>
          </w:p>
        </w:tc>
      </w:tr>
      <w:tr w:rsidR="004D3B00" w:rsidRPr="00D00F31" w14:paraId="00A27202" w14:textId="77777777">
        <w:tc>
          <w:tcPr>
            <w:tcW w:w="1187" w:type="dxa"/>
          </w:tcPr>
          <w:p w14:paraId="00A271FD" w14:textId="77777777" w:rsidR="004D3B00" w:rsidRPr="00D00F31" w:rsidRDefault="004D3B00" w:rsidP="00ED28D0">
            <w:pPr>
              <w:spacing w:line="240" w:lineRule="auto"/>
              <w:jc w:val="center"/>
              <w:rPr>
                <w:szCs w:val="22"/>
                <w:lang w:val="sk-SK"/>
              </w:rPr>
            </w:pPr>
            <w:r w:rsidRPr="00D00F31">
              <w:rPr>
                <w:szCs w:val="22"/>
                <w:lang w:val="sk-SK"/>
              </w:rPr>
              <w:t>11</w:t>
            </w:r>
          </w:p>
        </w:tc>
        <w:tc>
          <w:tcPr>
            <w:tcW w:w="1460" w:type="dxa"/>
          </w:tcPr>
          <w:p w14:paraId="00A271FE" w14:textId="77777777" w:rsidR="004D3B00" w:rsidRPr="00D00F31" w:rsidRDefault="004D3B00" w:rsidP="00ED28D0">
            <w:pPr>
              <w:spacing w:line="240" w:lineRule="auto"/>
              <w:jc w:val="center"/>
              <w:rPr>
                <w:szCs w:val="22"/>
                <w:lang w:val="sk-SK"/>
              </w:rPr>
            </w:pPr>
            <w:r w:rsidRPr="00D00F31">
              <w:rPr>
                <w:szCs w:val="22"/>
                <w:lang w:val="sk-SK"/>
              </w:rPr>
              <w:t>220</w:t>
            </w:r>
          </w:p>
        </w:tc>
        <w:tc>
          <w:tcPr>
            <w:tcW w:w="1982" w:type="dxa"/>
          </w:tcPr>
          <w:p w14:paraId="00A271FF" w14:textId="77777777" w:rsidR="004D3B00" w:rsidRPr="00D00F31" w:rsidRDefault="004D3B00" w:rsidP="00ED28D0">
            <w:pPr>
              <w:spacing w:line="240" w:lineRule="auto"/>
              <w:jc w:val="center"/>
              <w:rPr>
                <w:szCs w:val="22"/>
                <w:lang w:val="sk-SK"/>
              </w:rPr>
            </w:pPr>
            <w:r w:rsidRPr="00D00F31">
              <w:rPr>
                <w:szCs w:val="22"/>
                <w:lang w:val="sk-SK"/>
              </w:rPr>
              <w:t>3</w:t>
            </w:r>
          </w:p>
        </w:tc>
        <w:tc>
          <w:tcPr>
            <w:tcW w:w="2068" w:type="dxa"/>
          </w:tcPr>
          <w:p w14:paraId="00A27200" w14:textId="77777777" w:rsidR="004D3B00" w:rsidRPr="00D00F31" w:rsidRDefault="004D3B00" w:rsidP="00ED28D0">
            <w:pPr>
              <w:spacing w:line="240" w:lineRule="auto"/>
              <w:jc w:val="center"/>
              <w:rPr>
                <w:szCs w:val="22"/>
                <w:lang w:val="sk-SK"/>
              </w:rPr>
            </w:pPr>
            <w:r w:rsidRPr="00D00F31">
              <w:rPr>
                <w:szCs w:val="22"/>
                <w:lang w:val="sk-SK"/>
              </w:rPr>
              <w:t>60</w:t>
            </w:r>
          </w:p>
        </w:tc>
        <w:tc>
          <w:tcPr>
            <w:tcW w:w="2590" w:type="dxa"/>
          </w:tcPr>
          <w:p w14:paraId="00A27201" w14:textId="77777777" w:rsidR="004D3B00" w:rsidRPr="00D00F31" w:rsidRDefault="004D3B00" w:rsidP="00ED28D0">
            <w:pPr>
              <w:spacing w:line="240" w:lineRule="auto"/>
              <w:jc w:val="center"/>
              <w:rPr>
                <w:szCs w:val="22"/>
                <w:lang w:val="sk-SK"/>
              </w:rPr>
            </w:pPr>
            <w:r w:rsidRPr="00D00F31">
              <w:rPr>
                <w:szCs w:val="22"/>
                <w:lang w:val="sk-SK"/>
              </w:rPr>
              <w:t>44</w:t>
            </w:r>
          </w:p>
        </w:tc>
      </w:tr>
      <w:tr w:rsidR="004D3B00" w:rsidRPr="00D00F31" w14:paraId="00A27208" w14:textId="77777777">
        <w:tc>
          <w:tcPr>
            <w:tcW w:w="1187" w:type="dxa"/>
          </w:tcPr>
          <w:p w14:paraId="00A27203" w14:textId="77777777" w:rsidR="004D3B00" w:rsidRPr="00D00F31" w:rsidRDefault="004D3B00" w:rsidP="00ED28D0">
            <w:pPr>
              <w:spacing w:line="240" w:lineRule="auto"/>
              <w:jc w:val="center"/>
              <w:rPr>
                <w:szCs w:val="22"/>
                <w:lang w:val="sk-SK"/>
              </w:rPr>
            </w:pPr>
            <w:r w:rsidRPr="00D00F31">
              <w:rPr>
                <w:szCs w:val="22"/>
                <w:lang w:val="sk-SK"/>
              </w:rPr>
              <w:t>12</w:t>
            </w:r>
          </w:p>
        </w:tc>
        <w:tc>
          <w:tcPr>
            <w:tcW w:w="1460" w:type="dxa"/>
          </w:tcPr>
          <w:p w14:paraId="00A27204" w14:textId="77777777" w:rsidR="004D3B00" w:rsidRPr="00D00F31" w:rsidRDefault="004D3B00" w:rsidP="00ED28D0">
            <w:pPr>
              <w:spacing w:line="240" w:lineRule="auto"/>
              <w:jc w:val="center"/>
              <w:rPr>
                <w:szCs w:val="22"/>
                <w:lang w:val="sk-SK"/>
              </w:rPr>
            </w:pPr>
            <w:r w:rsidRPr="00D00F31">
              <w:rPr>
                <w:szCs w:val="22"/>
                <w:lang w:val="sk-SK"/>
              </w:rPr>
              <w:t>240</w:t>
            </w:r>
          </w:p>
        </w:tc>
        <w:tc>
          <w:tcPr>
            <w:tcW w:w="1982" w:type="dxa"/>
          </w:tcPr>
          <w:p w14:paraId="00A27205" w14:textId="77777777" w:rsidR="004D3B00" w:rsidRPr="00D00F31" w:rsidRDefault="004D3B00" w:rsidP="00ED28D0">
            <w:pPr>
              <w:spacing w:line="240" w:lineRule="auto"/>
              <w:jc w:val="center"/>
              <w:rPr>
                <w:szCs w:val="22"/>
                <w:lang w:val="sk-SK"/>
              </w:rPr>
            </w:pPr>
            <w:r w:rsidRPr="00D00F31">
              <w:rPr>
                <w:szCs w:val="22"/>
                <w:lang w:val="sk-SK"/>
              </w:rPr>
              <w:t>3</w:t>
            </w:r>
          </w:p>
        </w:tc>
        <w:tc>
          <w:tcPr>
            <w:tcW w:w="2068" w:type="dxa"/>
          </w:tcPr>
          <w:p w14:paraId="00A27206" w14:textId="77777777" w:rsidR="004D3B00" w:rsidRPr="00D00F31" w:rsidRDefault="004D3B00" w:rsidP="00ED28D0">
            <w:pPr>
              <w:spacing w:line="240" w:lineRule="auto"/>
              <w:jc w:val="center"/>
              <w:rPr>
                <w:szCs w:val="22"/>
                <w:lang w:val="sk-SK"/>
              </w:rPr>
            </w:pPr>
            <w:r w:rsidRPr="00D00F31">
              <w:rPr>
                <w:szCs w:val="22"/>
                <w:lang w:val="sk-SK"/>
              </w:rPr>
              <w:t>60</w:t>
            </w:r>
          </w:p>
        </w:tc>
        <w:tc>
          <w:tcPr>
            <w:tcW w:w="2590" w:type="dxa"/>
          </w:tcPr>
          <w:p w14:paraId="00A27207" w14:textId="77777777" w:rsidR="004D3B00" w:rsidRPr="00D00F31" w:rsidRDefault="004D3B00" w:rsidP="00ED28D0">
            <w:pPr>
              <w:spacing w:line="240" w:lineRule="auto"/>
              <w:jc w:val="center"/>
              <w:rPr>
                <w:szCs w:val="22"/>
                <w:lang w:val="sk-SK"/>
              </w:rPr>
            </w:pPr>
            <w:r w:rsidRPr="00D00F31">
              <w:rPr>
                <w:szCs w:val="22"/>
                <w:lang w:val="sk-SK"/>
              </w:rPr>
              <w:t>48</w:t>
            </w:r>
          </w:p>
        </w:tc>
      </w:tr>
      <w:tr w:rsidR="004D3B00" w:rsidRPr="00D00F31" w14:paraId="00A2720E" w14:textId="77777777">
        <w:tc>
          <w:tcPr>
            <w:tcW w:w="1187" w:type="dxa"/>
          </w:tcPr>
          <w:p w14:paraId="00A27209" w14:textId="77777777" w:rsidR="004D3B00" w:rsidRPr="00D00F31" w:rsidRDefault="004D3B00" w:rsidP="00ED28D0">
            <w:pPr>
              <w:spacing w:line="240" w:lineRule="auto"/>
              <w:jc w:val="center"/>
              <w:rPr>
                <w:szCs w:val="22"/>
                <w:lang w:val="sk-SK"/>
              </w:rPr>
            </w:pPr>
            <w:r w:rsidRPr="00D00F31">
              <w:rPr>
                <w:szCs w:val="22"/>
                <w:lang w:val="sk-SK"/>
              </w:rPr>
              <w:t>13</w:t>
            </w:r>
          </w:p>
        </w:tc>
        <w:tc>
          <w:tcPr>
            <w:tcW w:w="1460" w:type="dxa"/>
          </w:tcPr>
          <w:p w14:paraId="00A2720A" w14:textId="77777777" w:rsidR="004D3B00" w:rsidRPr="00D00F31" w:rsidRDefault="004D3B00" w:rsidP="00ED28D0">
            <w:pPr>
              <w:spacing w:line="240" w:lineRule="auto"/>
              <w:jc w:val="center"/>
              <w:rPr>
                <w:szCs w:val="22"/>
                <w:lang w:val="sk-SK"/>
              </w:rPr>
            </w:pPr>
            <w:r w:rsidRPr="00D00F31">
              <w:rPr>
                <w:szCs w:val="22"/>
                <w:lang w:val="sk-SK"/>
              </w:rPr>
              <w:t>260</w:t>
            </w:r>
          </w:p>
        </w:tc>
        <w:tc>
          <w:tcPr>
            <w:tcW w:w="1982" w:type="dxa"/>
          </w:tcPr>
          <w:p w14:paraId="00A2720B" w14:textId="77777777" w:rsidR="004D3B00" w:rsidRPr="00D00F31" w:rsidRDefault="004D3B00" w:rsidP="00ED28D0">
            <w:pPr>
              <w:spacing w:line="240" w:lineRule="auto"/>
              <w:jc w:val="center"/>
              <w:rPr>
                <w:szCs w:val="22"/>
                <w:lang w:val="sk-SK"/>
              </w:rPr>
            </w:pPr>
            <w:r w:rsidRPr="00D00F31">
              <w:rPr>
                <w:szCs w:val="22"/>
                <w:lang w:val="sk-SK"/>
              </w:rPr>
              <w:t>3</w:t>
            </w:r>
          </w:p>
        </w:tc>
        <w:tc>
          <w:tcPr>
            <w:tcW w:w="2068" w:type="dxa"/>
          </w:tcPr>
          <w:p w14:paraId="00A2720C" w14:textId="77777777" w:rsidR="004D3B00" w:rsidRPr="00D00F31" w:rsidRDefault="004D3B00" w:rsidP="00ED28D0">
            <w:pPr>
              <w:spacing w:line="240" w:lineRule="auto"/>
              <w:jc w:val="center"/>
              <w:rPr>
                <w:szCs w:val="22"/>
                <w:lang w:val="sk-SK"/>
              </w:rPr>
            </w:pPr>
            <w:r w:rsidRPr="00D00F31">
              <w:rPr>
                <w:szCs w:val="22"/>
                <w:lang w:val="sk-SK"/>
              </w:rPr>
              <w:t>60</w:t>
            </w:r>
          </w:p>
        </w:tc>
        <w:tc>
          <w:tcPr>
            <w:tcW w:w="2590" w:type="dxa"/>
          </w:tcPr>
          <w:p w14:paraId="00A2720D" w14:textId="77777777" w:rsidR="004D3B00" w:rsidRPr="00D00F31" w:rsidRDefault="004D3B00" w:rsidP="00ED28D0">
            <w:pPr>
              <w:spacing w:line="240" w:lineRule="auto"/>
              <w:jc w:val="center"/>
              <w:rPr>
                <w:szCs w:val="22"/>
                <w:lang w:val="sk-SK"/>
              </w:rPr>
            </w:pPr>
            <w:r w:rsidRPr="00D00F31">
              <w:rPr>
                <w:szCs w:val="22"/>
                <w:lang w:val="sk-SK"/>
              </w:rPr>
              <w:t>52</w:t>
            </w:r>
          </w:p>
        </w:tc>
      </w:tr>
      <w:tr w:rsidR="004D3B00" w:rsidRPr="00D00F31" w14:paraId="00A27214" w14:textId="77777777">
        <w:tc>
          <w:tcPr>
            <w:tcW w:w="1187" w:type="dxa"/>
          </w:tcPr>
          <w:p w14:paraId="00A2720F" w14:textId="77777777" w:rsidR="004D3B00" w:rsidRPr="00D00F31" w:rsidRDefault="004D3B00" w:rsidP="00ED28D0">
            <w:pPr>
              <w:spacing w:line="240" w:lineRule="auto"/>
              <w:jc w:val="center"/>
              <w:rPr>
                <w:szCs w:val="22"/>
                <w:lang w:val="sk-SK"/>
              </w:rPr>
            </w:pPr>
            <w:r w:rsidRPr="00D00F31">
              <w:rPr>
                <w:szCs w:val="22"/>
                <w:lang w:val="sk-SK"/>
              </w:rPr>
              <w:t>14</w:t>
            </w:r>
          </w:p>
        </w:tc>
        <w:tc>
          <w:tcPr>
            <w:tcW w:w="1460" w:type="dxa"/>
          </w:tcPr>
          <w:p w14:paraId="00A27210" w14:textId="77777777" w:rsidR="004D3B00" w:rsidRPr="00D00F31" w:rsidRDefault="004D3B00" w:rsidP="00ED28D0">
            <w:pPr>
              <w:spacing w:line="240" w:lineRule="auto"/>
              <w:jc w:val="center"/>
              <w:rPr>
                <w:szCs w:val="22"/>
                <w:lang w:val="sk-SK"/>
              </w:rPr>
            </w:pPr>
            <w:r w:rsidRPr="00D00F31">
              <w:rPr>
                <w:szCs w:val="22"/>
                <w:lang w:val="sk-SK"/>
              </w:rPr>
              <w:t>280</w:t>
            </w:r>
          </w:p>
        </w:tc>
        <w:tc>
          <w:tcPr>
            <w:tcW w:w="1982" w:type="dxa"/>
          </w:tcPr>
          <w:p w14:paraId="00A27211" w14:textId="77777777" w:rsidR="004D3B00" w:rsidRPr="00D00F31" w:rsidRDefault="004D3B00" w:rsidP="00ED28D0">
            <w:pPr>
              <w:spacing w:line="240" w:lineRule="auto"/>
              <w:jc w:val="center"/>
              <w:rPr>
                <w:szCs w:val="22"/>
                <w:lang w:val="sk-SK"/>
              </w:rPr>
            </w:pPr>
            <w:r w:rsidRPr="00D00F31">
              <w:rPr>
                <w:szCs w:val="22"/>
                <w:lang w:val="sk-SK"/>
              </w:rPr>
              <w:t>3</w:t>
            </w:r>
          </w:p>
        </w:tc>
        <w:tc>
          <w:tcPr>
            <w:tcW w:w="2068" w:type="dxa"/>
          </w:tcPr>
          <w:p w14:paraId="00A27212" w14:textId="77777777" w:rsidR="004D3B00" w:rsidRPr="00D00F31" w:rsidRDefault="004D3B00" w:rsidP="00ED28D0">
            <w:pPr>
              <w:spacing w:line="240" w:lineRule="auto"/>
              <w:jc w:val="center"/>
              <w:rPr>
                <w:szCs w:val="22"/>
                <w:lang w:val="sk-SK"/>
              </w:rPr>
            </w:pPr>
            <w:r w:rsidRPr="00D00F31">
              <w:rPr>
                <w:szCs w:val="22"/>
                <w:lang w:val="sk-SK"/>
              </w:rPr>
              <w:t>60</w:t>
            </w:r>
          </w:p>
        </w:tc>
        <w:tc>
          <w:tcPr>
            <w:tcW w:w="2590" w:type="dxa"/>
          </w:tcPr>
          <w:p w14:paraId="00A27213" w14:textId="77777777" w:rsidR="004D3B00" w:rsidRPr="00D00F31" w:rsidRDefault="004D3B00" w:rsidP="00ED28D0">
            <w:pPr>
              <w:spacing w:line="240" w:lineRule="auto"/>
              <w:jc w:val="center"/>
              <w:rPr>
                <w:szCs w:val="22"/>
                <w:lang w:val="sk-SK"/>
              </w:rPr>
            </w:pPr>
            <w:r w:rsidRPr="00D00F31">
              <w:rPr>
                <w:szCs w:val="22"/>
                <w:lang w:val="sk-SK"/>
              </w:rPr>
              <w:t>56</w:t>
            </w:r>
          </w:p>
        </w:tc>
      </w:tr>
      <w:tr w:rsidR="004D3B00" w:rsidRPr="00D00F31" w14:paraId="00A2721A" w14:textId="77777777">
        <w:tc>
          <w:tcPr>
            <w:tcW w:w="1187" w:type="dxa"/>
          </w:tcPr>
          <w:p w14:paraId="00A27215" w14:textId="77777777" w:rsidR="004D3B00" w:rsidRPr="00D00F31" w:rsidRDefault="004D3B00" w:rsidP="00ED28D0">
            <w:pPr>
              <w:spacing w:line="240" w:lineRule="auto"/>
              <w:jc w:val="center"/>
              <w:rPr>
                <w:szCs w:val="22"/>
                <w:lang w:val="sk-SK"/>
              </w:rPr>
            </w:pPr>
            <w:r w:rsidRPr="00D00F31">
              <w:rPr>
                <w:szCs w:val="22"/>
                <w:lang w:val="sk-SK"/>
              </w:rPr>
              <w:t>15</w:t>
            </w:r>
          </w:p>
        </w:tc>
        <w:tc>
          <w:tcPr>
            <w:tcW w:w="1460" w:type="dxa"/>
          </w:tcPr>
          <w:p w14:paraId="00A27216" w14:textId="77777777" w:rsidR="004D3B00" w:rsidRPr="00D00F31" w:rsidRDefault="004D3B00" w:rsidP="00ED28D0">
            <w:pPr>
              <w:spacing w:line="240" w:lineRule="auto"/>
              <w:jc w:val="center"/>
              <w:rPr>
                <w:szCs w:val="22"/>
                <w:lang w:val="sk-SK"/>
              </w:rPr>
            </w:pPr>
            <w:r w:rsidRPr="00D00F31">
              <w:rPr>
                <w:szCs w:val="22"/>
                <w:lang w:val="sk-SK"/>
              </w:rPr>
              <w:t>300</w:t>
            </w:r>
          </w:p>
        </w:tc>
        <w:tc>
          <w:tcPr>
            <w:tcW w:w="1982" w:type="dxa"/>
          </w:tcPr>
          <w:p w14:paraId="00A27217" w14:textId="77777777" w:rsidR="004D3B00" w:rsidRPr="00D00F31" w:rsidRDefault="004D3B00" w:rsidP="00ED28D0">
            <w:pPr>
              <w:spacing w:line="240" w:lineRule="auto"/>
              <w:jc w:val="center"/>
              <w:rPr>
                <w:szCs w:val="22"/>
                <w:lang w:val="sk-SK"/>
              </w:rPr>
            </w:pPr>
            <w:r w:rsidRPr="00D00F31">
              <w:rPr>
                <w:szCs w:val="22"/>
                <w:lang w:val="sk-SK"/>
              </w:rPr>
              <w:t>3</w:t>
            </w:r>
          </w:p>
        </w:tc>
        <w:tc>
          <w:tcPr>
            <w:tcW w:w="2068" w:type="dxa"/>
          </w:tcPr>
          <w:p w14:paraId="00A27218" w14:textId="77777777" w:rsidR="004D3B00" w:rsidRPr="00D00F31" w:rsidRDefault="004D3B00" w:rsidP="00ED28D0">
            <w:pPr>
              <w:spacing w:line="240" w:lineRule="auto"/>
              <w:jc w:val="center"/>
              <w:rPr>
                <w:szCs w:val="22"/>
                <w:lang w:val="sk-SK"/>
              </w:rPr>
            </w:pPr>
            <w:r w:rsidRPr="00D00F31">
              <w:rPr>
                <w:szCs w:val="22"/>
                <w:lang w:val="sk-SK"/>
              </w:rPr>
              <w:t>60</w:t>
            </w:r>
          </w:p>
        </w:tc>
        <w:tc>
          <w:tcPr>
            <w:tcW w:w="2590" w:type="dxa"/>
          </w:tcPr>
          <w:p w14:paraId="00A27219" w14:textId="77777777" w:rsidR="004D3B00" w:rsidRPr="00D00F31" w:rsidRDefault="004D3B00" w:rsidP="00ED28D0">
            <w:pPr>
              <w:spacing w:line="240" w:lineRule="auto"/>
              <w:jc w:val="center"/>
              <w:rPr>
                <w:szCs w:val="22"/>
                <w:lang w:val="sk-SK"/>
              </w:rPr>
            </w:pPr>
            <w:r w:rsidRPr="00D00F31">
              <w:rPr>
                <w:szCs w:val="22"/>
                <w:lang w:val="sk-SK"/>
              </w:rPr>
              <w:t>60</w:t>
            </w:r>
          </w:p>
        </w:tc>
      </w:tr>
      <w:tr w:rsidR="004D3B00" w:rsidRPr="00D00F31" w14:paraId="00A27220" w14:textId="77777777">
        <w:tc>
          <w:tcPr>
            <w:tcW w:w="1187" w:type="dxa"/>
          </w:tcPr>
          <w:p w14:paraId="00A2721B" w14:textId="77777777" w:rsidR="004D3B00" w:rsidRPr="00D00F31" w:rsidRDefault="004D3B00" w:rsidP="00ED28D0">
            <w:pPr>
              <w:spacing w:line="240" w:lineRule="auto"/>
              <w:jc w:val="center"/>
              <w:rPr>
                <w:szCs w:val="22"/>
                <w:lang w:val="sk-SK"/>
              </w:rPr>
            </w:pPr>
            <w:r w:rsidRPr="00D00F31">
              <w:rPr>
                <w:szCs w:val="22"/>
                <w:lang w:val="sk-SK"/>
              </w:rPr>
              <w:t>16</w:t>
            </w:r>
          </w:p>
        </w:tc>
        <w:tc>
          <w:tcPr>
            <w:tcW w:w="1460" w:type="dxa"/>
          </w:tcPr>
          <w:p w14:paraId="00A2721C" w14:textId="77777777" w:rsidR="004D3B00" w:rsidRPr="00D00F31" w:rsidRDefault="004D3B00" w:rsidP="00ED28D0">
            <w:pPr>
              <w:spacing w:line="240" w:lineRule="auto"/>
              <w:jc w:val="center"/>
              <w:rPr>
                <w:szCs w:val="22"/>
                <w:lang w:val="sk-SK"/>
              </w:rPr>
            </w:pPr>
            <w:r w:rsidRPr="00D00F31">
              <w:rPr>
                <w:szCs w:val="22"/>
                <w:lang w:val="sk-SK"/>
              </w:rPr>
              <w:t>320</w:t>
            </w:r>
          </w:p>
        </w:tc>
        <w:tc>
          <w:tcPr>
            <w:tcW w:w="1982" w:type="dxa"/>
          </w:tcPr>
          <w:p w14:paraId="00A2721D" w14:textId="77777777" w:rsidR="004D3B00" w:rsidRPr="00D00F31" w:rsidRDefault="004D3B00" w:rsidP="00ED28D0">
            <w:pPr>
              <w:spacing w:line="240" w:lineRule="auto"/>
              <w:jc w:val="center"/>
              <w:rPr>
                <w:szCs w:val="22"/>
                <w:lang w:val="sk-SK"/>
              </w:rPr>
            </w:pPr>
            <w:r w:rsidRPr="00D00F31">
              <w:rPr>
                <w:szCs w:val="22"/>
                <w:lang w:val="sk-SK"/>
              </w:rPr>
              <w:t>4</w:t>
            </w:r>
          </w:p>
        </w:tc>
        <w:tc>
          <w:tcPr>
            <w:tcW w:w="2068" w:type="dxa"/>
          </w:tcPr>
          <w:p w14:paraId="00A2721E" w14:textId="77777777" w:rsidR="004D3B00" w:rsidRPr="00D00F31" w:rsidRDefault="004D3B00" w:rsidP="00ED28D0">
            <w:pPr>
              <w:spacing w:line="240" w:lineRule="auto"/>
              <w:jc w:val="center"/>
              <w:rPr>
                <w:szCs w:val="22"/>
                <w:lang w:val="sk-SK"/>
              </w:rPr>
            </w:pPr>
            <w:r w:rsidRPr="00D00F31">
              <w:rPr>
                <w:szCs w:val="22"/>
                <w:lang w:val="sk-SK"/>
              </w:rPr>
              <w:t>80</w:t>
            </w:r>
          </w:p>
        </w:tc>
        <w:tc>
          <w:tcPr>
            <w:tcW w:w="2590" w:type="dxa"/>
          </w:tcPr>
          <w:p w14:paraId="00A2721F" w14:textId="77777777" w:rsidR="004D3B00" w:rsidRPr="00D00F31" w:rsidRDefault="004D3B00" w:rsidP="00ED28D0">
            <w:pPr>
              <w:spacing w:line="240" w:lineRule="auto"/>
              <w:jc w:val="center"/>
              <w:rPr>
                <w:szCs w:val="22"/>
                <w:lang w:val="sk-SK"/>
              </w:rPr>
            </w:pPr>
            <w:r w:rsidRPr="00D00F31">
              <w:rPr>
                <w:szCs w:val="22"/>
                <w:lang w:val="sk-SK"/>
              </w:rPr>
              <w:t>64</w:t>
            </w:r>
          </w:p>
        </w:tc>
      </w:tr>
      <w:tr w:rsidR="004D3B00" w:rsidRPr="00D00F31" w14:paraId="00A27226" w14:textId="77777777">
        <w:tc>
          <w:tcPr>
            <w:tcW w:w="1187" w:type="dxa"/>
          </w:tcPr>
          <w:p w14:paraId="00A27221" w14:textId="77777777" w:rsidR="004D3B00" w:rsidRPr="00D00F31" w:rsidRDefault="004D3B00" w:rsidP="0064759F">
            <w:pPr>
              <w:spacing w:line="240" w:lineRule="auto"/>
              <w:jc w:val="center"/>
              <w:rPr>
                <w:szCs w:val="22"/>
                <w:lang w:val="sk-SK"/>
              </w:rPr>
            </w:pPr>
            <w:r w:rsidRPr="00D00F31">
              <w:rPr>
                <w:szCs w:val="22"/>
                <w:lang w:val="sk-SK"/>
              </w:rPr>
              <w:t>17</w:t>
            </w:r>
          </w:p>
        </w:tc>
        <w:tc>
          <w:tcPr>
            <w:tcW w:w="1460" w:type="dxa"/>
          </w:tcPr>
          <w:p w14:paraId="00A27222" w14:textId="77777777" w:rsidR="004D3B00" w:rsidRPr="00D00F31" w:rsidRDefault="004D3B00" w:rsidP="0064759F">
            <w:pPr>
              <w:spacing w:line="240" w:lineRule="auto"/>
              <w:jc w:val="center"/>
              <w:rPr>
                <w:szCs w:val="22"/>
                <w:lang w:val="sk-SK"/>
              </w:rPr>
            </w:pPr>
            <w:r w:rsidRPr="00D00F31">
              <w:rPr>
                <w:szCs w:val="22"/>
                <w:lang w:val="sk-SK"/>
              </w:rPr>
              <w:t>340</w:t>
            </w:r>
          </w:p>
        </w:tc>
        <w:tc>
          <w:tcPr>
            <w:tcW w:w="1982" w:type="dxa"/>
          </w:tcPr>
          <w:p w14:paraId="00A27223" w14:textId="77777777" w:rsidR="004D3B00" w:rsidRPr="00D00F31" w:rsidRDefault="004D3B00" w:rsidP="0064759F">
            <w:pPr>
              <w:spacing w:line="240" w:lineRule="auto"/>
              <w:jc w:val="center"/>
              <w:rPr>
                <w:szCs w:val="22"/>
                <w:lang w:val="sk-SK"/>
              </w:rPr>
            </w:pPr>
            <w:r w:rsidRPr="00D00F31">
              <w:rPr>
                <w:szCs w:val="22"/>
                <w:lang w:val="sk-SK"/>
              </w:rPr>
              <w:t>4</w:t>
            </w:r>
          </w:p>
        </w:tc>
        <w:tc>
          <w:tcPr>
            <w:tcW w:w="2068" w:type="dxa"/>
          </w:tcPr>
          <w:p w14:paraId="00A27224" w14:textId="77777777" w:rsidR="004D3B00" w:rsidRPr="00D00F31" w:rsidRDefault="004D3B00" w:rsidP="0064759F">
            <w:pPr>
              <w:spacing w:line="240" w:lineRule="auto"/>
              <w:jc w:val="center"/>
              <w:rPr>
                <w:szCs w:val="22"/>
                <w:lang w:val="sk-SK"/>
              </w:rPr>
            </w:pPr>
            <w:r w:rsidRPr="00D00F31">
              <w:rPr>
                <w:szCs w:val="22"/>
                <w:lang w:val="sk-SK"/>
              </w:rPr>
              <w:t>80</w:t>
            </w:r>
          </w:p>
        </w:tc>
        <w:tc>
          <w:tcPr>
            <w:tcW w:w="2590" w:type="dxa"/>
          </w:tcPr>
          <w:p w14:paraId="00A27225" w14:textId="77777777" w:rsidR="004D3B00" w:rsidRPr="00D00F31" w:rsidRDefault="004D3B00" w:rsidP="0064759F">
            <w:pPr>
              <w:spacing w:line="240" w:lineRule="auto"/>
              <w:jc w:val="center"/>
              <w:rPr>
                <w:szCs w:val="22"/>
                <w:lang w:val="sk-SK"/>
              </w:rPr>
            </w:pPr>
            <w:r w:rsidRPr="00D00F31">
              <w:rPr>
                <w:szCs w:val="22"/>
                <w:lang w:val="sk-SK"/>
              </w:rPr>
              <w:t>68</w:t>
            </w:r>
          </w:p>
        </w:tc>
      </w:tr>
      <w:tr w:rsidR="004D3B00" w:rsidRPr="00D00F31" w14:paraId="00A2722C" w14:textId="77777777">
        <w:tc>
          <w:tcPr>
            <w:tcW w:w="1187" w:type="dxa"/>
          </w:tcPr>
          <w:p w14:paraId="00A27227" w14:textId="77777777" w:rsidR="004D3B00" w:rsidRPr="00D00F31" w:rsidRDefault="004D3B00" w:rsidP="0064759F">
            <w:pPr>
              <w:spacing w:line="240" w:lineRule="auto"/>
              <w:jc w:val="center"/>
              <w:rPr>
                <w:szCs w:val="22"/>
                <w:lang w:val="sk-SK"/>
              </w:rPr>
            </w:pPr>
            <w:r w:rsidRPr="00D00F31">
              <w:rPr>
                <w:szCs w:val="22"/>
                <w:lang w:val="sk-SK"/>
              </w:rPr>
              <w:t>18</w:t>
            </w:r>
          </w:p>
        </w:tc>
        <w:tc>
          <w:tcPr>
            <w:tcW w:w="1460" w:type="dxa"/>
          </w:tcPr>
          <w:p w14:paraId="00A27228" w14:textId="77777777" w:rsidR="004D3B00" w:rsidRPr="00D00F31" w:rsidRDefault="004D3B00" w:rsidP="0064759F">
            <w:pPr>
              <w:spacing w:line="240" w:lineRule="auto"/>
              <w:jc w:val="center"/>
              <w:rPr>
                <w:szCs w:val="22"/>
                <w:lang w:val="sk-SK"/>
              </w:rPr>
            </w:pPr>
            <w:r w:rsidRPr="00D00F31">
              <w:rPr>
                <w:szCs w:val="22"/>
                <w:lang w:val="sk-SK"/>
              </w:rPr>
              <w:t>360</w:t>
            </w:r>
          </w:p>
        </w:tc>
        <w:tc>
          <w:tcPr>
            <w:tcW w:w="1982" w:type="dxa"/>
          </w:tcPr>
          <w:p w14:paraId="00A27229" w14:textId="77777777" w:rsidR="004D3B00" w:rsidRPr="00D00F31" w:rsidRDefault="004D3B00" w:rsidP="0064759F">
            <w:pPr>
              <w:spacing w:line="240" w:lineRule="auto"/>
              <w:jc w:val="center"/>
              <w:rPr>
                <w:szCs w:val="22"/>
                <w:lang w:val="sk-SK"/>
              </w:rPr>
            </w:pPr>
            <w:r w:rsidRPr="00D00F31">
              <w:rPr>
                <w:szCs w:val="22"/>
                <w:lang w:val="sk-SK"/>
              </w:rPr>
              <w:t>4</w:t>
            </w:r>
          </w:p>
        </w:tc>
        <w:tc>
          <w:tcPr>
            <w:tcW w:w="2068" w:type="dxa"/>
          </w:tcPr>
          <w:p w14:paraId="00A2722A" w14:textId="77777777" w:rsidR="004D3B00" w:rsidRPr="00D00F31" w:rsidRDefault="004D3B00" w:rsidP="0064759F">
            <w:pPr>
              <w:spacing w:line="240" w:lineRule="auto"/>
              <w:jc w:val="center"/>
              <w:rPr>
                <w:szCs w:val="22"/>
                <w:lang w:val="sk-SK"/>
              </w:rPr>
            </w:pPr>
            <w:r w:rsidRPr="00D00F31">
              <w:rPr>
                <w:szCs w:val="22"/>
                <w:lang w:val="sk-SK"/>
              </w:rPr>
              <w:t>80</w:t>
            </w:r>
          </w:p>
        </w:tc>
        <w:tc>
          <w:tcPr>
            <w:tcW w:w="2590" w:type="dxa"/>
          </w:tcPr>
          <w:p w14:paraId="00A2722B" w14:textId="77777777" w:rsidR="004D3B00" w:rsidRPr="00D00F31" w:rsidRDefault="004D3B00" w:rsidP="0064759F">
            <w:pPr>
              <w:spacing w:line="240" w:lineRule="auto"/>
              <w:jc w:val="center"/>
              <w:rPr>
                <w:szCs w:val="22"/>
                <w:lang w:val="sk-SK"/>
              </w:rPr>
            </w:pPr>
            <w:r w:rsidRPr="00D00F31">
              <w:rPr>
                <w:szCs w:val="22"/>
                <w:lang w:val="sk-SK"/>
              </w:rPr>
              <w:t>72</w:t>
            </w:r>
          </w:p>
        </w:tc>
      </w:tr>
      <w:tr w:rsidR="004D3B00" w:rsidRPr="00D00F31" w14:paraId="00A27232" w14:textId="77777777">
        <w:tc>
          <w:tcPr>
            <w:tcW w:w="1187" w:type="dxa"/>
          </w:tcPr>
          <w:p w14:paraId="00A2722D" w14:textId="77777777" w:rsidR="004D3B00" w:rsidRPr="00D00F31" w:rsidRDefault="004D3B00" w:rsidP="0064759F">
            <w:pPr>
              <w:spacing w:line="240" w:lineRule="auto"/>
              <w:jc w:val="center"/>
              <w:rPr>
                <w:szCs w:val="22"/>
                <w:lang w:val="sk-SK"/>
              </w:rPr>
            </w:pPr>
            <w:r w:rsidRPr="00D00F31">
              <w:rPr>
                <w:szCs w:val="22"/>
                <w:lang w:val="sk-SK"/>
              </w:rPr>
              <w:t>19</w:t>
            </w:r>
          </w:p>
        </w:tc>
        <w:tc>
          <w:tcPr>
            <w:tcW w:w="1460" w:type="dxa"/>
          </w:tcPr>
          <w:p w14:paraId="00A2722E" w14:textId="77777777" w:rsidR="004D3B00" w:rsidRPr="00D00F31" w:rsidRDefault="004D3B00" w:rsidP="0064759F">
            <w:pPr>
              <w:spacing w:line="240" w:lineRule="auto"/>
              <w:jc w:val="center"/>
              <w:rPr>
                <w:szCs w:val="22"/>
                <w:lang w:val="sk-SK"/>
              </w:rPr>
            </w:pPr>
            <w:r w:rsidRPr="00D00F31">
              <w:rPr>
                <w:szCs w:val="22"/>
                <w:lang w:val="sk-SK"/>
              </w:rPr>
              <w:t>380</w:t>
            </w:r>
          </w:p>
        </w:tc>
        <w:tc>
          <w:tcPr>
            <w:tcW w:w="1982" w:type="dxa"/>
          </w:tcPr>
          <w:p w14:paraId="00A2722F" w14:textId="77777777" w:rsidR="004D3B00" w:rsidRPr="00D00F31" w:rsidRDefault="004D3B00" w:rsidP="0064759F">
            <w:pPr>
              <w:spacing w:line="240" w:lineRule="auto"/>
              <w:jc w:val="center"/>
              <w:rPr>
                <w:szCs w:val="22"/>
                <w:lang w:val="sk-SK"/>
              </w:rPr>
            </w:pPr>
            <w:r w:rsidRPr="00D00F31">
              <w:rPr>
                <w:szCs w:val="22"/>
                <w:lang w:val="sk-SK"/>
              </w:rPr>
              <w:t>4</w:t>
            </w:r>
          </w:p>
        </w:tc>
        <w:tc>
          <w:tcPr>
            <w:tcW w:w="2068" w:type="dxa"/>
          </w:tcPr>
          <w:p w14:paraId="00A27230" w14:textId="77777777" w:rsidR="004D3B00" w:rsidRPr="00D00F31" w:rsidRDefault="004D3B00" w:rsidP="0064759F">
            <w:pPr>
              <w:spacing w:line="240" w:lineRule="auto"/>
              <w:jc w:val="center"/>
              <w:rPr>
                <w:szCs w:val="22"/>
                <w:lang w:val="sk-SK"/>
              </w:rPr>
            </w:pPr>
            <w:r w:rsidRPr="00D00F31">
              <w:rPr>
                <w:szCs w:val="22"/>
                <w:lang w:val="sk-SK"/>
              </w:rPr>
              <w:t>80</w:t>
            </w:r>
          </w:p>
        </w:tc>
        <w:tc>
          <w:tcPr>
            <w:tcW w:w="2590" w:type="dxa"/>
          </w:tcPr>
          <w:p w14:paraId="00A27231" w14:textId="77777777" w:rsidR="004D3B00" w:rsidRPr="00D00F31" w:rsidRDefault="004D3B00" w:rsidP="0064759F">
            <w:pPr>
              <w:spacing w:line="240" w:lineRule="auto"/>
              <w:jc w:val="center"/>
              <w:rPr>
                <w:szCs w:val="22"/>
                <w:lang w:val="sk-SK"/>
              </w:rPr>
            </w:pPr>
            <w:r w:rsidRPr="00D00F31">
              <w:rPr>
                <w:szCs w:val="22"/>
                <w:lang w:val="sk-SK"/>
              </w:rPr>
              <w:t>76</w:t>
            </w:r>
          </w:p>
        </w:tc>
      </w:tr>
      <w:tr w:rsidR="004D3B00" w:rsidRPr="00D00F31" w14:paraId="00A27238" w14:textId="77777777">
        <w:tc>
          <w:tcPr>
            <w:tcW w:w="1187" w:type="dxa"/>
          </w:tcPr>
          <w:p w14:paraId="00A27233" w14:textId="77777777" w:rsidR="004D3B00" w:rsidRPr="00D00F31" w:rsidRDefault="004D3B00" w:rsidP="0064759F">
            <w:pPr>
              <w:spacing w:line="240" w:lineRule="auto"/>
              <w:jc w:val="center"/>
              <w:rPr>
                <w:szCs w:val="22"/>
                <w:lang w:val="sk-SK"/>
              </w:rPr>
            </w:pPr>
            <w:r w:rsidRPr="00D00F31">
              <w:rPr>
                <w:szCs w:val="22"/>
                <w:lang w:val="sk-SK"/>
              </w:rPr>
              <w:t>20</w:t>
            </w:r>
          </w:p>
        </w:tc>
        <w:tc>
          <w:tcPr>
            <w:tcW w:w="1460" w:type="dxa"/>
          </w:tcPr>
          <w:p w14:paraId="00A27234" w14:textId="77777777" w:rsidR="004D3B00" w:rsidRPr="00D00F31" w:rsidRDefault="004D3B00" w:rsidP="0064759F">
            <w:pPr>
              <w:spacing w:line="240" w:lineRule="auto"/>
              <w:jc w:val="center"/>
              <w:rPr>
                <w:szCs w:val="22"/>
                <w:lang w:val="sk-SK"/>
              </w:rPr>
            </w:pPr>
            <w:r w:rsidRPr="00D00F31">
              <w:rPr>
                <w:szCs w:val="22"/>
                <w:lang w:val="sk-SK"/>
              </w:rPr>
              <w:t>400</w:t>
            </w:r>
          </w:p>
        </w:tc>
        <w:tc>
          <w:tcPr>
            <w:tcW w:w="1982" w:type="dxa"/>
          </w:tcPr>
          <w:p w14:paraId="00A27235" w14:textId="77777777" w:rsidR="004D3B00" w:rsidRPr="00D00F31" w:rsidRDefault="004D3B00" w:rsidP="0064759F">
            <w:pPr>
              <w:spacing w:line="240" w:lineRule="auto"/>
              <w:jc w:val="center"/>
              <w:rPr>
                <w:szCs w:val="22"/>
                <w:lang w:val="sk-SK"/>
              </w:rPr>
            </w:pPr>
            <w:r w:rsidRPr="00D00F31">
              <w:rPr>
                <w:szCs w:val="22"/>
                <w:lang w:val="sk-SK"/>
              </w:rPr>
              <w:t>4</w:t>
            </w:r>
          </w:p>
        </w:tc>
        <w:tc>
          <w:tcPr>
            <w:tcW w:w="2068" w:type="dxa"/>
          </w:tcPr>
          <w:p w14:paraId="00A27236" w14:textId="77777777" w:rsidR="004D3B00" w:rsidRPr="00D00F31" w:rsidRDefault="004D3B00" w:rsidP="0064759F">
            <w:pPr>
              <w:spacing w:line="240" w:lineRule="auto"/>
              <w:jc w:val="center"/>
              <w:rPr>
                <w:szCs w:val="22"/>
                <w:lang w:val="sk-SK"/>
              </w:rPr>
            </w:pPr>
            <w:r w:rsidRPr="00D00F31">
              <w:rPr>
                <w:szCs w:val="22"/>
                <w:lang w:val="sk-SK"/>
              </w:rPr>
              <w:t>80</w:t>
            </w:r>
          </w:p>
        </w:tc>
        <w:tc>
          <w:tcPr>
            <w:tcW w:w="2590" w:type="dxa"/>
          </w:tcPr>
          <w:p w14:paraId="00A27237" w14:textId="77777777" w:rsidR="004D3B00" w:rsidRPr="00D00F31" w:rsidRDefault="004D3B00" w:rsidP="0064759F">
            <w:pPr>
              <w:spacing w:line="240" w:lineRule="auto"/>
              <w:jc w:val="center"/>
              <w:rPr>
                <w:szCs w:val="22"/>
                <w:lang w:val="sk-SK"/>
              </w:rPr>
            </w:pPr>
            <w:r w:rsidRPr="00D00F31">
              <w:rPr>
                <w:szCs w:val="22"/>
                <w:lang w:val="sk-SK"/>
              </w:rPr>
              <w:t>80</w:t>
            </w:r>
          </w:p>
        </w:tc>
      </w:tr>
    </w:tbl>
    <w:p w14:paraId="00A27239" w14:textId="77777777" w:rsidR="004D3B00" w:rsidRPr="00D00F31" w:rsidRDefault="004D3B00" w:rsidP="0064759F">
      <w:pPr>
        <w:spacing w:line="240" w:lineRule="auto"/>
        <w:ind w:left="567" w:hanging="567"/>
        <w:rPr>
          <w:rFonts w:eastAsia="Times New Roman"/>
          <w:szCs w:val="22"/>
          <w:lang w:val="sk-SK" w:eastAsia="sv-SE"/>
        </w:rPr>
      </w:pPr>
      <w:r w:rsidRPr="00D00F31">
        <w:rPr>
          <w:rFonts w:eastAsia="Times New Roman"/>
          <w:szCs w:val="22"/>
          <w:lang w:val="sk-SK" w:eastAsia="sv-SE"/>
        </w:rPr>
        <w:t xml:space="preserve">*Odzrkadľuje objem pre celkovú dennú dávku. </w:t>
      </w:r>
    </w:p>
    <w:p w14:paraId="00A2723A" w14:textId="77777777" w:rsidR="004D3B00" w:rsidRPr="00D00F31" w:rsidRDefault="004D3B00" w:rsidP="0064759F">
      <w:pPr>
        <w:spacing w:line="240" w:lineRule="auto"/>
        <w:ind w:left="567" w:hanging="567"/>
        <w:rPr>
          <w:szCs w:val="22"/>
          <w:lang w:val="sk-SK"/>
        </w:rPr>
      </w:pPr>
      <w:r w:rsidRPr="00D00F31">
        <w:rPr>
          <w:rFonts w:eastAsia="Times New Roman"/>
          <w:szCs w:val="22"/>
          <w:lang w:val="sk-SK" w:eastAsia="sv-SE"/>
        </w:rPr>
        <w:t>Nepoužitý roztok zlikvidujte do 20 minút (pri roztoku tablety).</w:t>
      </w:r>
    </w:p>
    <w:p w14:paraId="00A2723B" w14:textId="77777777" w:rsidR="004D3B00" w:rsidRPr="00D00F31" w:rsidRDefault="004D3B00" w:rsidP="0064759F">
      <w:pPr>
        <w:tabs>
          <w:tab w:val="left" w:pos="0"/>
        </w:tabs>
        <w:spacing w:line="240" w:lineRule="auto"/>
        <w:rPr>
          <w:szCs w:val="22"/>
          <w:lang w:val="sk-SK"/>
        </w:rPr>
      </w:pPr>
    </w:p>
    <w:p w14:paraId="00A2723C" w14:textId="77777777" w:rsidR="004D3B00" w:rsidRPr="00D00F31" w:rsidRDefault="004D3B00" w:rsidP="0064759F">
      <w:pPr>
        <w:tabs>
          <w:tab w:val="clear" w:pos="567"/>
        </w:tabs>
        <w:spacing w:line="240" w:lineRule="auto"/>
        <w:rPr>
          <w:szCs w:val="22"/>
          <w:lang w:val="sk-SK"/>
        </w:rPr>
      </w:pPr>
      <w:r w:rsidRPr="00D00F31">
        <w:rPr>
          <w:szCs w:val="22"/>
          <w:lang w:val="sk-SK"/>
        </w:rPr>
        <w:lastRenderedPageBreak/>
        <w:t>Z tela perorálnej striekačky treba vybrať piest von, aby sa mohol vyčistiť. Obe časti perorálnej striekačky a šálku treba umyť teplou vodou a nechať ich vysušiť na vzduchu. Keď bude perorálna striekačka suchá, piest treba vrátiť späť do jej tela. Perorálnu striekačku a šálku si môžete uložiť na nasledujúce použitie.</w:t>
      </w:r>
    </w:p>
    <w:p w14:paraId="00A2723D" w14:textId="77777777" w:rsidR="004D3B00" w:rsidRPr="00D00F31" w:rsidRDefault="004D3B00" w:rsidP="0064759F">
      <w:pPr>
        <w:spacing w:line="240" w:lineRule="auto"/>
        <w:rPr>
          <w:szCs w:val="22"/>
          <w:lang w:val="sk-SK"/>
        </w:rPr>
      </w:pPr>
    </w:p>
    <w:p w14:paraId="00A2723E" w14:textId="77777777" w:rsidR="004D3B00" w:rsidRPr="00D00F31" w:rsidRDefault="004D3B00" w:rsidP="0064759F">
      <w:pPr>
        <w:keepNext/>
        <w:keepLines/>
        <w:spacing w:line="240" w:lineRule="auto"/>
        <w:ind w:left="567" w:hanging="567"/>
        <w:rPr>
          <w:szCs w:val="22"/>
          <w:lang w:val="sk-SK"/>
        </w:rPr>
      </w:pPr>
      <w:r w:rsidRPr="00D00F31">
        <w:rPr>
          <w:b/>
          <w:szCs w:val="22"/>
          <w:lang w:val="sk-SK"/>
        </w:rPr>
        <w:t>4.3</w:t>
      </w:r>
      <w:r w:rsidRPr="00D00F31">
        <w:rPr>
          <w:b/>
          <w:szCs w:val="22"/>
          <w:lang w:val="sk-SK"/>
        </w:rPr>
        <w:tab/>
        <w:t>Kontraindikácie</w:t>
      </w:r>
    </w:p>
    <w:p w14:paraId="00A2723F" w14:textId="77777777" w:rsidR="004D3B00" w:rsidRPr="00D00F31" w:rsidRDefault="004D3B00" w:rsidP="0064759F">
      <w:pPr>
        <w:keepNext/>
        <w:keepLines/>
        <w:spacing w:line="240" w:lineRule="auto"/>
        <w:rPr>
          <w:szCs w:val="22"/>
          <w:lang w:val="sk-SK"/>
        </w:rPr>
      </w:pPr>
    </w:p>
    <w:p w14:paraId="00A27240"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Precitlivenosť na liečivo alebo na ktorúkoľvek z pomocných látok uvedených v časti 6.1.</w:t>
      </w:r>
    </w:p>
    <w:p w14:paraId="00A27241" w14:textId="77777777" w:rsidR="004D3B00" w:rsidRPr="00D00F31" w:rsidRDefault="004D3B00" w:rsidP="0064759F">
      <w:pPr>
        <w:spacing w:line="240" w:lineRule="auto"/>
        <w:rPr>
          <w:szCs w:val="22"/>
          <w:lang w:val="sk-SK"/>
        </w:rPr>
      </w:pPr>
    </w:p>
    <w:p w14:paraId="00A27242"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4.4</w:t>
      </w:r>
      <w:r w:rsidRPr="00D00F31">
        <w:rPr>
          <w:b/>
          <w:szCs w:val="22"/>
          <w:lang w:val="sk-SK"/>
        </w:rPr>
        <w:tab/>
        <w:t>Osobitné upozornenia a opatrenia pri používaní</w:t>
      </w:r>
    </w:p>
    <w:p w14:paraId="00A27243" w14:textId="77777777" w:rsidR="004D3B00" w:rsidRPr="00096E89" w:rsidRDefault="004D3B00" w:rsidP="0064759F">
      <w:pPr>
        <w:keepNext/>
        <w:keepLines/>
        <w:spacing w:line="240" w:lineRule="auto"/>
        <w:rPr>
          <w:szCs w:val="22"/>
          <w:lang w:val="sk-SK"/>
        </w:rPr>
      </w:pPr>
    </w:p>
    <w:p w14:paraId="00A27244" w14:textId="77777777" w:rsidR="004D3B00" w:rsidRPr="00D00F31" w:rsidRDefault="004D3B00" w:rsidP="0064759F">
      <w:pPr>
        <w:keepNext/>
        <w:keepLines/>
        <w:spacing w:line="240" w:lineRule="auto"/>
        <w:rPr>
          <w:szCs w:val="22"/>
          <w:u w:val="single"/>
          <w:lang w:val="sk-SK"/>
        </w:rPr>
      </w:pPr>
      <w:r w:rsidRPr="00D00F31">
        <w:rPr>
          <w:szCs w:val="22"/>
          <w:u w:val="single"/>
          <w:lang w:val="sk-SK"/>
        </w:rPr>
        <w:t>Užívanie počas diéty</w:t>
      </w:r>
    </w:p>
    <w:p w14:paraId="00A27245" w14:textId="77777777" w:rsidR="004D3B00" w:rsidRPr="00D00F31" w:rsidRDefault="004D3B00" w:rsidP="0064759F">
      <w:pPr>
        <w:keepNext/>
        <w:keepLines/>
        <w:spacing w:line="240" w:lineRule="auto"/>
        <w:rPr>
          <w:iCs/>
          <w:szCs w:val="22"/>
          <w:u w:val="single"/>
          <w:lang w:val="sk-SK"/>
        </w:rPr>
      </w:pPr>
    </w:p>
    <w:p w14:paraId="00A27246" w14:textId="77777777" w:rsidR="004D3B00" w:rsidRPr="00D00F31" w:rsidRDefault="004D3B00" w:rsidP="0064759F">
      <w:pPr>
        <w:spacing w:line="240" w:lineRule="auto"/>
        <w:rPr>
          <w:szCs w:val="22"/>
          <w:lang w:val="sk-SK"/>
        </w:rPr>
      </w:pPr>
      <w:r w:rsidRPr="00D00F31">
        <w:rPr>
          <w:szCs w:val="22"/>
          <w:lang w:val="sk-SK"/>
        </w:rPr>
        <w:t>Pacienti liečení Kuvanom musia pokračovať v diéte s obmedzeným príjmom fenylalanínu a musia absolvovať pravidelné klinické vyšetrenie (ako je sledovanie krvných hladín fenylalanínu a tyrozínu, príjem živín a psychomotorický vývoj).</w:t>
      </w:r>
    </w:p>
    <w:p w14:paraId="00A27247" w14:textId="77777777" w:rsidR="004D3B00" w:rsidRPr="00D00F31" w:rsidRDefault="004D3B00" w:rsidP="0064759F">
      <w:pPr>
        <w:spacing w:line="240" w:lineRule="auto"/>
        <w:rPr>
          <w:szCs w:val="22"/>
          <w:lang w:val="sk-SK"/>
        </w:rPr>
      </w:pPr>
    </w:p>
    <w:p w14:paraId="00A27248" w14:textId="77777777" w:rsidR="004D3B00" w:rsidRPr="00D00F31" w:rsidRDefault="004D3B00" w:rsidP="0064759F">
      <w:pPr>
        <w:keepNext/>
        <w:keepLines/>
        <w:spacing w:line="240" w:lineRule="auto"/>
        <w:rPr>
          <w:szCs w:val="22"/>
          <w:u w:val="single"/>
          <w:lang w:val="sk-SK"/>
        </w:rPr>
      </w:pPr>
      <w:r w:rsidRPr="00D00F31">
        <w:rPr>
          <w:szCs w:val="22"/>
          <w:u w:val="single"/>
          <w:lang w:val="sk-SK"/>
        </w:rPr>
        <w:t>Nízke hladiny fenylalanínu a tyrozínu v krvi</w:t>
      </w:r>
    </w:p>
    <w:p w14:paraId="00A27249" w14:textId="77777777" w:rsidR="004D3B00" w:rsidRPr="00D00F31" w:rsidRDefault="004D3B00" w:rsidP="0064759F">
      <w:pPr>
        <w:keepNext/>
        <w:keepLines/>
        <w:spacing w:line="240" w:lineRule="auto"/>
        <w:rPr>
          <w:iCs/>
          <w:szCs w:val="22"/>
          <w:u w:val="single"/>
          <w:lang w:val="sk-SK"/>
        </w:rPr>
      </w:pPr>
    </w:p>
    <w:p w14:paraId="00A2724A" w14:textId="77777777" w:rsidR="004D3B00" w:rsidRPr="00D00F31" w:rsidRDefault="004D3B00" w:rsidP="0064759F">
      <w:pPr>
        <w:spacing w:line="240" w:lineRule="auto"/>
        <w:rPr>
          <w:szCs w:val="22"/>
          <w:lang w:val="sk-SK"/>
        </w:rPr>
      </w:pPr>
      <w:r w:rsidRPr="00D00F31">
        <w:rPr>
          <w:szCs w:val="22"/>
          <w:lang w:val="sk-SK"/>
        </w:rPr>
        <w:t>Pretrvávajúca alebo opakujúca sa dysfunkcia metabolickej dráhy fenylalanín-tyrozín-dihydroxy-L</w:t>
      </w:r>
      <w:r w:rsidRPr="00D00F31">
        <w:rPr>
          <w:szCs w:val="22"/>
          <w:lang w:val="sk-SK"/>
        </w:rPr>
        <w:noBreakHyphen/>
        <w:t>fenylalanín (DOPA) môže viesť k nedostatočnej syntéze bielkovín a neurotransmiterov v tele. Dlhodobé vystavenie nízkym krvným hladinám fenylalanínu a tyrozínu vo veku neplnoletosti sa spája s poruchou vývoja nervového systému. Pri užívaní Kuvanu je potrebné aktívne dodržiavanie fenylalanínovej diéty a kontrola celkového príjmu bielkovín, aby sa zabezpečila primeraná regulácia krvných hladín fenylalanínu a tyrozínu a výživová rovnováha.</w:t>
      </w:r>
    </w:p>
    <w:p w14:paraId="00A2724B" w14:textId="77777777" w:rsidR="004D3B00" w:rsidRPr="00D00F31" w:rsidRDefault="004D3B00" w:rsidP="0064759F">
      <w:pPr>
        <w:tabs>
          <w:tab w:val="clear" w:pos="567"/>
          <w:tab w:val="left" w:pos="720"/>
        </w:tabs>
        <w:spacing w:line="240" w:lineRule="auto"/>
        <w:rPr>
          <w:szCs w:val="22"/>
          <w:lang w:val="sk-SK"/>
        </w:rPr>
      </w:pPr>
    </w:p>
    <w:p w14:paraId="00A2724C" w14:textId="77777777" w:rsidR="004D3B00" w:rsidRPr="00D00F31" w:rsidRDefault="004D3B00" w:rsidP="0064759F">
      <w:pPr>
        <w:keepNext/>
        <w:keepLines/>
        <w:spacing w:line="240" w:lineRule="auto"/>
        <w:rPr>
          <w:szCs w:val="22"/>
          <w:u w:val="single"/>
          <w:lang w:val="sk-SK"/>
        </w:rPr>
      </w:pPr>
      <w:r w:rsidRPr="00D00F31">
        <w:rPr>
          <w:szCs w:val="22"/>
          <w:u w:val="single"/>
          <w:lang w:val="sk-SK"/>
        </w:rPr>
        <w:t>Poruchy zdravotného stavu</w:t>
      </w:r>
    </w:p>
    <w:p w14:paraId="00A2724D" w14:textId="77777777" w:rsidR="004D3B00" w:rsidRPr="00D00F31" w:rsidRDefault="004D3B00" w:rsidP="0064759F">
      <w:pPr>
        <w:keepNext/>
        <w:keepLines/>
        <w:spacing w:line="240" w:lineRule="auto"/>
        <w:rPr>
          <w:iCs/>
          <w:szCs w:val="22"/>
          <w:u w:val="single"/>
          <w:lang w:val="sk-SK"/>
        </w:rPr>
      </w:pPr>
    </w:p>
    <w:p w14:paraId="00A2724E" w14:textId="77777777" w:rsidR="004D3B00" w:rsidRPr="00D00F31" w:rsidRDefault="004D3B00" w:rsidP="0064759F">
      <w:pPr>
        <w:autoSpaceDE w:val="0"/>
        <w:autoSpaceDN w:val="0"/>
        <w:adjustRightInd w:val="0"/>
        <w:spacing w:line="240" w:lineRule="auto"/>
        <w:rPr>
          <w:szCs w:val="22"/>
          <w:lang w:val="sk-SK"/>
        </w:rPr>
      </w:pPr>
      <w:r w:rsidRPr="00D00F31">
        <w:rPr>
          <w:szCs w:val="22"/>
          <w:lang w:val="sk-SK"/>
        </w:rPr>
        <w:t>Počas ochorenia sa odporúča konzultácia s lekárom, pretože krvné hladiny fenylalanínu sa môžu zvýšiť.</w:t>
      </w:r>
    </w:p>
    <w:p w14:paraId="00A2724F" w14:textId="77777777" w:rsidR="004D3B00" w:rsidRPr="00D00F31" w:rsidRDefault="004D3B00" w:rsidP="0064759F">
      <w:pPr>
        <w:spacing w:line="240" w:lineRule="auto"/>
        <w:rPr>
          <w:szCs w:val="22"/>
          <w:lang w:val="sk-SK"/>
        </w:rPr>
      </w:pPr>
    </w:p>
    <w:p w14:paraId="00A27250" w14:textId="77777777" w:rsidR="004D3B00" w:rsidRPr="00D00F31" w:rsidRDefault="004D3B00" w:rsidP="0064759F">
      <w:pPr>
        <w:keepNext/>
        <w:keepLines/>
        <w:spacing w:line="240" w:lineRule="auto"/>
        <w:rPr>
          <w:szCs w:val="22"/>
          <w:u w:val="single"/>
          <w:lang w:val="sk-SK"/>
        </w:rPr>
      </w:pPr>
      <w:r w:rsidRPr="00D00F31">
        <w:rPr>
          <w:szCs w:val="22"/>
          <w:u w:val="single"/>
          <w:lang w:val="sk-SK"/>
        </w:rPr>
        <w:t>Poruchy spojené so záchvatmi</w:t>
      </w:r>
    </w:p>
    <w:p w14:paraId="00A27251" w14:textId="77777777" w:rsidR="004D3B00" w:rsidRPr="00D00F31" w:rsidRDefault="004D3B00" w:rsidP="0064759F">
      <w:pPr>
        <w:keepNext/>
        <w:keepLines/>
        <w:spacing w:line="240" w:lineRule="auto"/>
        <w:rPr>
          <w:iCs/>
          <w:szCs w:val="22"/>
          <w:u w:val="single"/>
          <w:lang w:val="sk-SK"/>
        </w:rPr>
      </w:pPr>
    </w:p>
    <w:p w14:paraId="00A27252" w14:textId="77777777" w:rsidR="004D3B00" w:rsidRPr="00D00F31" w:rsidRDefault="004D3B00" w:rsidP="0064759F">
      <w:pPr>
        <w:spacing w:line="240" w:lineRule="auto"/>
        <w:rPr>
          <w:szCs w:val="22"/>
          <w:lang w:val="sk-SK"/>
        </w:rPr>
      </w:pPr>
      <w:r w:rsidRPr="00D00F31">
        <w:rPr>
          <w:szCs w:val="22"/>
          <w:lang w:val="sk-SK"/>
        </w:rPr>
        <w:t>Pri predpisovaní Kuvanu pacientom, ktorí sú liečení levodopou, je potrebná opatrnosť. U pacientov s nedostatkom BH4 boli počas súbežného podávania prípravkov levodopa a sapropterín pozorované prípady záchvatov a zhoršenia záchvatov, zvýšenej excitability a dráždivosti (pozri časť 4.5).</w:t>
      </w:r>
    </w:p>
    <w:p w14:paraId="00A27253" w14:textId="77777777" w:rsidR="004D3B00" w:rsidRPr="00D00F31" w:rsidRDefault="004D3B00" w:rsidP="0064759F">
      <w:pPr>
        <w:spacing w:line="240" w:lineRule="auto"/>
        <w:rPr>
          <w:szCs w:val="22"/>
          <w:lang w:val="sk-SK"/>
        </w:rPr>
      </w:pPr>
    </w:p>
    <w:p w14:paraId="00A27254" w14:textId="77777777" w:rsidR="004D3B00" w:rsidRPr="00D00F31" w:rsidRDefault="004D3B00" w:rsidP="0064759F">
      <w:pPr>
        <w:keepNext/>
        <w:keepLines/>
        <w:spacing w:line="240" w:lineRule="auto"/>
        <w:rPr>
          <w:szCs w:val="22"/>
          <w:u w:val="single"/>
          <w:lang w:val="sk-SK"/>
        </w:rPr>
      </w:pPr>
      <w:r w:rsidRPr="00D00F31">
        <w:rPr>
          <w:szCs w:val="22"/>
          <w:u w:val="single"/>
          <w:lang w:val="sk-SK"/>
        </w:rPr>
        <w:t>Ukončenie liečby</w:t>
      </w:r>
    </w:p>
    <w:p w14:paraId="00A27255" w14:textId="77777777" w:rsidR="004D3B00" w:rsidRPr="00D00F31" w:rsidRDefault="004D3B00" w:rsidP="0064759F">
      <w:pPr>
        <w:keepNext/>
        <w:keepLines/>
        <w:spacing w:line="240" w:lineRule="auto"/>
        <w:rPr>
          <w:iCs/>
          <w:szCs w:val="22"/>
          <w:u w:val="single"/>
          <w:lang w:val="sk-SK"/>
        </w:rPr>
      </w:pPr>
    </w:p>
    <w:p w14:paraId="00A27256" w14:textId="77777777" w:rsidR="004D3B00" w:rsidRPr="00D00F31" w:rsidRDefault="004D3B00" w:rsidP="0064759F">
      <w:pPr>
        <w:autoSpaceDE w:val="0"/>
        <w:autoSpaceDN w:val="0"/>
        <w:adjustRightInd w:val="0"/>
        <w:spacing w:line="240" w:lineRule="auto"/>
        <w:rPr>
          <w:szCs w:val="22"/>
          <w:lang w:val="sk-SK"/>
        </w:rPr>
      </w:pPr>
      <w:r w:rsidRPr="00D00F31">
        <w:rPr>
          <w:szCs w:val="22"/>
          <w:lang w:val="sk-SK"/>
        </w:rPr>
        <w:t>Po skončení liečby sa môže znovu objaviť relaps definovaný ako zvýšené krvné hladiny fenylalanínu, ktoré sú vyššie ako boli hladiny pred liečbou.</w:t>
      </w:r>
    </w:p>
    <w:p w14:paraId="00A27257" w14:textId="77777777" w:rsidR="004D3B00" w:rsidRPr="00D00F31" w:rsidRDefault="004D3B00" w:rsidP="0064759F">
      <w:pPr>
        <w:autoSpaceDE w:val="0"/>
        <w:autoSpaceDN w:val="0"/>
        <w:adjustRightInd w:val="0"/>
        <w:spacing w:line="240" w:lineRule="auto"/>
        <w:rPr>
          <w:szCs w:val="22"/>
          <w:lang w:val="sk-SK"/>
        </w:rPr>
      </w:pPr>
    </w:p>
    <w:p w14:paraId="00A27258" w14:textId="77777777" w:rsidR="004D3B00" w:rsidRPr="00D00F31" w:rsidRDefault="004D3B00" w:rsidP="0064759F">
      <w:pPr>
        <w:keepNext/>
        <w:keepLines/>
        <w:spacing w:line="240" w:lineRule="auto"/>
        <w:rPr>
          <w:iCs/>
          <w:szCs w:val="22"/>
          <w:u w:val="single"/>
          <w:lang w:val="sk-SK"/>
        </w:rPr>
      </w:pPr>
      <w:r w:rsidRPr="00D00F31">
        <w:rPr>
          <w:szCs w:val="22"/>
          <w:u w:val="single"/>
          <w:lang w:val="sk-SK"/>
        </w:rPr>
        <w:t>Obsah sodíka</w:t>
      </w:r>
    </w:p>
    <w:p w14:paraId="00A27259" w14:textId="77777777" w:rsidR="004D3B00" w:rsidRPr="00D00F31" w:rsidRDefault="004D3B00" w:rsidP="0064759F">
      <w:pPr>
        <w:keepNext/>
        <w:keepLines/>
        <w:spacing w:line="240" w:lineRule="auto"/>
        <w:rPr>
          <w:szCs w:val="22"/>
          <w:u w:val="single"/>
          <w:lang w:val="sk-SK"/>
        </w:rPr>
      </w:pPr>
    </w:p>
    <w:p w14:paraId="00A2725A" w14:textId="77777777" w:rsidR="004D3B00" w:rsidRPr="00D00F31" w:rsidRDefault="004D3B00" w:rsidP="0064759F">
      <w:pPr>
        <w:spacing w:line="240" w:lineRule="auto"/>
        <w:rPr>
          <w:szCs w:val="22"/>
          <w:lang w:val="sk-SK"/>
        </w:rPr>
      </w:pPr>
      <w:r w:rsidRPr="00D00F31">
        <w:rPr>
          <w:szCs w:val="22"/>
          <w:lang w:val="sk-SK"/>
        </w:rPr>
        <w:t>Tento liek obsahuje menej ako 1 mmol sodíka</w:t>
      </w:r>
      <w:r w:rsidR="00344B8A" w:rsidRPr="00D00F31">
        <w:rPr>
          <w:szCs w:val="22"/>
          <w:lang w:val="sk-SK"/>
        </w:rPr>
        <w:t xml:space="preserve"> </w:t>
      </w:r>
      <w:r w:rsidRPr="00D00F31">
        <w:rPr>
          <w:szCs w:val="22"/>
          <w:lang w:val="sk-SK"/>
        </w:rPr>
        <w:t>(23 mg) v tablete, t</w:t>
      </w:r>
      <w:r w:rsidR="00985BB7" w:rsidRPr="00D00F31">
        <w:rPr>
          <w:szCs w:val="22"/>
          <w:lang w:val="sk-SK"/>
        </w:rPr>
        <w:t>o v podstate znamená, že neobsahuje sodík</w:t>
      </w:r>
      <w:r w:rsidRPr="00D00F31">
        <w:rPr>
          <w:szCs w:val="22"/>
          <w:lang w:val="sk-SK"/>
        </w:rPr>
        <w:t>.</w:t>
      </w:r>
    </w:p>
    <w:p w14:paraId="00A2725B" w14:textId="77777777" w:rsidR="004D3B00" w:rsidRPr="00D00F31" w:rsidRDefault="004D3B00" w:rsidP="0064759F">
      <w:pPr>
        <w:spacing w:line="240" w:lineRule="auto"/>
        <w:rPr>
          <w:szCs w:val="22"/>
          <w:lang w:val="sk-SK"/>
        </w:rPr>
      </w:pPr>
    </w:p>
    <w:p w14:paraId="00A2725C"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4.5</w:t>
      </w:r>
      <w:r w:rsidRPr="00D00F31">
        <w:rPr>
          <w:b/>
          <w:szCs w:val="22"/>
          <w:lang w:val="sk-SK"/>
        </w:rPr>
        <w:tab/>
        <w:t>Liekové a iné interakcie</w:t>
      </w:r>
    </w:p>
    <w:p w14:paraId="00A2725D" w14:textId="77777777" w:rsidR="004D3B00" w:rsidRPr="00D00F31" w:rsidRDefault="004D3B00" w:rsidP="0064759F">
      <w:pPr>
        <w:keepNext/>
        <w:tabs>
          <w:tab w:val="clear" w:pos="567"/>
        </w:tabs>
        <w:autoSpaceDE w:val="0"/>
        <w:autoSpaceDN w:val="0"/>
        <w:adjustRightInd w:val="0"/>
        <w:spacing w:line="240" w:lineRule="auto"/>
        <w:rPr>
          <w:szCs w:val="22"/>
          <w:lang w:val="sk-SK"/>
        </w:rPr>
      </w:pPr>
    </w:p>
    <w:p w14:paraId="00A2725E"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Hoci sa súbežné podávanie inhibítorov dihydrofolátreduktázy (napr. metotrexát, trimetoprim) neskúmalo, tieto lieky môžu interferovať s metabolizmom BH4. Pri podávaní týchto liekov počas užívania Kuvanu sa odporúča opatrnosť.</w:t>
      </w:r>
    </w:p>
    <w:p w14:paraId="00A2725F" w14:textId="77777777" w:rsidR="004D3B00" w:rsidRPr="00D00F31" w:rsidRDefault="004D3B00" w:rsidP="0064759F">
      <w:pPr>
        <w:pStyle w:val="EMEAEnBodyText"/>
        <w:autoSpaceDE w:val="0"/>
        <w:autoSpaceDN w:val="0"/>
        <w:adjustRightInd w:val="0"/>
        <w:spacing w:before="0" w:after="0"/>
        <w:jc w:val="left"/>
        <w:rPr>
          <w:szCs w:val="22"/>
          <w:lang w:val="sk-SK"/>
        </w:rPr>
      </w:pPr>
    </w:p>
    <w:p w14:paraId="00A27260" w14:textId="77777777" w:rsidR="004D3B00" w:rsidRPr="00D00F31" w:rsidRDefault="004D3B00" w:rsidP="0064759F">
      <w:pPr>
        <w:keepLines/>
        <w:tabs>
          <w:tab w:val="clear" w:pos="567"/>
        </w:tabs>
        <w:autoSpaceDE w:val="0"/>
        <w:autoSpaceDN w:val="0"/>
        <w:adjustRightInd w:val="0"/>
        <w:spacing w:line="240" w:lineRule="auto"/>
        <w:rPr>
          <w:szCs w:val="22"/>
          <w:lang w:val="sk-SK"/>
        </w:rPr>
      </w:pPr>
      <w:r w:rsidRPr="00D00F31">
        <w:rPr>
          <w:szCs w:val="22"/>
          <w:lang w:val="sk-SK"/>
        </w:rPr>
        <w:lastRenderedPageBreak/>
        <w:t>BH4 je kofaktor syntetázy oxidu dusnatého. Počas súbežného podávania Kuvanu s akýmkoľvek liekom, vrátane lokálne podávaných liekov, ktorý spôsobuje vazodilatáciu ovplyvňovaním metabolizmu alebo účinku oxidu dusnatého (NO), vrátane klasických donorov NO (napr. glyceroltrinitrát (GTN), izosorbiddinitrát (ISDN), nitroprusid sodný (SNP), molsidomin), inhibítory fosfodiesterázy typu 5 (PDE</w:t>
      </w:r>
      <w:r w:rsidRPr="00D00F31">
        <w:rPr>
          <w:szCs w:val="22"/>
          <w:lang w:val="sk-SK"/>
        </w:rPr>
        <w:noBreakHyphen/>
        <w:t>5) a minoxidil sa odporúča opatrnosť.</w:t>
      </w:r>
    </w:p>
    <w:p w14:paraId="00A27261" w14:textId="77777777" w:rsidR="004D3B00" w:rsidRPr="00D00F31" w:rsidRDefault="004D3B00" w:rsidP="0064759F">
      <w:pPr>
        <w:tabs>
          <w:tab w:val="clear" w:pos="567"/>
        </w:tabs>
        <w:autoSpaceDE w:val="0"/>
        <w:autoSpaceDN w:val="0"/>
        <w:adjustRightInd w:val="0"/>
        <w:spacing w:line="240" w:lineRule="auto"/>
        <w:rPr>
          <w:szCs w:val="22"/>
          <w:lang w:val="sk-SK"/>
        </w:rPr>
      </w:pPr>
    </w:p>
    <w:p w14:paraId="00A27262"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Opatrnosť je potrebná pri predpisovaní Kuvanu pacientom, ktorí sú liečení levodopou. U pacientov s nedostatkom BH4 boli počas súbežného podávania prípravkov levodopa a sapropterín pozorované prípady záchvatov a zhoršenia záchvatov, zvýšenej excitability a dráždivosti.</w:t>
      </w:r>
    </w:p>
    <w:p w14:paraId="00A27263" w14:textId="77777777" w:rsidR="004D3B00" w:rsidRPr="00D00F31" w:rsidRDefault="004D3B00" w:rsidP="0064759F">
      <w:pPr>
        <w:spacing w:line="240" w:lineRule="auto"/>
        <w:rPr>
          <w:szCs w:val="22"/>
          <w:lang w:val="sk-SK"/>
        </w:rPr>
      </w:pPr>
    </w:p>
    <w:p w14:paraId="00A27264"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4.6</w:t>
      </w:r>
      <w:r w:rsidRPr="00D00F31">
        <w:rPr>
          <w:b/>
          <w:szCs w:val="22"/>
          <w:lang w:val="sk-SK"/>
        </w:rPr>
        <w:tab/>
        <w:t>Fertilita, gravidita a laktácia</w:t>
      </w:r>
    </w:p>
    <w:p w14:paraId="00A27265" w14:textId="77777777" w:rsidR="004D3B00" w:rsidRPr="00D00F31" w:rsidRDefault="004D3B00" w:rsidP="0064759F">
      <w:pPr>
        <w:keepNext/>
        <w:keepLines/>
        <w:spacing w:line="240" w:lineRule="auto"/>
        <w:rPr>
          <w:szCs w:val="22"/>
          <w:lang w:val="sk-SK"/>
        </w:rPr>
      </w:pPr>
    </w:p>
    <w:p w14:paraId="00A27266" w14:textId="77777777" w:rsidR="004D3B00" w:rsidRPr="00D00F31" w:rsidRDefault="004D3B00" w:rsidP="0064759F">
      <w:pPr>
        <w:keepNext/>
        <w:keepLines/>
        <w:spacing w:line="240" w:lineRule="auto"/>
        <w:rPr>
          <w:szCs w:val="22"/>
          <w:u w:val="single"/>
          <w:lang w:val="sk-SK"/>
        </w:rPr>
      </w:pPr>
      <w:r w:rsidRPr="00D00F31">
        <w:rPr>
          <w:szCs w:val="22"/>
          <w:u w:val="single"/>
          <w:lang w:val="sk-SK"/>
        </w:rPr>
        <w:t>Gravidita</w:t>
      </w:r>
    </w:p>
    <w:p w14:paraId="00A27267" w14:textId="77777777" w:rsidR="004D3B00" w:rsidRPr="00D00F31" w:rsidRDefault="004D3B00" w:rsidP="0064759F">
      <w:pPr>
        <w:tabs>
          <w:tab w:val="clear" w:pos="567"/>
        </w:tabs>
        <w:spacing w:line="240" w:lineRule="auto"/>
        <w:rPr>
          <w:szCs w:val="22"/>
          <w:lang w:val="sk-SK"/>
        </w:rPr>
      </w:pPr>
    </w:p>
    <w:p w14:paraId="00A27268" w14:textId="77777777" w:rsidR="004D3B00" w:rsidRPr="00D00F31" w:rsidRDefault="004D3B00" w:rsidP="0064759F">
      <w:pPr>
        <w:tabs>
          <w:tab w:val="clear" w:pos="567"/>
        </w:tabs>
        <w:spacing w:line="240" w:lineRule="auto"/>
        <w:rPr>
          <w:szCs w:val="22"/>
          <w:lang w:val="sk-SK"/>
        </w:rPr>
      </w:pPr>
      <w:r w:rsidRPr="00D00F31">
        <w:rPr>
          <w:szCs w:val="22"/>
          <w:lang w:val="sk-SK"/>
        </w:rPr>
        <w:t xml:space="preserve">Je iba obmedzené množstvo údajov o použití Kuvanu u gravidných žien. Štúdie na zvieratách nepreukázali priame alebo nepriame škodlivé účinky na graviditu, embryonálny/fetálny vývoj, pôrod alebo postnatálny vývoj. </w:t>
      </w:r>
    </w:p>
    <w:p w14:paraId="00A27269" w14:textId="77777777" w:rsidR="004D3B00" w:rsidRPr="00D00F31" w:rsidRDefault="004D3B00" w:rsidP="0064759F">
      <w:pPr>
        <w:tabs>
          <w:tab w:val="clear" w:pos="567"/>
        </w:tabs>
        <w:spacing w:line="240" w:lineRule="auto"/>
        <w:rPr>
          <w:szCs w:val="22"/>
          <w:lang w:val="sk-SK"/>
        </w:rPr>
      </w:pPr>
    </w:p>
    <w:p w14:paraId="00A2726A" w14:textId="77777777" w:rsidR="004D3B00" w:rsidRPr="00D00F31" w:rsidRDefault="004D3B00" w:rsidP="0064759F">
      <w:pPr>
        <w:tabs>
          <w:tab w:val="clear" w:pos="567"/>
        </w:tabs>
        <w:spacing w:line="240" w:lineRule="auto"/>
        <w:rPr>
          <w:szCs w:val="22"/>
          <w:lang w:val="sk-SK"/>
        </w:rPr>
      </w:pPr>
      <w:r w:rsidRPr="00D00F31">
        <w:rPr>
          <w:szCs w:val="22"/>
          <w:lang w:val="sk-SK"/>
        </w:rPr>
        <w:t xml:space="preserve">Dostupné údaje o materskom a/alebo embryofetálnom riziku súvisiacom s ochorením z kolaboračnej štúdie materskej fenylketonúrie </w:t>
      </w:r>
      <w:r w:rsidRPr="00D00F31">
        <w:rPr>
          <w:i/>
          <w:szCs w:val="22"/>
          <w:lang w:val="sk-SK"/>
        </w:rPr>
        <w:t>(Maternal Phenylketonuria Collaborative Study)</w:t>
      </w:r>
      <w:r w:rsidRPr="00D00F31">
        <w:rPr>
          <w:szCs w:val="22"/>
          <w:lang w:val="sk-SK"/>
        </w:rPr>
        <w:t xml:space="preserve"> vykonávanej na stredne veľkom počte gravidít a pôrodov živých detí (300 až 1 000) u žien postihnutých FKU preukázali, že nekontrolované hladiny fenylalanínu vyššie než 600 μmol/l sú spojené s veľmi vysokou mierou výskytu neurologických, srdcových a rastových anomálií a tvárovou dysmorfiou.</w:t>
      </w:r>
    </w:p>
    <w:p w14:paraId="00A2726B" w14:textId="77777777" w:rsidR="004D3B00" w:rsidRPr="00D00F31" w:rsidRDefault="004D3B00" w:rsidP="0064759F">
      <w:pPr>
        <w:pStyle w:val="BodyText3"/>
        <w:tabs>
          <w:tab w:val="left" w:pos="720"/>
        </w:tabs>
        <w:spacing w:after="0" w:line="240" w:lineRule="auto"/>
        <w:rPr>
          <w:rFonts w:cs="Times New Roman"/>
          <w:sz w:val="22"/>
          <w:szCs w:val="22"/>
          <w:lang w:val="sk-SK"/>
        </w:rPr>
      </w:pPr>
      <w:r w:rsidRPr="00D00F31">
        <w:rPr>
          <w:rFonts w:cs="Times New Roman"/>
          <w:sz w:val="22"/>
          <w:szCs w:val="22"/>
          <w:lang w:val="sk-SK"/>
        </w:rPr>
        <w:t>Pred otehotnením a počas gravidity sa preto musia prísne kontrolovať krvné hladiny fenylalanínu. Ak sa pred otehotnením a počas gravidity prísne nekontrolujú krvné hladiny fenylalanínu, môže to byť škodlivé pre matku i plod. Liečba prvej voľby u tejto skupiny pacientov pred a počas gravidity je diéta s obmedzeným príjmom fenylalanínu pod dohľadom lekára.</w:t>
      </w:r>
    </w:p>
    <w:p w14:paraId="00A2726C" w14:textId="77777777" w:rsidR="004D3B00" w:rsidRPr="00D00F31" w:rsidRDefault="004D3B00" w:rsidP="0064759F">
      <w:pPr>
        <w:pStyle w:val="BodyText3"/>
        <w:tabs>
          <w:tab w:val="left" w:pos="720"/>
        </w:tabs>
        <w:spacing w:after="0" w:line="240" w:lineRule="auto"/>
        <w:rPr>
          <w:rFonts w:cs="Times New Roman"/>
          <w:sz w:val="22"/>
          <w:szCs w:val="22"/>
          <w:lang w:val="sk-SK"/>
        </w:rPr>
      </w:pPr>
    </w:p>
    <w:p w14:paraId="00A2726D" w14:textId="77777777" w:rsidR="004D3B00" w:rsidRPr="00D00F31" w:rsidRDefault="004D3B00" w:rsidP="0064759F">
      <w:pPr>
        <w:tabs>
          <w:tab w:val="left" w:pos="720"/>
        </w:tabs>
        <w:spacing w:line="240" w:lineRule="auto"/>
        <w:rPr>
          <w:szCs w:val="22"/>
          <w:lang w:val="sk-SK"/>
        </w:rPr>
      </w:pPr>
      <w:r w:rsidRPr="00D00F31">
        <w:rPr>
          <w:szCs w:val="22"/>
          <w:lang w:val="sk-SK"/>
        </w:rPr>
        <w:t>Užívanie Kuvanu sa má zvážiť len v prípade, že prísna diéta dostatočne neznižuje krvné hladiny fenylalanínu. Pri predpisovaní gravidným ženám je potrebná opatrnosť.</w:t>
      </w:r>
    </w:p>
    <w:p w14:paraId="00A2726E" w14:textId="77777777" w:rsidR="004D3B00" w:rsidRPr="00D00F31" w:rsidRDefault="004D3B00" w:rsidP="0064759F">
      <w:pPr>
        <w:widowControl w:val="0"/>
        <w:spacing w:line="240" w:lineRule="auto"/>
        <w:rPr>
          <w:szCs w:val="22"/>
          <w:lang w:val="sk-SK"/>
        </w:rPr>
      </w:pPr>
    </w:p>
    <w:p w14:paraId="00A2726F" w14:textId="77777777" w:rsidR="004D3B00" w:rsidRPr="00D00F31" w:rsidRDefault="004D3B00" w:rsidP="0064759F">
      <w:pPr>
        <w:keepNext/>
        <w:keepLines/>
        <w:widowControl w:val="0"/>
        <w:spacing w:line="240" w:lineRule="auto"/>
        <w:rPr>
          <w:szCs w:val="22"/>
          <w:u w:val="single"/>
          <w:lang w:val="sk-SK"/>
        </w:rPr>
      </w:pPr>
      <w:r w:rsidRPr="00D00F31">
        <w:rPr>
          <w:szCs w:val="22"/>
          <w:u w:val="single"/>
          <w:lang w:val="sk-SK"/>
        </w:rPr>
        <w:t>Dojčenie</w:t>
      </w:r>
    </w:p>
    <w:p w14:paraId="00A27270" w14:textId="77777777" w:rsidR="004D3B00" w:rsidRPr="00D00F31" w:rsidRDefault="004D3B00" w:rsidP="0064759F">
      <w:pPr>
        <w:keepNext/>
        <w:keepLines/>
        <w:widowControl w:val="0"/>
        <w:tabs>
          <w:tab w:val="clear" w:pos="567"/>
        </w:tabs>
        <w:autoSpaceDE w:val="0"/>
        <w:autoSpaceDN w:val="0"/>
        <w:adjustRightInd w:val="0"/>
        <w:spacing w:line="240" w:lineRule="auto"/>
        <w:rPr>
          <w:szCs w:val="22"/>
          <w:lang w:val="sk-SK"/>
        </w:rPr>
      </w:pPr>
    </w:p>
    <w:p w14:paraId="00A27271"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Nie je známe, či sa sapropterín alebo jeho metabolity vylučujú do ľudského mlieka. Kuvan sa nemá používať počas dojčenia.</w:t>
      </w:r>
    </w:p>
    <w:p w14:paraId="00A27272" w14:textId="77777777" w:rsidR="004D3B00" w:rsidRPr="00D00F31" w:rsidRDefault="004D3B00" w:rsidP="0064759F">
      <w:pPr>
        <w:spacing w:line="240" w:lineRule="auto"/>
        <w:rPr>
          <w:szCs w:val="22"/>
          <w:lang w:val="sk-SK"/>
        </w:rPr>
      </w:pPr>
    </w:p>
    <w:p w14:paraId="00A27273" w14:textId="77777777" w:rsidR="004D3B00" w:rsidRPr="00D00F31" w:rsidRDefault="004D3B00" w:rsidP="0064759F">
      <w:pPr>
        <w:keepNext/>
        <w:keepLines/>
        <w:spacing w:line="240" w:lineRule="auto"/>
        <w:rPr>
          <w:szCs w:val="22"/>
          <w:u w:val="single"/>
          <w:lang w:val="sk-SK"/>
        </w:rPr>
      </w:pPr>
      <w:r w:rsidRPr="00D00F31">
        <w:rPr>
          <w:szCs w:val="22"/>
          <w:u w:val="single"/>
          <w:lang w:val="sk-SK"/>
        </w:rPr>
        <w:t>Fertilita</w:t>
      </w:r>
    </w:p>
    <w:p w14:paraId="00A27274" w14:textId="77777777" w:rsidR="004D3B00" w:rsidRPr="00D00F31" w:rsidRDefault="004D3B00" w:rsidP="0064759F">
      <w:pPr>
        <w:keepNext/>
        <w:keepLines/>
        <w:widowControl w:val="0"/>
        <w:tabs>
          <w:tab w:val="clear" w:pos="567"/>
        </w:tabs>
        <w:autoSpaceDE w:val="0"/>
        <w:autoSpaceDN w:val="0"/>
        <w:adjustRightInd w:val="0"/>
        <w:spacing w:line="240" w:lineRule="auto"/>
        <w:rPr>
          <w:szCs w:val="22"/>
          <w:lang w:val="sk-SK"/>
        </w:rPr>
      </w:pPr>
    </w:p>
    <w:p w14:paraId="00A27275"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 xml:space="preserve">V predklinických štúdiách sa nepozorovali žiadne účinky sapropterínu na plodnosť mužov a žien. </w:t>
      </w:r>
    </w:p>
    <w:p w14:paraId="00A27276" w14:textId="77777777" w:rsidR="004D3B00" w:rsidRPr="00D00F31" w:rsidRDefault="004D3B00" w:rsidP="0064759F">
      <w:pPr>
        <w:keepLines/>
        <w:widowControl w:val="0"/>
        <w:tabs>
          <w:tab w:val="clear" w:pos="567"/>
        </w:tabs>
        <w:autoSpaceDE w:val="0"/>
        <w:autoSpaceDN w:val="0"/>
        <w:adjustRightInd w:val="0"/>
        <w:spacing w:line="240" w:lineRule="auto"/>
        <w:rPr>
          <w:szCs w:val="22"/>
          <w:lang w:val="sk-SK"/>
        </w:rPr>
      </w:pPr>
    </w:p>
    <w:p w14:paraId="00A27277"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4.7</w:t>
      </w:r>
      <w:r w:rsidRPr="00D00F31">
        <w:rPr>
          <w:b/>
          <w:szCs w:val="22"/>
          <w:lang w:val="sk-SK"/>
        </w:rPr>
        <w:tab/>
        <w:t>Ovplyvnenie schopnosti viesť vozidlá a obsluhovať stroje</w:t>
      </w:r>
    </w:p>
    <w:p w14:paraId="00A27278" w14:textId="77777777" w:rsidR="004D3B00" w:rsidRPr="00D00F31" w:rsidRDefault="004D3B00" w:rsidP="0064759F">
      <w:pPr>
        <w:keepNext/>
        <w:keepLines/>
        <w:spacing w:line="240" w:lineRule="auto"/>
        <w:rPr>
          <w:szCs w:val="22"/>
          <w:lang w:val="sk-SK"/>
        </w:rPr>
      </w:pPr>
    </w:p>
    <w:p w14:paraId="00A27279" w14:textId="77777777" w:rsidR="004D3B00" w:rsidRPr="00D00F31" w:rsidRDefault="004D3B00" w:rsidP="0064759F">
      <w:pPr>
        <w:spacing w:line="240" w:lineRule="auto"/>
        <w:rPr>
          <w:szCs w:val="22"/>
          <w:lang w:val="sk-SK"/>
        </w:rPr>
      </w:pPr>
      <w:r w:rsidRPr="00D00F31">
        <w:rPr>
          <w:szCs w:val="22"/>
          <w:lang w:val="sk-SK"/>
        </w:rPr>
        <w:t>Kuvan nemá žiadny alebo má zanedbateľný vplyv na schopnosť viesť vozidlá a obsluhovať stroje.</w:t>
      </w:r>
    </w:p>
    <w:p w14:paraId="00A2727A" w14:textId="77777777" w:rsidR="004D3B00" w:rsidRPr="00D00F31" w:rsidRDefault="004D3B00" w:rsidP="0064759F">
      <w:pPr>
        <w:spacing w:line="240" w:lineRule="auto"/>
        <w:rPr>
          <w:szCs w:val="22"/>
          <w:lang w:val="sk-SK"/>
        </w:rPr>
      </w:pPr>
    </w:p>
    <w:p w14:paraId="00A2727B"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4.8</w:t>
      </w:r>
      <w:r w:rsidRPr="00D00F31">
        <w:rPr>
          <w:b/>
          <w:szCs w:val="22"/>
          <w:lang w:val="sk-SK"/>
        </w:rPr>
        <w:tab/>
        <w:t>Nežiaduce účinky</w:t>
      </w:r>
    </w:p>
    <w:p w14:paraId="00A2727C" w14:textId="77777777" w:rsidR="004D3B00" w:rsidRPr="00D00F31" w:rsidRDefault="004D3B00" w:rsidP="0064759F">
      <w:pPr>
        <w:keepNext/>
        <w:tabs>
          <w:tab w:val="clear" w:pos="567"/>
        </w:tabs>
        <w:spacing w:line="240" w:lineRule="auto"/>
        <w:rPr>
          <w:b/>
          <w:szCs w:val="22"/>
          <w:u w:val="single"/>
          <w:lang w:val="sk-SK"/>
        </w:rPr>
      </w:pPr>
    </w:p>
    <w:p w14:paraId="00A2727D" w14:textId="77777777" w:rsidR="004D3B00" w:rsidRPr="00D00F31" w:rsidRDefault="004D3B00" w:rsidP="0064759F">
      <w:pPr>
        <w:keepNext/>
        <w:tabs>
          <w:tab w:val="clear" w:pos="567"/>
        </w:tabs>
        <w:spacing w:line="240" w:lineRule="auto"/>
        <w:rPr>
          <w:bCs/>
          <w:szCs w:val="22"/>
          <w:u w:val="single"/>
          <w:lang w:val="sk-SK"/>
        </w:rPr>
      </w:pPr>
      <w:r w:rsidRPr="00D00F31">
        <w:rPr>
          <w:bCs/>
          <w:szCs w:val="22"/>
          <w:u w:val="single"/>
          <w:lang w:val="sk-SK"/>
        </w:rPr>
        <w:t>Súhrn bezpečnostného profilu</w:t>
      </w:r>
    </w:p>
    <w:p w14:paraId="00A2727E" w14:textId="77777777" w:rsidR="004D3B00" w:rsidRPr="00D00F31" w:rsidRDefault="004D3B00" w:rsidP="0064759F">
      <w:pPr>
        <w:keepNext/>
        <w:tabs>
          <w:tab w:val="clear" w:pos="567"/>
        </w:tabs>
        <w:spacing w:line="240" w:lineRule="auto"/>
        <w:rPr>
          <w:bCs/>
          <w:szCs w:val="22"/>
          <w:u w:val="single"/>
          <w:lang w:val="sk-SK"/>
        </w:rPr>
      </w:pPr>
    </w:p>
    <w:p w14:paraId="00A2727F" w14:textId="77777777" w:rsidR="004D3B00" w:rsidRPr="00D00F31" w:rsidRDefault="004D3B00" w:rsidP="0064759F">
      <w:pPr>
        <w:spacing w:line="240" w:lineRule="auto"/>
        <w:rPr>
          <w:szCs w:val="22"/>
          <w:lang w:val="sk-SK"/>
        </w:rPr>
      </w:pPr>
      <w:r w:rsidRPr="00D00F31">
        <w:rPr>
          <w:szCs w:val="22"/>
          <w:lang w:val="sk-SK"/>
        </w:rPr>
        <w:t>Približne u 35% z 579 pacientov vo veku 4 rokov a viac, ktorí boli liečení dihydrochloridom sapropterínu (5 až 20 mg/kg/deň) v klinických štúdiách s Kuvanom, sa vyskytli nežiaduce reakcie. Najčastejšie hlásené nežiaduce reakcie sú bolesť hlavy a rinorea.</w:t>
      </w:r>
    </w:p>
    <w:p w14:paraId="00A27280" w14:textId="77777777" w:rsidR="004D3B00" w:rsidRPr="00D00F31" w:rsidRDefault="004D3B00" w:rsidP="0064759F">
      <w:pPr>
        <w:spacing w:line="240" w:lineRule="auto"/>
        <w:rPr>
          <w:b/>
          <w:caps/>
          <w:szCs w:val="22"/>
          <w:lang w:val="sk-SK"/>
        </w:rPr>
      </w:pPr>
    </w:p>
    <w:p w14:paraId="00A27281" w14:textId="77777777" w:rsidR="004D3B00" w:rsidRPr="00D00F31" w:rsidRDefault="004D3B00" w:rsidP="0064759F">
      <w:pPr>
        <w:spacing w:line="240" w:lineRule="auto"/>
        <w:rPr>
          <w:szCs w:val="22"/>
          <w:lang w:val="sk-SK"/>
        </w:rPr>
      </w:pPr>
      <w:r w:rsidRPr="00D00F31">
        <w:rPr>
          <w:szCs w:val="22"/>
          <w:lang w:val="sk-SK"/>
        </w:rPr>
        <w:t>Pri ďalšom klinickom skúšaní sa vyskytli nežiaduce reakcie približne u 30 % z 27 detí vo veku do 4 rokov, ktoré boli liečené dihydrochloridom sapropterínu (10 alebo 20 mg/kg/deň). Najčastejšie hlásenými nežiaducimi reakciami sú „znížená hladina aminokyseliny“ (hypofenylalaninémia), vracanie a rinitída.</w:t>
      </w:r>
    </w:p>
    <w:p w14:paraId="00A27282" w14:textId="77777777" w:rsidR="004D3B00" w:rsidRPr="00D00F31" w:rsidRDefault="004D3B00" w:rsidP="0064759F">
      <w:pPr>
        <w:spacing w:line="240" w:lineRule="auto"/>
        <w:rPr>
          <w:b/>
          <w:caps/>
          <w:szCs w:val="22"/>
          <w:lang w:val="sk-SK"/>
        </w:rPr>
      </w:pPr>
    </w:p>
    <w:p w14:paraId="00A27283" w14:textId="77777777" w:rsidR="004D3B00" w:rsidRPr="00D00F31" w:rsidRDefault="004D3B00" w:rsidP="0064759F">
      <w:pPr>
        <w:keepNext/>
        <w:keepLines/>
        <w:tabs>
          <w:tab w:val="clear" w:pos="567"/>
        </w:tabs>
        <w:autoSpaceDE w:val="0"/>
        <w:autoSpaceDN w:val="0"/>
        <w:adjustRightInd w:val="0"/>
        <w:spacing w:line="240" w:lineRule="auto"/>
        <w:rPr>
          <w:szCs w:val="22"/>
          <w:u w:val="single"/>
          <w:lang w:val="sk-SK"/>
        </w:rPr>
      </w:pPr>
      <w:r w:rsidRPr="00D00F31">
        <w:rPr>
          <w:szCs w:val="22"/>
          <w:u w:val="single"/>
          <w:lang w:val="sk-SK"/>
        </w:rPr>
        <w:lastRenderedPageBreak/>
        <w:t>Tabuľkový zoznam nežiaducich reakcií</w:t>
      </w:r>
    </w:p>
    <w:p w14:paraId="00A27284" w14:textId="77777777" w:rsidR="004D3B00" w:rsidRPr="00D00F31" w:rsidRDefault="004D3B00" w:rsidP="0064759F">
      <w:pPr>
        <w:keepNext/>
        <w:keepLines/>
        <w:tabs>
          <w:tab w:val="clear" w:pos="567"/>
        </w:tabs>
        <w:autoSpaceDE w:val="0"/>
        <w:autoSpaceDN w:val="0"/>
        <w:adjustRightInd w:val="0"/>
        <w:spacing w:line="240" w:lineRule="auto"/>
        <w:rPr>
          <w:szCs w:val="22"/>
          <w:u w:val="single"/>
          <w:lang w:val="sk-SK"/>
        </w:rPr>
      </w:pPr>
    </w:p>
    <w:p w14:paraId="00A27285"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V hlavných klinických štúdiách s Kuvanom a v rámci skúseností po uvedení na trh boli zistené nasledujúce nežiaduce reakcie.</w:t>
      </w:r>
    </w:p>
    <w:p w14:paraId="00A27286" w14:textId="77777777" w:rsidR="004D3B00" w:rsidRPr="00D00F31" w:rsidRDefault="004D3B00" w:rsidP="0064759F">
      <w:pPr>
        <w:spacing w:line="240" w:lineRule="auto"/>
        <w:rPr>
          <w:szCs w:val="22"/>
          <w:lang w:val="sk-SK"/>
        </w:rPr>
      </w:pPr>
    </w:p>
    <w:p w14:paraId="00A27287" w14:textId="77777777" w:rsidR="004D3B00" w:rsidRPr="00D00F31" w:rsidRDefault="004D3B00" w:rsidP="0064759F">
      <w:pPr>
        <w:keepNext/>
        <w:spacing w:line="240" w:lineRule="auto"/>
        <w:rPr>
          <w:szCs w:val="22"/>
          <w:lang w:val="sk-SK"/>
        </w:rPr>
      </w:pPr>
      <w:r w:rsidRPr="00D00F31">
        <w:rPr>
          <w:szCs w:val="22"/>
          <w:lang w:val="sk-SK"/>
        </w:rPr>
        <w:t>Na terminológiu frekvencií výskytu používanú ďalej sa vzťahujú tieto definície:</w:t>
      </w:r>
    </w:p>
    <w:p w14:paraId="00A27288" w14:textId="77777777" w:rsidR="004D3B00" w:rsidRPr="00D00F31" w:rsidRDefault="004D3B00" w:rsidP="0064759F">
      <w:pPr>
        <w:keepNext/>
        <w:spacing w:line="240" w:lineRule="auto"/>
        <w:rPr>
          <w:szCs w:val="22"/>
          <w:lang w:val="sk-SK"/>
        </w:rPr>
      </w:pPr>
    </w:p>
    <w:p w14:paraId="00A27289" w14:textId="77777777" w:rsidR="004D3B00" w:rsidRPr="00D00F31" w:rsidRDefault="004D3B00" w:rsidP="0064759F">
      <w:pPr>
        <w:keepNext/>
        <w:spacing w:line="240" w:lineRule="auto"/>
        <w:rPr>
          <w:szCs w:val="22"/>
          <w:lang w:val="sk-SK"/>
        </w:rPr>
      </w:pPr>
      <w:r w:rsidRPr="00D00F31">
        <w:rPr>
          <w:szCs w:val="22"/>
          <w:lang w:val="sk-SK"/>
        </w:rPr>
        <w:t>veľmi časté (≥</w:t>
      </w:r>
      <w:r w:rsidRPr="00D00F31">
        <w:rPr>
          <w:bCs/>
          <w:szCs w:val="22"/>
          <w:lang w:val="sk-SK"/>
        </w:rPr>
        <w:t> </w:t>
      </w:r>
      <w:r w:rsidRPr="00D00F31">
        <w:rPr>
          <w:szCs w:val="22"/>
          <w:lang w:val="sk-SK"/>
        </w:rPr>
        <w:t>1/10), časté (≥ 1/100 až &lt;</w:t>
      </w:r>
      <w:r w:rsidRPr="00D00F31">
        <w:rPr>
          <w:iCs/>
          <w:szCs w:val="22"/>
          <w:lang w:val="sk-SK"/>
        </w:rPr>
        <w:t> </w:t>
      </w:r>
      <w:r w:rsidRPr="00D00F31">
        <w:rPr>
          <w:szCs w:val="22"/>
          <w:lang w:val="sk-SK"/>
        </w:rPr>
        <w:t>1/10), menej časté (≥ 1/1 000 až &lt; 1/100), zriedkavé (≥ 1/10 000 až &lt; 1/1 000), veľmi zriedkavé (&lt; 1/10 000), neznáme (z dostupných údajov)</w:t>
      </w:r>
    </w:p>
    <w:p w14:paraId="00A2728A" w14:textId="77777777" w:rsidR="004D3B00" w:rsidRPr="00D00F31" w:rsidRDefault="004D3B00" w:rsidP="0064759F">
      <w:pPr>
        <w:pStyle w:val="lbltxt"/>
        <w:keepNext/>
        <w:rPr>
          <w:rFonts w:eastAsia="Arial Unicode MS"/>
          <w:szCs w:val="22"/>
          <w:lang w:val="sk-SK"/>
        </w:rPr>
      </w:pPr>
    </w:p>
    <w:p w14:paraId="00A2728B" w14:textId="77777777" w:rsidR="004D3B00" w:rsidRPr="00D00F31" w:rsidRDefault="004D3B00" w:rsidP="0064759F">
      <w:pPr>
        <w:pStyle w:val="lbltxt"/>
        <w:keepNext/>
        <w:rPr>
          <w:szCs w:val="22"/>
          <w:lang w:val="sk-SK"/>
        </w:rPr>
      </w:pPr>
      <w:r w:rsidRPr="00D00F31">
        <w:rPr>
          <w:szCs w:val="22"/>
          <w:lang w:val="sk-SK"/>
        </w:rPr>
        <w:t>V rámci jednotlivých skupín frekvencií sú nežiaduce reakcie usporiadané v poradí klesajúcej závažnosti.</w:t>
      </w:r>
    </w:p>
    <w:p w14:paraId="00A2728C" w14:textId="77777777" w:rsidR="004D3B00" w:rsidRPr="00D00F31" w:rsidRDefault="004D3B00" w:rsidP="0064759F">
      <w:pPr>
        <w:pStyle w:val="lbltxt"/>
        <w:keepNext/>
        <w:rPr>
          <w:szCs w:val="22"/>
          <w:lang w:val="sk-SK"/>
        </w:rPr>
      </w:pPr>
    </w:p>
    <w:p w14:paraId="00A2728D" w14:textId="77777777" w:rsidR="004D3B00" w:rsidRPr="00D00F31" w:rsidRDefault="004D3B00" w:rsidP="0064759F">
      <w:pPr>
        <w:keepNext/>
        <w:keepLines/>
        <w:spacing w:line="240" w:lineRule="auto"/>
        <w:rPr>
          <w:i/>
          <w:szCs w:val="22"/>
          <w:u w:val="single"/>
          <w:lang w:val="sk-SK"/>
        </w:rPr>
      </w:pPr>
      <w:r w:rsidRPr="00D00F31">
        <w:rPr>
          <w:i/>
          <w:szCs w:val="22"/>
          <w:u w:val="single"/>
          <w:lang w:val="sk-SK"/>
        </w:rPr>
        <w:t>Poruchy imunitného systému</w:t>
      </w:r>
    </w:p>
    <w:p w14:paraId="00A2728E" w14:textId="77777777" w:rsidR="004D3B00" w:rsidRPr="00D00F31" w:rsidRDefault="004D3B00" w:rsidP="0064759F">
      <w:pPr>
        <w:pStyle w:val="SPCnormal"/>
        <w:tabs>
          <w:tab w:val="left" w:pos="1985"/>
        </w:tabs>
        <w:rPr>
          <w:rFonts w:eastAsia="Arial Unicode MS"/>
          <w:szCs w:val="22"/>
          <w:lang w:val="sk-SK"/>
        </w:rPr>
      </w:pPr>
      <w:r w:rsidRPr="00D00F31">
        <w:rPr>
          <w:szCs w:val="22"/>
          <w:lang w:val="sk-SK"/>
        </w:rPr>
        <w:t>Neznáme:</w:t>
      </w:r>
      <w:r w:rsidRPr="00D00F31">
        <w:rPr>
          <w:rFonts w:eastAsia="Arial Unicode MS"/>
          <w:szCs w:val="22"/>
          <w:lang w:val="sk-SK"/>
        </w:rPr>
        <w:tab/>
        <w:t>r</w:t>
      </w:r>
      <w:r w:rsidRPr="00D00F31">
        <w:rPr>
          <w:szCs w:val="22"/>
          <w:lang w:val="sk-SK"/>
        </w:rPr>
        <w:t>eakcie z precitlivenosti (vrátane závažných alergických reakcií) a vyrážka</w:t>
      </w:r>
    </w:p>
    <w:p w14:paraId="00A2728F" w14:textId="77777777" w:rsidR="004D3B00" w:rsidRPr="00D00F31" w:rsidRDefault="004D3B00" w:rsidP="0064759F">
      <w:pPr>
        <w:pStyle w:val="SPCnormal"/>
        <w:tabs>
          <w:tab w:val="left" w:pos="1985"/>
        </w:tabs>
        <w:rPr>
          <w:rFonts w:eastAsia="Arial Unicode MS"/>
          <w:szCs w:val="22"/>
          <w:lang w:val="sk-SK"/>
        </w:rPr>
      </w:pPr>
    </w:p>
    <w:p w14:paraId="00A27290" w14:textId="77777777" w:rsidR="004D3B00" w:rsidRPr="00D00F31" w:rsidRDefault="004D3B00" w:rsidP="0064759F">
      <w:pPr>
        <w:pStyle w:val="SPCnormal"/>
        <w:keepLines/>
        <w:rPr>
          <w:rFonts w:eastAsia="Arial Unicode MS"/>
          <w:i/>
          <w:szCs w:val="22"/>
          <w:u w:val="single"/>
          <w:lang w:val="sk-SK"/>
        </w:rPr>
      </w:pPr>
      <w:r w:rsidRPr="00D00F31">
        <w:rPr>
          <w:i/>
          <w:szCs w:val="22"/>
          <w:u w:val="single"/>
          <w:lang w:val="sk-SK"/>
        </w:rPr>
        <w:t>Poruchy metabolizmu a výživy</w:t>
      </w:r>
    </w:p>
    <w:p w14:paraId="00A27291" w14:textId="77777777" w:rsidR="004D3B00" w:rsidRPr="00D00F31" w:rsidRDefault="004D3B00" w:rsidP="0064759F">
      <w:pPr>
        <w:tabs>
          <w:tab w:val="clear" w:pos="567"/>
          <w:tab w:val="left" w:pos="1980"/>
        </w:tabs>
        <w:autoSpaceDE w:val="0"/>
        <w:autoSpaceDN w:val="0"/>
        <w:adjustRightInd w:val="0"/>
        <w:spacing w:line="240" w:lineRule="auto"/>
        <w:rPr>
          <w:szCs w:val="22"/>
          <w:lang w:val="sk-SK"/>
        </w:rPr>
      </w:pPr>
      <w:r w:rsidRPr="00D00F31">
        <w:rPr>
          <w:szCs w:val="22"/>
          <w:lang w:val="sk-SK"/>
        </w:rPr>
        <w:t>Časté:</w:t>
      </w:r>
      <w:r w:rsidRPr="00D00F31">
        <w:rPr>
          <w:szCs w:val="22"/>
          <w:lang w:val="sk-SK"/>
        </w:rPr>
        <w:tab/>
        <w:t>hypofenylalaninémia</w:t>
      </w:r>
    </w:p>
    <w:p w14:paraId="00A27292" w14:textId="77777777" w:rsidR="004D3B00" w:rsidRPr="00D00F31" w:rsidRDefault="004D3B00" w:rsidP="0064759F">
      <w:pPr>
        <w:tabs>
          <w:tab w:val="clear" w:pos="567"/>
          <w:tab w:val="left" w:pos="1980"/>
        </w:tabs>
        <w:autoSpaceDE w:val="0"/>
        <w:autoSpaceDN w:val="0"/>
        <w:adjustRightInd w:val="0"/>
        <w:spacing w:line="240" w:lineRule="auto"/>
        <w:rPr>
          <w:szCs w:val="22"/>
          <w:lang w:val="sk-SK"/>
        </w:rPr>
      </w:pPr>
    </w:p>
    <w:p w14:paraId="00A27293" w14:textId="77777777" w:rsidR="004D3B00" w:rsidRPr="00D00F31" w:rsidRDefault="004D3B00" w:rsidP="0064759F">
      <w:pPr>
        <w:pStyle w:val="SPCnormal"/>
        <w:keepLines/>
        <w:rPr>
          <w:rFonts w:eastAsia="Arial Unicode MS"/>
          <w:i/>
          <w:szCs w:val="22"/>
          <w:u w:val="single"/>
          <w:lang w:val="sk-SK"/>
        </w:rPr>
      </w:pPr>
      <w:r w:rsidRPr="00D00F31">
        <w:rPr>
          <w:i/>
          <w:szCs w:val="22"/>
          <w:u w:val="single"/>
          <w:lang w:val="sk-SK"/>
        </w:rPr>
        <w:t>Poruchy nervového systému</w:t>
      </w:r>
    </w:p>
    <w:p w14:paraId="00A27294" w14:textId="77777777" w:rsidR="004D3B00" w:rsidRPr="00D00F31" w:rsidRDefault="004D3B00" w:rsidP="0064759F">
      <w:pPr>
        <w:pStyle w:val="SPCnormal"/>
        <w:tabs>
          <w:tab w:val="left" w:pos="1980"/>
        </w:tabs>
        <w:rPr>
          <w:rFonts w:eastAsia="Arial Unicode MS"/>
          <w:szCs w:val="22"/>
          <w:lang w:val="sk-SK"/>
        </w:rPr>
      </w:pPr>
      <w:r w:rsidRPr="00D00F31">
        <w:rPr>
          <w:szCs w:val="22"/>
          <w:lang w:val="sk-SK"/>
        </w:rPr>
        <w:t>Veľmi časté:</w:t>
      </w:r>
      <w:r w:rsidRPr="00D00F31">
        <w:rPr>
          <w:rFonts w:eastAsia="Arial Unicode MS"/>
          <w:szCs w:val="22"/>
          <w:lang w:val="sk-SK"/>
        </w:rPr>
        <w:tab/>
        <w:t>b</w:t>
      </w:r>
      <w:r w:rsidRPr="00D00F31">
        <w:rPr>
          <w:szCs w:val="22"/>
          <w:lang w:val="sk-SK"/>
        </w:rPr>
        <w:t>olesť hlavy</w:t>
      </w:r>
    </w:p>
    <w:p w14:paraId="00A27295" w14:textId="77777777" w:rsidR="004D3B00" w:rsidRPr="00D00F31" w:rsidRDefault="004D3B00" w:rsidP="0064759F">
      <w:pPr>
        <w:pStyle w:val="SPCnormal"/>
        <w:tabs>
          <w:tab w:val="left" w:pos="1980"/>
        </w:tabs>
        <w:rPr>
          <w:rFonts w:eastAsia="Arial Unicode MS"/>
          <w:szCs w:val="22"/>
          <w:lang w:val="sk-SK"/>
        </w:rPr>
      </w:pPr>
    </w:p>
    <w:p w14:paraId="00A27296" w14:textId="77777777" w:rsidR="004D3B00" w:rsidRPr="00D00F31" w:rsidRDefault="004D3B00" w:rsidP="0064759F">
      <w:pPr>
        <w:pStyle w:val="SPCnormal"/>
        <w:keepLines/>
        <w:rPr>
          <w:rFonts w:eastAsia="Arial Unicode MS"/>
          <w:i/>
          <w:szCs w:val="22"/>
          <w:u w:val="single"/>
          <w:lang w:val="sk-SK"/>
        </w:rPr>
      </w:pPr>
      <w:r w:rsidRPr="00D00F31">
        <w:rPr>
          <w:i/>
          <w:szCs w:val="22"/>
          <w:u w:val="single"/>
          <w:lang w:val="sk-SK"/>
        </w:rPr>
        <w:t>Poruchy dýchacej sústavy, hrudníka a mediastína</w:t>
      </w:r>
    </w:p>
    <w:p w14:paraId="00A27297" w14:textId="77777777" w:rsidR="004D3B00" w:rsidRPr="00D00F31" w:rsidRDefault="004D3B00" w:rsidP="0064759F">
      <w:pPr>
        <w:pStyle w:val="SPCnormal"/>
        <w:tabs>
          <w:tab w:val="left" w:pos="1980"/>
        </w:tabs>
        <w:rPr>
          <w:rFonts w:eastAsia="Arial Unicode MS"/>
          <w:szCs w:val="22"/>
          <w:lang w:val="sk-SK"/>
        </w:rPr>
      </w:pPr>
      <w:r w:rsidRPr="00D00F31">
        <w:rPr>
          <w:szCs w:val="22"/>
          <w:lang w:val="sk-SK"/>
        </w:rPr>
        <w:t>Veľmi časté:</w:t>
      </w:r>
      <w:r w:rsidRPr="00D00F31">
        <w:rPr>
          <w:rFonts w:eastAsia="Arial Unicode MS"/>
          <w:szCs w:val="22"/>
          <w:lang w:val="sk-SK"/>
        </w:rPr>
        <w:tab/>
        <w:t>r</w:t>
      </w:r>
      <w:r w:rsidRPr="00D00F31">
        <w:rPr>
          <w:szCs w:val="22"/>
          <w:lang w:val="sk-SK"/>
        </w:rPr>
        <w:t>inorea</w:t>
      </w:r>
    </w:p>
    <w:p w14:paraId="00A27298" w14:textId="77777777" w:rsidR="004D3B00" w:rsidRPr="00D00F31" w:rsidRDefault="004D3B00" w:rsidP="0064759F">
      <w:pPr>
        <w:pStyle w:val="SPCnormal"/>
        <w:tabs>
          <w:tab w:val="left" w:pos="1980"/>
        </w:tabs>
        <w:rPr>
          <w:rFonts w:eastAsia="Arial Unicode MS"/>
          <w:szCs w:val="22"/>
          <w:lang w:val="sk-SK"/>
        </w:rPr>
      </w:pPr>
      <w:r w:rsidRPr="00D00F31">
        <w:rPr>
          <w:szCs w:val="22"/>
          <w:lang w:val="sk-SK"/>
        </w:rPr>
        <w:t>Časté:</w:t>
      </w:r>
      <w:r w:rsidRPr="00D00F31">
        <w:rPr>
          <w:rFonts w:eastAsia="Arial Unicode MS"/>
          <w:szCs w:val="22"/>
          <w:lang w:val="sk-SK"/>
        </w:rPr>
        <w:tab/>
        <w:t>f</w:t>
      </w:r>
      <w:r w:rsidRPr="00D00F31">
        <w:rPr>
          <w:szCs w:val="22"/>
          <w:lang w:val="sk-SK"/>
        </w:rPr>
        <w:t>aryngolaryngálna bolesť, upchatý nos, kašeľ</w:t>
      </w:r>
    </w:p>
    <w:p w14:paraId="00A27299" w14:textId="77777777" w:rsidR="004D3B00" w:rsidRPr="00D00F31" w:rsidRDefault="004D3B00" w:rsidP="0064759F">
      <w:pPr>
        <w:spacing w:line="240" w:lineRule="auto"/>
        <w:rPr>
          <w:szCs w:val="22"/>
          <w:lang w:val="sk-SK"/>
        </w:rPr>
      </w:pPr>
    </w:p>
    <w:p w14:paraId="00A2729A" w14:textId="77777777" w:rsidR="004D3B00" w:rsidRPr="00D00F31" w:rsidRDefault="004D3B00" w:rsidP="0064759F">
      <w:pPr>
        <w:pStyle w:val="SPCnormal"/>
        <w:keepLines/>
        <w:rPr>
          <w:rFonts w:eastAsia="Arial Unicode MS"/>
          <w:i/>
          <w:szCs w:val="22"/>
          <w:u w:val="single"/>
          <w:lang w:val="sk-SK"/>
        </w:rPr>
      </w:pPr>
      <w:r w:rsidRPr="00D00F31">
        <w:rPr>
          <w:i/>
          <w:szCs w:val="22"/>
          <w:u w:val="single"/>
          <w:lang w:val="sk-SK"/>
        </w:rPr>
        <w:t>Poruchy gastrointestinálneho traktu</w:t>
      </w:r>
    </w:p>
    <w:p w14:paraId="00A2729B" w14:textId="77777777" w:rsidR="004D3B00" w:rsidRPr="00D00F31" w:rsidRDefault="004D3B00" w:rsidP="0064759F">
      <w:pPr>
        <w:pStyle w:val="SPCnormal"/>
        <w:tabs>
          <w:tab w:val="left" w:pos="1980"/>
        </w:tabs>
        <w:rPr>
          <w:bCs/>
          <w:szCs w:val="22"/>
          <w:lang w:val="sk-SK"/>
        </w:rPr>
      </w:pPr>
      <w:r w:rsidRPr="00D00F31">
        <w:rPr>
          <w:szCs w:val="22"/>
          <w:lang w:val="sk-SK"/>
        </w:rPr>
        <w:t>Časté:</w:t>
      </w:r>
      <w:r w:rsidRPr="00D00F31">
        <w:rPr>
          <w:rFonts w:eastAsia="Arial Unicode MS"/>
          <w:szCs w:val="22"/>
          <w:lang w:val="sk-SK"/>
        </w:rPr>
        <w:tab/>
        <w:t>h</w:t>
      </w:r>
      <w:r w:rsidRPr="00D00F31">
        <w:rPr>
          <w:bCs/>
          <w:szCs w:val="22"/>
          <w:lang w:val="sk-SK"/>
        </w:rPr>
        <w:t>načka, vracanie, bolesť brucha, dyspepsia, nauzea</w:t>
      </w:r>
    </w:p>
    <w:p w14:paraId="00A2729C" w14:textId="77777777" w:rsidR="004D3B00" w:rsidRPr="00D00F31" w:rsidRDefault="004D3B00" w:rsidP="0064759F">
      <w:pPr>
        <w:pStyle w:val="SPCnormal"/>
        <w:tabs>
          <w:tab w:val="left" w:pos="1980"/>
        </w:tabs>
        <w:rPr>
          <w:rFonts w:eastAsia="Arial Unicode MS"/>
          <w:bCs/>
          <w:szCs w:val="22"/>
          <w:lang w:val="sk-SK"/>
        </w:rPr>
      </w:pPr>
      <w:r w:rsidRPr="00D00F31">
        <w:rPr>
          <w:bCs/>
          <w:szCs w:val="22"/>
          <w:lang w:val="sk-SK"/>
        </w:rPr>
        <w:t>Neznáme:</w:t>
      </w:r>
      <w:r w:rsidRPr="00D00F31">
        <w:rPr>
          <w:bCs/>
          <w:szCs w:val="22"/>
          <w:lang w:val="sk-SK"/>
        </w:rPr>
        <w:tab/>
        <w:t>gastritída</w:t>
      </w:r>
      <w:r w:rsidR="00344B8A" w:rsidRPr="00D00F31">
        <w:rPr>
          <w:bCs/>
          <w:szCs w:val="22"/>
          <w:lang w:val="sk-SK"/>
        </w:rPr>
        <w:t>, ezofagitída</w:t>
      </w:r>
    </w:p>
    <w:p w14:paraId="00A2729D" w14:textId="77777777" w:rsidR="004D3B00" w:rsidRPr="00D00F31" w:rsidRDefault="004D3B00" w:rsidP="0064759F">
      <w:pPr>
        <w:spacing w:line="240" w:lineRule="auto"/>
        <w:rPr>
          <w:szCs w:val="22"/>
          <w:lang w:val="sk-SK"/>
        </w:rPr>
      </w:pPr>
    </w:p>
    <w:p w14:paraId="00A2729E" w14:textId="77777777" w:rsidR="004D3B00" w:rsidRPr="00D00F31" w:rsidRDefault="004D3B00" w:rsidP="0064759F">
      <w:pPr>
        <w:keepNext/>
        <w:keepLines/>
        <w:autoSpaceDE w:val="0"/>
        <w:autoSpaceDN w:val="0"/>
        <w:adjustRightInd w:val="0"/>
        <w:spacing w:line="240" w:lineRule="auto"/>
        <w:rPr>
          <w:szCs w:val="22"/>
          <w:u w:val="single"/>
          <w:lang w:val="sk-SK"/>
        </w:rPr>
      </w:pPr>
      <w:r w:rsidRPr="00D00F31">
        <w:rPr>
          <w:szCs w:val="22"/>
          <w:u w:val="single"/>
          <w:lang w:val="sk-SK"/>
        </w:rPr>
        <w:t>Pediatrická populácia</w:t>
      </w:r>
    </w:p>
    <w:p w14:paraId="00A2729F" w14:textId="77777777" w:rsidR="004D3B00" w:rsidRPr="00D00F31" w:rsidRDefault="004D3B00" w:rsidP="0064759F">
      <w:pPr>
        <w:autoSpaceDE w:val="0"/>
        <w:autoSpaceDN w:val="0"/>
        <w:adjustRightInd w:val="0"/>
        <w:spacing w:line="240" w:lineRule="auto"/>
        <w:rPr>
          <w:szCs w:val="22"/>
          <w:lang w:val="sk-SK"/>
        </w:rPr>
      </w:pPr>
      <w:r w:rsidRPr="00D00F31">
        <w:rPr>
          <w:szCs w:val="22"/>
          <w:lang w:val="sk-SK"/>
        </w:rPr>
        <w:t>Frekvencia, typ a závažnosť nežiaducich reakcií u detí boli v podstate podobné ako u dospelých.</w:t>
      </w:r>
    </w:p>
    <w:p w14:paraId="00A272A0" w14:textId="77777777" w:rsidR="004D3B00" w:rsidRPr="00D00F31" w:rsidRDefault="004D3B00" w:rsidP="0064759F">
      <w:pPr>
        <w:spacing w:line="240" w:lineRule="auto"/>
        <w:rPr>
          <w:szCs w:val="22"/>
          <w:lang w:val="sk-SK"/>
        </w:rPr>
      </w:pPr>
    </w:p>
    <w:p w14:paraId="00A272A1" w14:textId="77777777" w:rsidR="004D3B00" w:rsidRPr="00D00F31" w:rsidRDefault="004D3B00" w:rsidP="0064759F">
      <w:pPr>
        <w:keepNext/>
        <w:keepLines/>
        <w:autoSpaceDE w:val="0"/>
        <w:autoSpaceDN w:val="0"/>
        <w:adjustRightInd w:val="0"/>
        <w:spacing w:line="240" w:lineRule="auto"/>
        <w:rPr>
          <w:szCs w:val="22"/>
          <w:u w:val="single"/>
          <w:lang w:val="sk-SK"/>
        </w:rPr>
      </w:pPr>
      <w:r w:rsidRPr="00D00F31">
        <w:rPr>
          <w:szCs w:val="22"/>
          <w:u w:val="single"/>
          <w:lang w:val="sk-SK"/>
        </w:rPr>
        <w:t>Hlásenie podozrení na nežiaduce reakcie</w:t>
      </w:r>
    </w:p>
    <w:p w14:paraId="00A272A2" w14:textId="77777777" w:rsidR="004D3B00" w:rsidRPr="00D00F31" w:rsidRDefault="004D3B00" w:rsidP="0064759F">
      <w:pPr>
        <w:autoSpaceDE w:val="0"/>
        <w:autoSpaceDN w:val="0"/>
        <w:adjustRightInd w:val="0"/>
        <w:spacing w:line="240" w:lineRule="auto"/>
        <w:rPr>
          <w:szCs w:val="22"/>
          <w:lang w:val="sk-SK"/>
        </w:rPr>
      </w:pPr>
      <w:r w:rsidRPr="00D00F31">
        <w:rPr>
          <w:szCs w:val="22"/>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D00F31">
        <w:rPr>
          <w:szCs w:val="22"/>
          <w:shd w:val="clear" w:color="auto" w:fill="A6A6A6"/>
          <w:lang w:val="sk-SK"/>
        </w:rPr>
        <w:t>národné centrum hlásenia uvedené v </w:t>
      </w:r>
      <w:r>
        <w:fldChar w:fldCharType="begin"/>
      </w:r>
      <w:r>
        <w:instrText>HYPERLINK "http://www.ema.europa.eu/docs/en_GB/document_library/Template_or_form/2013/03/WC500139752.doc"</w:instrText>
      </w:r>
      <w:r>
        <w:fldChar w:fldCharType="separate"/>
      </w:r>
      <w:r w:rsidRPr="00D00F31">
        <w:rPr>
          <w:szCs w:val="22"/>
          <w:shd w:val="clear" w:color="auto" w:fill="A6A6A6"/>
          <w:lang w:val="sk-SK"/>
        </w:rPr>
        <w:t>Prílohe V</w:t>
      </w:r>
      <w:r>
        <w:fldChar w:fldCharType="end"/>
      </w:r>
      <w:r w:rsidRPr="00D00F31">
        <w:rPr>
          <w:szCs w:val="22"/>
          <w:lang w:val="sk-SK"/>
        </w:rPr>
        <w:t>.</w:t>
      </w:r>
    </w:p>
    <w:p w14:paraId="00A272A3" w14:textId="77777777" w:rsidR="004D3B00" w:rsidRPr="00D00F31" w:rsidRDefault="004D3B00" w:rsidP="0064759F">
      <w:pPr>
        <w:spacing w:line="240" w:lineRule="auto"/>
        <w:rPr>
          <w:szCs w:val="22"/>
          <w:lang w:val="sk-SK"/>
        </w:rPr>
      </w:pPr>
    </w:p>
    <w:p w14:paraId="00A272A4"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4.9</w:t>
      </w:r>
      <w:r w:rsidRPr="00D00F31">
        <w:rPr>
          <w:b/>
          <w:szCs w:val="22"/>
          <w:lang w:val="sk-SK"/>
        </w:rPr>
        <w:tab/>
        <w:t>Predávkovanie</w:t>
      </w:r>
    </w:p>
    <w:p w14:paraId="00A272A5" w14:textId="77777777" w:rsidR="004D3B00" w:rsidRPr="00D00F31" w:rsidRDefault="004D3B00" w:rsidP="0064759F">
      <w:pPr>
        <w:keepNext/>
        <w:keepLines/>
        <w:spacing w:line="240" w:lineRule="auto"/>
        <w:rPr>
          <w:szCs w:val="22"/>
          <w:lang w:val="sk-SK"/>
        </w:rPr>
      </w:pPr>
    </w:p>
    <w:p w14:paraId="00A272A6" w14:textId="77777777" w:rsidR="004D3B00" w:rsidRPr="00D00F31" w:rsidRDefault="004D3B00" w:rsidP="0064759F">
      <w:pPr>
        <w:pStyle w:val="BodyText"/>
        <w:tabs>
          <w:tab w:val="left" w:pos="1843"/>
        </w:tabs>
        <w:rPr>
          <w:rFonts w:cs="Times New Roman"/>
          <w:color w:val="auto"/>
          <w:sz w:val="22"/>
          <w:szCs w:val="22"/>
          <w:lang w:val="sk-SK"/>
        </w:rPr>
      </w:pPr>
      <w:r w:rsidRPr="00D00F31">
        <w:rPr>
          <w:rFonts w:cs="Times New Roman"/>
          <w:i w:val="0"/>
          <w:color w:val="auto"/>
          <w:sz w:val="22"/>
          <w:szCs w:val="22"/>
          <w:lang w:val="sk-SK"/>
        </w:rPr>
        <w:t>Po podaní dihydrochloridu sapropterínu v dávke vyššej ako je odporúčaná maximálna dávka 20 mg/kg/deň boli hlásené bolesť hlavy a závrat. Liečba predávkovania sa má zvoliť podľa príznakov. V štúdii s jednou supraterapeutickou dávkou 100 mg/kg (5-krát maximálna odporúčaná dávka) sa pozorovalo skrátenie QT intervalu (-8,32 ms);</w:t>
      </w:r>
      <w:r w:rsidRPr="00D00F31">
        <w:rPr>
          <w:rFonts w:cs="Times New Roman"/>
          <w:sz w:val="22"/>
          <w:szCs w:val="22"/>
          <w:lang w:val="sk-SK"/>
        </w:rPr>
        <w:t xml:space="preserve"> </w:t>
      </w:r>
      <w:r w:rsidRPr="00D00F31">
        <w:rPr>
          <w:rFonts w:cs="Times New Roman"/>
          <w:i w:val="0"/>
          <w:color w:val="auto"/>
          <w:sz w:val="22"/>
          <w:szCs w:val="22"/>
          <w:lang w:val="sk-SK"/>
        </w:rPr>
        <w:t>toto sa musí zvážiť pri liečbe pacientov s predtým existujúcim skráteným intervalom QT (napr. pacienti so známym syndrómom skráteného QT).</w:t>
      </w:r>
    </w:p>
    <w:p w14:paraId="00A272A7" w14:textId="77777777" w:rsidR="004D3B00" w:rsidRPr="00D00F31" w:rsidRDefault="004D3B00" w:rsidP="0064759F">
      <w:pPr>
        <w:spacing w:line="240" w:lineRule="auto"/>
        <w:rPr>
          <w:szCs w:val="22"/>
          <w:lang w:val="sk-SK"/>
        </w:rPr>
      </w:pPr>
    </w:p>
    <w:p w14:paraId="00A272A8" w14:textId="77777777" w:rsidR="004D3B00" w:rsidRPr="00D00F31" w:rsidRDefault="004D3B00" w:rsidP="0064759F">
      <w:pPr>
        <w:widowControl w:val="0"/>
        <w:spacing w:line="240" w:lineRule="auto"/>
        <w:rPr>
          <w:szCs w:val="22"/>
          <w:lang w:val="sk-SK"/>
        </w:rPr>
      </w:pPr>
    </w:p>
    <w:p w14:paraId="00A272A9" w14:textId="77777777" w:rsidR="004D3B00" w:rsidRPr="00D00F31" w:rsidRDefault="004D3B00" w:rsidP="0064759F">
      <w:pPr>
        <w:keepNext/>
        <w:keepLines/>
        <w:spacing w:line="240" w:lineRule="auto"/>
        <w:ind w:left="567" w:hanging="567"/>
        <w:rPr>
          <w:szCs w:val="22"/>
          <w:lang w:val="sk-SK"/>
        </w:rPr>
      </w:pPr>
      <w:r w:rsidRPr="00D00F31">
        <w:rPr>
          <w:b/>
          <w:szCs w:val="22"/>
          <w:lang w:val="sk-SK"/>
        </w:rPr>
        <w:t>5.</w:t>
      </w:r>
      <w:r w:rsidRPr="00D00F31">
        <w:rPr>
          <w:b/>
          <w:szCs w:val="22"/>
          <w:lang w:val="sk-SK"/>
        </w:rPr>
        <w:tab/>
        <w:t>FARMAKOLOGICKÉ VLASTNOSTI</w:t>
      </w:r>
    </w:p>
    <w:p w14:paraId="00A272AA" w14:textId="77777777" w:rsidR="004D3B00" w:rsidRPr="00D00F31" w:rsidRDefault="004D3B00" w:rsidP="0064759F">
      <w:pPr>
        <w:keepNext/>
        <w:keepLines/>
        <w:spacing w:line="240" w:lineRule="auto"/>
        <w:rPr>
          <w:szCs w:val="22"/>
          <w:lang w:val="sk-SK"/>
        </w:rPr>
      </w:pPr>
    </w:p>
    <w:p w14:paraId="00A272AB"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5.1</w:t>
      </w:r>
      <w:r w:rsidRPr="00D00F31">
        <w:rPr>
          <w:b/>
          <w:szCs w:val="22"/>
          <w:lang w:val="sk-SK"/>
        </w:rPr>
        <w:tab/>
        <w:t>Farmakodynamické vlastnosti</w:t>
      </w:r>
    </w:p>
    <w:p w14:paraId="00A272AC" w14:textId="77777777" w:rsidR="004D3B00" w:rsidRPr="00D00F31" w:rsidRDefault="004D3B00" w:rsidP="0064759F">
      <w:pPr>
        <w:keepNext/>
        <w:keepLines/>
        <w:spacing w:line="240" w:lineRule="auto"/>
        <w:rPr>
          <w:szCs w:val="22"/>
          <w:lang w:val="sk-SK"/>
        </w:rPr>
      </w:pPr>
    </w:p>
    <w:p w14:paraId="00A272AD" w14:textId="77777777" w:rsidR="004D3B00" w:rsidRPr="00D00F31" w:rsidRDefault="004D3B00" w:rsidP="0064759F">
      <w:pPr>
        <w:tabs>
          <w:tab w:val="clear" w:pos="567"/>
        </w:tabs>
        <w:spacing w:line="240" w:lineRule="auto"/>
        <w:rPr>
          <w:szCs w:val="22"/>
          <w:lang w:val="sk-SK"/>
        </w:rPr>
      </w:pPr>
      <w:r w:rsidRPr="00D00F31">
        <w:rPr>
          <w:szCs w:val="22"/>
          <w:lang w:val="sk-SK"/>
        </w:rPr>
        <w:t>Farmakoterapeutická skupina: iné liečivá ovplyvňujúce tráviaci trakt a metabolizmus, rôzne liečivá ovplyvňujúce tráviaci trakt a metabolizmus, ATC kód: A16AX07</w:t>
      </w:r>
    </w:p>
    <w:p w14:paraId="00A272AE" w14:textId="77777777" w:rsidR="004D3B00" w:rsidRPr="00D00F31" w:rsidRDefault="004D3B00" w:rsidP="0064759F">
      <w:pPr>
        <w:spacing w:line="240" w:lineRule="auto"/>
        <w:ind w:right="-2"/>
        <w:rPr>
          <w:szCs w:val="22"/>
          <w:lang w:val="sk-SK"/>
        </w:rPr>
      </w:pPr>
    </w:p>
    <w:p w14:paraId="00A272AF" w14:textId="77777777" w:rsidR="004D3B00" w:rsidRPr="00D00F31" w:rsidRDefault="004D3B00" w:rsidP="0064759F">
      <w:pPr>
        <w:keepNext/>
        <w:keepLines/>
        <w:spacing w:line="240" w:lineRule="auto"/>
        <w:rPr>
          <w:szCs w:val="22"/>
          <w:u w:val="single"/>
          <w:lang w:val="sk-SK"/>
        </w:rPr>
      </w:pPr>
      <w:r w:rsidRPr="00D00F31">
        <w:rPr>
          <w:szCs w:val="22"/>
          <w:u w:val="single"/>
          <w:lang w:val="sk-SK"/>
        </w:rPr>
        <w:lastRenderedPageBreak/>
        <w:t>Mechanizmus účinku</w:t>
      </w:r>
    </w:p>
    <w:p w14:paraId="00A272B0" w14:textId="77777777" w:rsidR="004D3B00" w:rsidRPr="00D00F31" w:rsidRDefault="004D3B00" w:rsidP="0064759F">
      <w:pPr>
        <w:keepNext/>
        <w:keepLines/>
        <w:spacing w:line="240" w:lineRule="auto"/>
        <w:rPr>
          <w:szCs w:val="22"/>
          <w:lang w:val="sk-SK"/>
        </w:rPr>
      </w:pPr>
    </w:p>
    <w:p w14:paraId="00A272B1" w14:textId="77777777" w:rsidR="004D3B00" w:rsidRPr="00D00F31" w:rsidRDefault="004D3B00" w:rsidP="0064759F">
      <w:pPr>
        <w:tabs>
          <w:tab w:val="left" w:pos="993"/>
        </w:tabs>
        <w:spacing w:line="240" w:lineRule="auto"/>
        <w:rPr>
          <w:szCs w:val="22"/>
          <w:lang w:val="sk-SK"/>
        </w:rPr>
      </w:pPr>
      <w:r w:rsidRPr="00D00F31">
        <w:rPr>
          <w:szCs w:val="22"/>
          <w:lang w:val="sk-SK"/>
        </w:rPr>
        <w:t>Hyperfenylalaninémia (HPA) sa diagnostikuje ako abnormálne zvýšenie krvných hladín fenylalanínu a zvyčajne je spôsobená autozomálne recesívnymi mutáciami génov kódujúcich enzým fenylalanínhydroxylázu (v prípade fenylketonúrie, FKU) alebo enzýmy zapojené do biosyntézy alebo regenerácie 6R</w:t>
      </w:r>
      <w:r w:rsidRPr="00D00F31">
        <w:rPr>
          <w:szCs w:val="22"/>
          <w:lang w:val="sk-SK"/>
        </w:rPr>
        <w:noBreakHyphen/>
        <w:t>tetrahydrobiopterínu (6R</w:t>
      </w:r>
      <w:r w:rsidRPr="00D00F31">
        <w:rPr>
          <w:szCs w:val="22"/>
          <w:lang w:val="sk-SK"/>
        </w:rPr>
        <w:noBreakHyphen/>
        <w:t>BH4) (v prípade nedostatku BH4). Nedostatok BH4 je skupina ochorení, ktoré vyplývajú z mutácií alebo delécií génov kódujúcich jeden z piatich enzýmov zapojených do biosyntézy alebo recyklácie BH4. V obidvoch prípadoch sa fenylalanín nemôže účinne transformovať na aminokyselinu tyrozín, čo vedie k zvýšeniu hladín fenylalanínu v krvi.</w:t>
      </w:r>
    </w:p>
    <w:p w14:paraId="00A272B2" w14:textId="77777777" w:rsidR="004D3B00" w:rsidRPr="00D00F31" w:rsidRDefault="004D3B00" w:rsidP="0064759F">
      <w:pPr>
        <w:spacing w:line="240" w:lineRule="auto"/>
        <w:rPr>
          <w:szCs w:val="22"/>
          <w:lang w:val="sk-SK"/>
        </w:rPr>
      </w:pPr>
    </w:p>
    <w:p w14:paraId="00A272B3" w14:textId="77777777" w:rsidR="004D3B00" w:rsidRPr="00D00F31" w:rsidRDefault="004D3B00" w:rsidP="0064759F">
      <w:pPr>
        <w:spacing w:line="240" w:lineRule="auto"/>
        <w:rPr>
          <w:szCs w:val="22"/>
          <w:lang w:val="sk-SK"/>
        </w:rPr>
      </w:pPr>
      <w:r w:rsidRPr="00D00F31">
        <w:rPr>
          <w:szCs w:val="22"/>
          <w:lang w:val="sk-SK"/>
        </w:rPr>
        <w:t>Sapropterín je syntetická verzia prirodzene sa vyskytujúceho 6R</w:t>
      </w:r>
      <w:r w:rsidRPr="00D00F31">
        <w:rPr>
          <w:szCs w:val="22"/>
          <w:lang w:val="sk-SK"/>
        </w:rPr>
        <w:noBreakHyphen/>
        <w:t>BH4, ktorý je kofaktorom hydroxyláz fenylalanínu, tyrozínu a tryptofánu.</w:t>
      </w:r>
    </w:p>
    <w:p w14:paraId="00A272B4" w14:textId="77777777" w:rsidR="004D3B00" w:rsidRPr="00D00F31" w:rsidRDefault="004D3B00" w:rsidP="0064759F">
      <w:pPr>
        <w:spacing w:line="240" w:lineRule="auto"/>
        <w:rPr>
          <w:szCs w:val="22"/>
          <w:lang w:val="sk-SK"/>
        </w:rPr>
      </w:pPr>
    </w:p>
    <w:p w14:paraId="00A272B5" w14:textId="77777777" w:rsidR="004D3B00" w:rsidRPr="00D00F31" w:rsidRDefault="004D3B00" w:rsidP="0064759F">
      <w:pPr>
        <w:autoSpaceDE w:val="0"/>
        <w:autoSpaceDN w:val="0"/>
        <w:adjustRightInd w:val="0"/>
        <w:spacing w:line="240" w:lineRule="auto"/>
        <w:rPr>
          <w:szCs w:val="22"/>
          <w:lang w:val="sk-SK"/>
        </w:rPr>
      </w:pPr>
      <w:r w:rsidRPr="00D00F31">
        <w:rPr>
          <w:szCs w:val="22"/>
          <w:lang w:val="sk-SK"/>
        </w:rPr>
        <w:t>Dôvodom podávania Kuvanu u pacientov s FKU, ktorá reaguje na BH4, je zvýšenie aktivity chybnej fenylalanínhydroxylázy a tým zvýšenie alebo obnovenie oxidatívneho metabolizmu fenylalanínu dostatočné na zníženie alebo udržanie krvných hladín fenylalanínu, na prevenciu alebo zníženie ďalšej kumulácie fenylalanínu a zvýšenie tolerancie prijímania fenylalanínu v strave. Dôvodom podávania Kuvanu u pacientov s nedostatkom BH4 je nahradenie nedostatočných hladín BH4 a tým obnovenie aktivity fenylalanínhydroxylázy.</w:t>
      </w:r>
    </w:p>
    <w:p w14:paraId="00A272B6" w14:textId="77777777" w:rsidR="004D3B00" w:rsidRPr="00D00F31" w:rsidRDefault="004D3B00" w:rsidP="0064759F">
      <w:pPr>
        <w:autoSpaceDE w:val="0"/>
        <w:autoSpaceDN w:val="0"/>
        <w:adjustRightInd w:val="0"/>
        <w:spacing w:line="240" w:lineRule="auto"/>
        <w:rPr>
          <w:szCs w:val="22"/>
          <w:lang w:val="sk-SK"/>
        </w:rPr>
      </w:pPr>
    </w:p>
    <w:p w14:paraId="00A272B7" w14:textId="77777777" w:rsidR="004D3B00" w:rsidRPr="00D00F31" w:rsidRDefault="004D3B00" w:rsidP="0064759F">
      <w:pPr>
        <w:keepNext/>
        <w:keepLines/>
        <w:spacing w:line="240" w:lineRule="auto"/>
        <w:rPr>
          <w:szCs w:val="22"/>
          <w:u w:val="single"/>
          <w:lang w:val="sk-SK"/>
        </w:rPr>
      </w:pPr>
      <w:r w:rsidRPr="00D00F31">
        <w:rPr>
          <w:szCs w:val="22"/>
          <w:u w:val="single"/>
          <w:lang w:val="sk-SK"/>
        </w:rPr>
        <w:t>Klinická účinnosť</w:t>
      </w:r>
    </w:p>
    <w:p w14:paraId="00A272B8" w14:textId="77777777" w:rsidR="004D3B00" w:rsidRPr="00D00F31" w:rsidRDefault="004D3B00" w:rsidP="0064759F">
      <w:pPr>
        <w:keepNext/>
        <w:keepLines/>
        <w:spacing w:line="240" w:lineRule="auto"/>
        <w:rPr>
          <w:szCs w:val="22"/>
          <w:lang w:val="sk-SK"/>
        </w:rPr>
      </w:pPr>
    </w:p>
    <w:p w14:paraId="00A272B9" w14:textId="77777777" w:rsidR="004D3B00" w:rsidRPr="00D00F31" w:rsidRDefault="004D3B00" w:rsidP="0064759F">
      <w:pPr>
        <w:spacing w:line="240" w:lineRule="auto"/>
        <w:rPr>
          <w:szCs w:val="22"/>
          <w:lang w:val="sk-SK"/>
        </w:rPr>
      </w:pPr>
      <w:r w:rsidRPr="00D00F31">
        <w:rPr>
          <w:szCs w:val="22"/>
          <w:lang w:val="sk-SK"/>
        </w:rPr>
        <w:t>Fáza III klinického rozvojového programu pre Kuvan zahŕňala 2 randomizované, placebom kontrolované štúdie u pacientov s FKU. Výsledky týchto štúdií preukázali účinnosť Kuvanu pri znižovaní krvných hladín fenylalanínu a zvyšovaní tolerancie fenylalanínu v strave.</w:t>
      </w:r>
    </w:p>
    <w:p w14:paraId="00A272BA" w14:textId="77777777" w:rsidR="004D3B00" w:rsidRPr="00D00F31" w:rsidRDefault="004D3B00" w:rsidP="0064759F">
      <w:pPr>
        <w:spacing w:line="240" w:lineRule="auto"/>
        <w:rPr>
          <w:szCs w:val="22"/>
          <w:lang w:val="sk-SK"/>
        </w:rPr>
      </w:pPr>
    </w:p>
    <w:p w14:paraId="00A272BB" w14:textId="77777777" w:rsidR="004D3B00" w:rsidRPr="00D00F31" w:rsidRDefault="004D3B00" w:rsidP="0064759F">
      <w:pPr>
        <w:spacing w:line="240" w:lineRule="auto"/>
        <w:rPr>
          <w:szCs w:val="22"/>
          <w:lang w:val="sk-SK"/>
        </w:rPr>
      </w:pPr>
      <w:r w:rsidRPr="00D00F31">
        <w:rPr>
          <w:szCs w:val="22"/>
          <w:lang w:val="sk-SK"/>
        </w:rPr>
        <w:t>U 88 osôb so slabou kontrolou FKU, ktoré vykazovali zvýšené krvné hladiny fenylalanínu v skríningu, dihydrochlorid sapropterínu v dávke 10 mg/kg/deň signifikantne znižoval krvné hladiny fenylalanínu v porovnaní s placebom. Východiskové krvné hladiny fenylalanínu pre skupinu liečenú Kuvanom aj placebovú skupinu boli rovnaké, s priemernými ± SD východiskovými krvnými hladinami fenylalanínu 843 ± 300 µmol/l a 888 ± 323 µmol/l. Priemerné ± SD zníženie z východiskových krvných hladín fenylalanínu na konci šesťtýždňovej štúdie bolo 236 ± 257 µmol/l pre skupinu liečenú sapropterínom (n=41) v porovnaní so zvýšením 2,9 ± 240 µmol/l pre placebovú skupinu (n=47) (p &lt; 0,001). V skupine pacientov s východiskovými krvnými hladinami fenylalanínu ≥ 600 µmol/l malo 41,9% (13/31) pacientov liečených sapropterínom a 13,2% (5/38) pacientov liečených placebom krvné hladiny fenylalanínu &lt; 600 µmol/l na konci šesťtýždňovej štúdie (p=0,012).</w:t>
      </w:r>
    </w:p>
    <w:p w14:paraId="00A272BC" w14:textId="77777777" w:rsidR="004D3B00" w:rsidRPr="00D00F31" w:rsidRDefault="004D3B00" w:rsidP="0064759F">
      <w:pPr>
        <w:spacing w:line="240" w:lineRule="auto"/>
        <w:rPr>
          <w:szCs w:val="22"/>
          <w:lang w:val="sk-SK"/>
        </w:rPr>
      </w:pPr>
    </w:p>
    <w:p w14:paraId="00A272BD" w14:textId="77777777" w:rsidR="004D3B00" w:rsidRPr="00D00F31" w:rsidRDefault="004D3B00" w:rsidP="0064759F">
      <w:pPr>
        <w:spacing w:line="240" w:lineRule="auto"/>
        <w:rPr>
          <w:szCs w:val="22"/>
          <w:lang w:val="sk-SK"/>
        </w:rPr>
      </w:pPr>
      <w:r w:rsidRPr="00D00F31">
        <w:rPr>
          <w:szCs w:val="22"/>
          <w:lang w:val="sk-SK"/>
        </w:rPr>
        <w:t>V samostatnej 10 týždňovej, placebom kontrolovanej štúdii bolo 45 pacientov s FKU s krvnými hladinami fenylalanínu kontrolovanými stabilnou diétou s obmedzeným príjmom fenylalanínu (fenylalanín v krvi ≤ 480 µmol/l pri vstupe) randomizovaných v pomere 3:1 na liečbu dihydrochloridom sapropterínu v dávke 20 mg/kg/deň (n=33) alebo placebom (n=12). Po 3 týždňoch liečby dihydrochloridom sapropterínu v dávke 20 mg/kg/deň sa krvné hladiny fenylalanínu signifikantne znížili; priemerné ± SD zníženie z východiskovej krvnej hladiny fenylalanínu v rámci tejto skupiny bolo 149 ± 134 µmol/l (p &lt; 0,001). Po 3 týždňoch pokračovali pacienti z obidvoch sapropterínovej aj placebovej liečebnej skupiny v diéte s obmedzeným príjmom fenylalanínu a príjem fenylalanínu sa zvýšil alebo znížil použitím štandardizovaných fenylalanínových doplnkov s cieľom udržať krvné hladiny fenylalanínu na úrovni &lt; 360 µmol/l. V skupine liečenej sapropterínom bol signifikantný rozdiel v tolerancii fenylalanínu v strave v porovnaní s placebovou skupinou. Priemerné ± SD zvýšenie tolerancie fenylalanínu v strave bolo 17,5 ± 13,3 mg/kg/deň v skupine liečenej dihydrochloridom sapropterínu v dávke 20 mg/kg/deň v porovnaní s 3,3 ± 5,3 mg/kg/deň pre placebovú skupinu (p=0,006). Pre skupinu liečenú dihydrochloridom sapropterínu bola priemerná ± SD celková tolerancia fenylalanínu v strave 38,4 ± 21,6 mg/kg/deň počas liečby dihydrochloridom sapropterínu v dávke 20 mg/kg/deň v porovnaní s 15,7 ± 7,2 mg/kg/deň pred liečbou.</w:t>
      </w:r>
    </w:p>
    <w:p w14:paraId="00A272BE" w14:textId="77777777" w:rsidR="004D3B00" w:rsidRPr="00D00F31" w:rsidRDefault="004D3B00" w:rsidP="0064759F">
      <w:pPr>
        <w:spacing w:line="240" w:lineRule="auto"/>
        <w:rPr>
          <w:szCs w:val="22"/>
          <w:u w:val="single"/>
          <w:lang w:val="sk-SK"/>
        </w:rPr>
      </w:pPr>
    </w:p>
    <w:p w14:paraId="00A272BF" w14:textId="77777777" w:rsidR="004D3B00" w:rsidRPr="00D00F31" w:rsidRDefault="004D3B00" w:rsidP="0064759F">
      <w:pPr>
        <w:keepNext/>
        <w:keepLines/>
        <w:spacing w:line="240" w:lineRule="auto"/>
        <w:rPr>
          <w:szCs w:val="22"/>
          <w:u w:val="single"/>
          <w:lang w:val="sk-SK"/>
        </w:rPr>
      </w:pPr>
      <w:r w:rsidRPr="00D00F31">
        <w:rPr>
          <w:szCs w:val="22"/>
          <w:u w:val="single"/>
          <w:lang w:val="sk-SK"/>
        </w:rPr>
        <w:lastRenderedPageBreak/>
        <w:t>Pediatrická populácia</w:t>
      </w:r>
    </w:p>
    <w:p w14:paraId="00A272C0" w14:textId="77777777" w:rsidR="004D3B00" w:rsidRPr="00D00F31" w:rsidRDefault="004D3B00" w:rsidP="0064759F">
      <w:pPr>
        <w:keepNext/>
        <w:keepLines/>
        <w:spacing w:line="240" w:lineRule="auto"/>
        <w:rPr>
          <w:szCs w:val="22"/>
          <w:lang w:val="sk-SK"/>
        </w:rPr>
      </w:pPr>
    </w:p>
    <w:p w14:paraId="00A272C1" w14:textId="77777777" w:rsidR="004D3B00" w:rsidRDefault="004D3B00" w:rsidP="00F3041B">
      <w:pPr>
        <w:keepNext/>
        <w:keepLines/>
        <w:spacing w:line="240" w:lineRule="auto"/>
        <w:rPr>
          <w:szCs w:val="22"/>
          <w:lang w:val="sk-SK"/>
        </w:rPr>
      </w:pPr>
      <w:r w:rsidRPr="00D00F31">
        <w:rPr>
          <w:szCs w:val="22"/>
          <w:lang w:val="sk-SK"/>
        </w:rPr>
        <w:t xml:space="preserve">Bezpečnosť, účinnosť a populačná farmakokinetika Kuvanu </w:t>
      </w:r>
      <w:r w:rsidR="00031768">
        <w:rPr>
          <w:szCs w:val="22"/>
          <w:lang w:val="sk-SK"/>
        </w:rPr>
        <w:t xml:space="preserve">u pediatrických pacientov vo veku </w:t>
      </w:r>
      <w:r w:rsidR="00506786" w:rsidRPr="00D00F31">
        <w:rPr>
          <w:szCs w:val="22"/>
          <w:lang w:val="sk-SK"/>
        </w:rPr>
        <w:t>&lt;</w:t>
      </w:r>
      <w:r w:rsidR="00B31C9B">
        <w:rPr>
          <w:szCs w:val="22"/>
          <w:lang w:val="sk-SK"/>
        </w:rPr>
        <w:t> </w:t>
      </w:r>
      <w:r w:rsidR="00506786">
        <w:rPr>
          <w:szCs w:val="22"/>
          <w:lang w:val="sk-SK"/>
        </w:rPr>
        <w:t>7</w:t>
      </w:r>
      <w:r w:rsidR="00506786" w:rsidRPr="00D00F31">
        <w:rPr>
          <w:szCs w:val="22"/>
          <w:lang w:val="sk-SK"/>
        </w:rPr>
        <w:t> rok</w:t>
      </w:r>
      <w:r w:rsidR="00506786">
        <w:rPr>
          <w:szCs w:val="22"/>
          <w:lang w:val="sk-SK"/>
        </w:rPr>
        <w:t>ov</w:t>
      </w:r>
      <w:r w:rsidR="00506786" w:rsidRPr="00D00F31">
        <w:rPr>
          <w:szCs w:val="22"/>
          <w:lang w:val="sk-SK"/>
        </w:rPr>
        <w:t xml:space="preserve"> </w:t>
      </w:r>
      <w:r w:rsidRPr="00D00F31">
        <w:rPr>
          <w:szCs w:val="22"/>
          <w:lang w:val="sk-SK"/>
        </w:rPr>
        <w:t>sa skúmali v </w:t>
      </w:r>
      <w:r w:rsidR="00506786">
        <w:rPr>
          <w:szCs w:val="22"/>
          <w:lang w:val="sk-SK"/>
        </w:rPr>
        <w:t>dvoch</w:t>
      </w:r>
      <w:r w:rsidRPr="00D00F31">
        <w:rPr>
          <w:szCs w:val="22"/>
          <w:lang w:val="sk-SK"/>
        </w:rPr>
        <w:t xml:space="preserve"> otvoren</w:t>
      </w:r>
      <w:r w:rsidR="00506786">
        <w:rPr>
          <w:szCs w:val="22"/>
          <w:lang w:val="sk-SK"/>
        </w:rPr>
        <w:t xml:space="preserve">ých </w:t>
      </w:r>
      <w:r w:rsidRPr="00D00F31">
        <w:rPr>
          <w:szCs w:val="22"/>
          <w:lang w:val="sk-SK"/>
        </w:rPr>
        <w:t>štúdi</w:t>
      </w:r>
      <w:r w:rsidR="00506786">
        <w:rPr>
          <w:szCs w:val="22"/>
          <w:lang w:val="sk-SK"/>
        </w:rPr>
        <w:t>ách.</w:t>
      </w:r>
    </w:p>
    <w:p w14:paraId="00A272C2" w14:textId="77777777" w:rsidR="00506786" w:rsidRPr="00D00F31" w:rsidRDefault="00506786" w:rsidP="00F3041B">
      <w:pPr>
        <w:keepNext/>
        <w:keepLines/>
        <w:spacing w:line="240" w:lineRule="auto"/>
        <w:rPr>
          <w:szCs w:val="22"/>
          <w:lang w:val="sk-SK"/>
        </w:rPr>
      </w:pPr>
    </w:p>
    <w:p w14:paraId="00A272C3" w14:textId="77777777" w:rsidR="00506786" w:rsidRPr="00D0678C" w:rsidRDefault="00506786" w:rsidP="00F3041B">
      <w:pPr>
        <w:keepLines/>
        <w:numPr>
          <w:ilvl w:val="12"/>
          <w:numId w:val="0"/>
        </w:numPr>
        <w:spacing w:line="240" w:lineRule="auto"/>
        <w:rPr>
          <w:rFonts w:eastAsia="SimSun"/>
          <w:lang w:val="sk-SK" w:eastAsia="en-US"/>
        </w:rPr>
      </w:pPr>
      <w:r w:rsidRPr="00D0678C">
        <w:rPr>
          <w:rFonts w:eastAsia="SimSun"/>
          <w:lang w:val="sk-SK"/>
        </w:rPr>
        <w:t>Prvou štúdiou bola multicentrická, otvorená, randomizovaná, kontrolovaná štúdia u detí vo veku &lt;</w:t>
      </w:r>
      <w:r w:rsidR="005A4411" w:rsidRPr="00D0678C">
        <w:rPr>
          <w:rFonts w:eastAsia="SimSun"/>
          <w:lang w:val="sk-SK"/>
        </w:rPr>
        <w:t> </w:t>
      </w:r>
      <w:r w:rsidRPr="00D0678C">
        <w:rPr>
          <w:rFonts w:eastAsia="SimSun"/>
          <w:lang w:val="sk-SK"/>
        </w:rPr>
        <w:t>4</w:t>
      </w:r>
      <w:r w:rsidR="005A4411" w:rsidRPr="00D0678C">
        <w:rPr>
          <w:rFonts w:eastAsia="SimSun"/>
          <w:lang w:val="sk-SK"/>
        </w:rPr>
        <w:t> </w:t>
      </w:r>
      <w:r w:rsidRPr="00D0678C">
        <w:rPr>
          <w:rFonts w:eastAsia="SimSun"/>
          <w:lang w:val="sk-SK"/>
        </w:rPr>
        <w:t>r</w:t>
      </w:r>
      <w:r w:rsidR="004F4AD1" w:rsidRPr="00D0678C">
        <w:rPr>
          <w:rFonts w:eastAsia="SimSun"/>
          <w:lang w:val="sk-SK"/>
        </w:rPr>
        <w:t>oky s potvrdenou diagnózou FKU.</w:t>
      </w:r>
    </w:p>
    <w:p w14:paraId="00A272C4" w14:textId="77777777" w:rsidR="004D3B00" w:rsidRPr="00D00F31" w:rsidRDefault="004D3B00" w:rsidP="00F3041B">
      <w:pPr>
        <w:keepNext/>
        <w:keepLines/>
        <w:spacing w:line="240" w:lineRule="auto"/>
        <w:rPr>
          <w:szCs w:val="22"/>
          <w:lang w:val="sk-SK"/>
        </w:rPr>
      </w:pPr>
      <w:r w:rsidRPr="00D00F31">
        <w:rPr>
          <w:szCs w:val="22"/>
          <w:lang w:val="sk-SK"/>
        </w:rPr>
        <w:t>56 pediatrických pacientov s FKU vo veku &lt;4 roky bolo randomizovaných v pomere 1:1 na liečbu buď Kuvanom s dávkou 10 mg/kg/deň spolu s diétou s obmedzeným príjmom fenylalanínu (n = 27), alebo iba diétou s obmedzeným príjmom fenylalanínu (n = 29), počas 26</w:t>
      </w:r>
      <w:r w:rsidRPr="00D00F31">
        <w:rPr>
          <w:szCs w:val="22"/>
          <w:lang w:val="sk-SK"/>
        </w:rPr>
        <w:noBreakHyphen/>
        <w:t>týždňovej doby štúdie.</w:t>
      </w:r>
    </w:p>
    <w:p w14:paraId="00A272C5" w14:textId="77777777" w:rsidR="004D3B00" w:rsidRPr="00D00F31" w:rsidRDefault="004D3B00" w:rsidP="0064759F">
      <w:pPr>
        <w:keepNext/>
        <w:keepLines/>
        <w:spacing w:line="240" w:lineRule="auto"/>
        <w:rPr>
          <w:szCs w:val="22"/>
          <w:lang w:val="sk-SK"/>
        </w:rPr>
      </w:pPr>
    </w:p>
    <w:p w14:paraId="00A272C6" w14:textId="77777777" w:rsidR="004D3B00" w:rsidRPr="00D00F31" w:rsidRDefault="004D3B00" w:rsidP="0064759F">
      <w:pPr>
        <w:spacing w:line="240" w:lineRule="auto"/>
        <w:rPr>
          <w:szCs w:val="22"/>
          <w:lang w:val="sk-SK"/>
        </w:rPr>
      </w:pPr>
      <w:r w:rsidRPr="00D00F31">
        <w:rPr>
          <w:szCs w:val="22"/>
          <w:lang w:val="sk-SK"/>
        </w:rPr>
        <w:t>Cieľom bolo udržiavať u všetkých pacientov krvné hladiny fenylalanínu v rozsahu 120 až 360 µmol/l (definované ako ≥120 až &lt;360 µmol/l) prostredníctvom kontrolovaného diétneho príjmu počas 26</w:t>
      </w:r>
      <w:r w:rsidRPr="00D00F31">
        <w:rPr>
          <w:szCs w:val="22"/>
          <w:lang w:val="sk-SK"/>
        </w:rPr>
        <w:noBreakHyphen/>
        <w:t>týždňovej doby štúdie. Ak sa po približne 4 týždňoch nezvýšila u pacienta tolerancia fenylalanínu o &gt;20 % v porovnaní s východiskovou hodnotou, dávka Kuvanu sa zvýšila v jednom kroku na 20 mg/kg/deň.</w:t>
      </w:r>
    </w:p>
    <w:p w14:paraId="00A272C7" w14:textId="77777777" w:rsidR="004D3B00" w:rsidRPr="00D00F31" w:rsidRDefault="004D3B00" w:rsidP="0064759F">
      <w:pPr>
        <w:spacing w:line="240" w:lineRule="auto"/>
        <w:rPr>
          <w:szCs w:val="22"/>
          <w:lang w:val="sk-SK"/>
        </w:rPr>
      </w:pPr>
    </w:p>
    <w:p w14:paraId="00A272C8" w14:textId="77777777" w:rsidR="004D3B00" w:rsidRDefault="004D3B00" w:rsidP="0064759F">
      <w:pPr>
        <w:spacing w:line="240" w:lineRule="auto"/>
        <w:rPr>
          <w:szCs w:val="22"/>
          <w:lang w:val="sk-SK"/>
        </w:rPr>
      </w:pPr>
      <w:r w:rsidRPr="00D00F31">
        <w:rPr>
          <w:szCs w:val="22"/>
          <w:lang w:val="sk-SK"/>
        </w:rPr>
        <w:t>Výsledky tejto štúdie ukázali, že podávanie denných dávok Kuvanu na úrovni 10 alebo 20 mg/kg/deň spolu s diétou s obmedzeným príjmom fenylalanínu viedlo ku štatisticky významným zlepšeniam tolerancie fenylalanínu v strave v porovnaní so samotným obmedzením príjmu fenylalanínu v strave pri zachovaní krvných hladín fenylalanínu v cieľovom rozsahu (≥120 až &lt;360 µmol/l). Upravená priemerná tolerancia fenylalanínu v strave v skupine s Kuvanom spolu s diétou s obmedzeným príjmom fenylalanínu bola na úrovni 80,6 mg/kg/deň a bola štatisticky výrazne vyššia (p&lt;0,001) než upravená priemerná tolerancia fenylalanínu v strave v skupine so samotnou liečbou diétou s obmedzeným príjmom fenylalanínu v strave (50,1 mg/kg/deň). V období rozšíreného klinického skúšania si pacienti po</w:t>
      </w:r>
      <w:r w:rsidR="00DA476A" w:rsidRPr="00D00F31">
        <w:rPr>
          <w:szCs w:val="22"/>
          <w:lang w:val="sk-SK"/>
        </w:rPr>
        <w:t>čas</w:t>
      </w:r>
      <w:r w:rsidRPr="00D00F31">
        <w:rPr>
          <w:szCs w:val="22"/>
          <w:lang w:val="sk-SK"/>
        </w:rPr>
        <w:t xml:space="preserve"> liečby Kuvanom spolu s diétou s obmedzeným príjmom fenylalanínu udržali toleranciu fenylalanínu v strave s nepretržitým prínosom po dobu viac než</w:t>
      </w:r>
      <w:r w:rsidR="00D32029" w:rsidRPr="00D00F31">
        <w:rPr>
          <w:szCs w:val="22"/>
          <w:lang w:val="sk-SK"/>
        </w:rPr>
        <w:t xml:space="preserve"> 3,5 </w:t>
      </w:r>
      <w:r w:rsidRPr="00D00F31">
        <w:rPr>
          <w:szCs w:val="22"/>
          <w:lang w:val="sk-SK"/>
        </w:rPr>
        <w:t>roka.</w:t>
      </w:r>
    </w:p>
    <w:p w14:paraId="00A272C9" w14:textId="77777777" w:rsidR="00506786" w:rsidRDefault="00506786" w:rsidP="0064759F">
      <w:pPr>
        <w:spacing w:line="240" w:lineRule="auto"/>
        <w:rPr>
          <w:szCs w:val="22"/>
          <w:lang w:val="sk-SK"/>
        </w:rPr>
      </w:pPr>
    </w:p>
    <w:p w14:paraId="00A272CA" w14:textId="77777777" w:rsidR="00506786" w:rsidRPr="006D233B" w:rsidRDefault="00506786" w:rsidP="00337184">
      <w:pPr>
        <w:spacing w:line="240" w:lineRule="auto"/>
        <w:rPr>
          <w:rFonts w:eastAsia="SimSun"/>
          <w:lang w:eastAsia="en-US"/>
        </w:rPr>
      </w:pPr>
      <w:r w:rsidRPr="00D0678C">
        <w:rPr>
          <w:rFonts w:eastAsia="SimSun"/>
          <w:lang w:val="sk-SK"/>
        </w:rPr>
        <w:t>Druhou štúdiou bola multicentrická, nekontrolovaná, otvorená štúdia navrhnutá na hodnotenie bezpečnosti Kuvanu 20</w:t>
      </w:r>
      <w:r w:rsidR="002A6008" w:rsidRPr="00D0678C">
        <w:rPr>
          <w:rFonts w:eastAsia="SimSun"/>
          <w:lang w:val="sk-SK"/>
        </w:rPr>
        <w:t> </w:t>
      </w:r>
      <w:r w:rsidRPr="00D0678C">
        <w:rPr>
          <w:rFonts w:eastAsia="SimSun"/>
          <w:lang w:val="sk-SK"/>
        </w:rPr>
        <w:t>mg/kg/deň a jeho účinku na zachovanie neurokognitívnej funkcie v</w:t>
      </w:r>
      <w:r w:rsidR="00543E3C" w:rsidRPr="00D0678C">
        <w:rPr>
          <w:rFonts w:eastAsia="SimSun"/>
          <w:lang w:val="sk-SK"/>
        </w:rPr>
        <w:t> </w:t>
      </w:r>
      <w:r w:rsidRPr="00D0678C">
        <w:rPr>
          <w:rFonts w:eastAsia="SimSun"/>
          <w:lang w:val="sk-SK"/>
        </w:rPr>
        <w:t>kombinácii s diétou s obmedzeným</w:t>
      </w:r>
      <w:r w:rsidR="007C0D21" w:rsidRPr="00D0678C">
        <w:rPr>
          <w:rFonts w:eastAsia="SimSun"/>
          <w:lang w:val="sk-SK"/>
        </w:rPr>
        <w:t xml:space="preserve"> príjmom fenylalanínu u detí s F</w:t>
      </w:r>
      <w:r w:rsidRPr="00D0678C">
        <w:rPr>
          <w:rFonts w:eastAsia="SimSun"/>
          <w:lang w:val="sk-SK"/>
        </w:rPr>
        <w:t>KU, ktoré mali pri vstupe do štúdie menej ako 7</w:t>
      </w:r>
      <w:r w:rsidR="00B13A7F">
        <w:rPr>
          <w:rFonts w:eastAsia="SimSun"/>
          <w:lang w:val="sk-SK"/>
        </w:rPr>
        <w:t> </w:t>
      </w:r>
      <w:r w:rsidRPr="00D0678C">
        <w:rPr>
          <w:rFonts w:eastAsia="SimSun"/>
          <w:lang w:val="sk-SK"/>
        </w:rPr>
        <w:t>rokov. V</w:t>
      </w:r>
      <w:r w:rsidR="00B13A7F">
        <w:rPr>
          <w:rFonts w:eastAsia="SimSun"/>
          <w:lang w:val="sk-SK"/>
        </w:rPr>
        <w:t> </w:t>
      </w:r>
      <w:r w:rsidRPr="00D0678C">
        <w:rPr>
          <w:rFonts w:eastAsia="SimSun"/>
          <w:lang w:val="sk-SK"/>
        </w:rPr>
        <w:t>1.</w:t>
      </w:r>
      <w:r w:rsidR="00B13A7F">
        <w:rPr>
          <w:rFonts w:eastAsia="SimSun"/>
          <w:lang w:val="sk-SK"/>
        </w:rPr>
        <w:t> </w:t>
      </w:r>
      <w:r w:rsidRPr="00D0678C">
        <w:rPr>
          <w:rFonts w:eastAsia="SimSun"/>
          <w:lang w:val="sk-SK"/>
        </w:rPr>
        <w:t>časti štúdie (4</w:t>
      </w:r>
      <w:r w:rsidR="00B13A7F">
        <w:rPr>
          <w:rFonts w:eastAsia="SimSun"/>
          <w:lang w:val="sk-SK"/>
        </w:rPr>
        <w:t> </w:t>
      </w:r>
      <w:r w:rsidRPr="00D0678C">
        <w:rPr>
          <w:rFonts w:eastAsia="SimSun"/>
          <w:lang w:val="sk-SK"/>
        </w:rPr>
        <w:t>týždne) sa hodnotila odpoveď pacientov na Kuvan. V</w:t>
      </w:r>
      <w:r w:rsidR="006C3060" w:rsidRPr="00D0678C">
        <w:rPr>
          <w:rFonts w:eastAsia="SimSun"/>
          <w:lang w:val="sk-SK"/>
        </w:rPr>
        <w:t> </w:t>
      </w:r>
      <w:r w:rsidRPr="00D0678C">
        <w:rPr>
          <w:rFonts w:eastAsia="SimSun"/>
          <w:lang w:val="sk-SK"/>
        </w:rPr>
        <w:t>2.</w:t>
      </w:r>
      <w:r w:rsidR="006C3060" w:rsidRPr="00D0678C">
        <w:rPr>
          <w:rFonts w:eastAsia="SimSun"/>
          <w:lang w:val="sk-SK"/>
        </w:rPr>
        <w:t> </w:t>
      </w:r>
      <w:r w:rsidRPr="00D0678C">
        <w:rPr>
          <w:rFonts w:eastAsia="SimSun"/>
          <w:lang w:val="sk-SK"/>
        </w:rPr>
        <w:t>časti štúdie (</w:t>
      </w:r>
      <w:r w:rsidR="00FF639E">
        <w:rPr>
          <w:rFonts w:eastAsia="SimSun"/>
          <w:lang w:val="sk-SK"/>
        </w:rPr>
        <w:t>následné sledovanie</w:t>
      </w:r>
      <w:r w:rsidRPr="00D0678C">
        <w:rPr>
          <w:rFonts w:eastAsia="SimSun"/>
          <w:lang w:val="sk-SK"/>
        </w:rPr>
        <w:t xml:space="preserve"> po dobu do 7</w:t>
      </w:r>
      <w:r w:rsidR="00786565">
        <w:rPr>
          <w:rFonts w:eastAsia="SimSun"/>
          <w:lang w:val="sk-SK"/>
        </w:rPr>
        <w:t> </w:t>
      </w:r>
      <w:r w:rsidRPr="00D0678C">
        <w:rPr>
          <w:rFonts w:eastAsia="SimSun"/>
          <w:lang w:val="sk-SK"/>
        </w:rPr>
        <w:t>rokov) sa vekom primeranými metódami hodnotila neurokognitívna funkcia a monitorovala sa dlhodobá bezpečnosť u pacientov s odpoveďou na Kuvan. Pacienti s</w:t>
      </w:r>
      <w:r w:rsidR="00FF639E">
        <w:rPr>
          <w:rFonts w:eastAsia="SimSun"/>
          <w:lang w:val="sk-SK"/>
        </w:rPr>
        <w:t xml:space="preserve"> už</w:t>
      </w:r>
      <w:r w:rsidRPr="00D0678C">
        <w:rPr>
          <w:rFonts w:eastAsia="SimSun"/>
          <w:lang w:val="sk-SK"/>
        </w:rPr>
        <w:t xml:space="preserve"> existujúc</w:t>
      </w:r>
      <w:r w:rsidR="00637FFC">
        <w:rPr>
          <w:rFonts w:eastAsia="SimSun"/>
          <w:lang w:val="sk-SK"/>
        </w:rPr>
        <w:t>ou</w:t>
      </w:r>
      <w:r w:rsidRPr="00D0678C">
        <w:rPr>
          <w:rFonts w:eastAsia="SimSun"/>
          <w:lang w:val="sk-SK"/>
        </w:rPr>
        <w:t xml:space="preserve"> neurokognitívn</w:t>
      </w:r>
      <w:r w:rsidR="00637FFC">
        <w:rPr>
          <w:rFonts w:eastAsia="SimSun"/>
          <w:lang w:val="sk-SK"/>
        </w:rPr>
        <w:t>ou</w:t>
      </w:r>
      <w:r w:rsidRPr="00D0678C">
        <w:rPr>
          <w:rFonts w:eastAsia="SimSun"/>
          <w:lang w:val="sk-SK"/>
        </w:rPr>
        <w:t xml:space="preserve"> po</w:t>
      </w:r>
      <w:r w:rsidR="00637FFC">
        <w:rPr>
          <w:rFonts w:eastAsia="SimSun"/>
          <w:lang w:val="sk-SK"/>
        </w:rPr>
        <w:t>ruchou</w:t>
      </w:r>
      <w:r w:rsidRPr="00D0678C">
        <w:rPr>
          <w:rFonts w:eastAsia="SimSun"/>
          <w:lang w:val="sk-SK"/>
        </w:rPr>
        <w:t xml:space="preserve"> (IQ</w:t>
      </w:r>
      <w:r w:rsidR="00A772D9" w:rsidRPr="00D0678C">
        <w:rPr>
          <w:rFonts w:eastAsia="SimSun"/>
          <w:lang w:val="sk-SK"/>
        </w:rPr>
        <w:t> </w:t>
      </w:r>
      <w:r w:rsidRPr="00D0678C">
        <w:rPr>
          <w:rFonts w:eastAsia="SimSun"/>
          <w:lang w:val="sk-SK"/>
        </w:rPr>
        <w:t>&lt;</w:t>
      </w:r>
      <w:r w:rsidR="00A772D9" w:rsidRPr="00D0678C">
        <w:rPr>
          <w:rFonts w:eastAsia="SimSun"/>
          <w:lang w:val="sk-SK"/>
        </w:rPr>
        <w:t> </w:t>
      </w:r>
      <w:r w:rsidRPr="00D0678C">
        <w:rPr>
          <w:rFonts w:eastAsia="SimSun"/>
          <w:lang w:val="sk-SK"/>
        </w:rPr>
        <w:t xml:space="preserve">80) boli vylúčení zo štúdie. </w:t>
      </w:r>
      <w:proofErr w:type="spellStart"/>
      <w:r>
        <w:rPr>
          <w:rFonts w:eastAsia="SimSun"/>
        </w:rPr>
        <w:t>Deväťdesiattri</w:t>
      </w:r>
      <w:proofErr w:type="spellEnd"/>
      <w:r>
        <w:rPr>
          <w:rFonts w:eastAsia="SimSun"/>
        </w:rPr>
        <w:t xml:space="preserve"> </w:t>
      </w:r>
      <w:proofErr w:type="spellStart"/>
      <w:r>
        <w:rPr>
          <w:rFonts w:eastAsia="SimSun"/>
        </w:rPr>
        <w:t>pacientov</w:t>
      </w:r>
      <w:proofErr w:type="spellEnd"/>
      <w:r>
        <w:rPr>
          <w:rFonts w:eastAsia="SimSun"/>
        </w:rPr>
        <w:t xml:space="preserve"> bolo </w:t>
      </w:r>
      <w:proofErr w:type="spellStart"/>
      <w:r>
        <w:rPr>
          <w:rFonts w:eastAsia="SimSun"/>
        </w:rPr>
        <w:t>zaradených</w:t>
      </w:r>
      <w:proofErr w:type="spellEnd"/>
      <w:r>
        <w:rPr>
          <w:rFonts w:eastAsia="SimSun"/>
        </w:rPr>
        <w:t xml:space="preserve"> do</w:t>
      </w:r>
      <w:r w:rsidR="00B13A7F">
        <w:rPr>
          <w:rFonts w:eastAsia="SimSun"/>
        </w:rPr>
        <w:t xml:space="preserve"> </w:t>
      </w:r>
      <w:r>
        <w:rPr>
          <w:rFonts w:eastAsia="SimSun"/>
        </w:rPr>
        <w:t>1.</w:t>
      </w:r>
      <w:r w:rsidR="00B13A7F">
        <w:rPr>
          <w:rFonts w:eastAsia="SimSun"/>
        </w:rPr>
        <w:t> </w:t>
      </w:r>
      <w:proofErr w:type="spellStart"/>
      <w:r>
        <w:rPr>
          <w:rFonts w:eastAsia="SimSun"/>
        </w:rPr>
        <w:t>časti</w:t>
      </w:r>
      <w:proofErr w:type="spellEnd"/>
      <w:r>
        <w:rPr>
          <w:rFonts w:eastAsia="SimSun"/>
        </w:rPr>
        <w:t xml:space="preserve"> a 65</w:t>
      </w:r>
      <w:r w:rsidR="00B13A7F">
        <w:rPr>
          <w:rFonts w:eastAsia="SimSun"/>
        </w:rPr>
        <w:t> </w:t>
      </w:r>
      <w:proofErr w:type="spellStart"/>
      <w:r>
        <w:rPr>
          <w:rFonts w:eastAsia="SimSun"/>
        </w:rPr>
        <w:t>pacientov</w:t>
      </w:r>
      <w:proofErr w:type="spellEnd"/>
      <w:r>
        <w:rPr>
          <w:rFonts w:eastAsia="SimSun"/>
        </w:rPr>
        <w:t xml:space="preserve"> bolo </w:t>
      </w:r>
      <w:proofErr w:type="spellStart"/>
      <w:r>
        <w:rPr>
          <w:rFonts w:eastAsia="SimSun"/>
        </w:rPr>
        <w:t>zaradených</w:t>
      </w:r>
      <w:proofErr w:type="spellEnd"/>
      <w:r>
        <w:rPr>
          <w:rFonts w:eastAsia="SimSun"/>
        </w:rPr>
        <w:t xml:space="preserve"> do 2.</w:t>
      </w:r>
      <w:r w:rsidR="00B13A7F">
        <w:rPr>
          <w:rFonts w:eastAsia="SimSun"/>
        </w:rPr>
        <w:t> </w:t>
      </w:r>
      <w:proofErr w:type="spellStart"/>
      <w:r>
        <w:rPr>
          <w:rFonts w:eastAsia="SimSun"/>
        </w:rPr>
        <w:t>časti</w:t>
      </w:r>
      <w:proofErr w:type="spellEnd"/>
      <w:r>
        <w:rPr>
          <w:rFonts w:eastAsia="SimSun"/>
        </w:rPr>
        <w:t>. 49</w:t>
      </w:r>
      <w:r w:rsidR="000C227C">
        <w:rPr>
          <w:rFonts w:eastAsia="SimSun"/>
        </w:rPr>
        <w:t> </w:t>
      </w:r>
      <w:r>
        <w:rPr>
          <w:rFonts w:eastAsia="SimSun"/>
        </w:rPr>
        <w:t>z</w:t>
      </w:r>
      <w:r w:rsidR="000C227C">
        <w:rPr>
          <w:rFonts w:eastAsia="SimSun"/>
        </w:rPr>
        <w:t> </w:t>
      </w:r>
      <w:proofErr w:type="spellStart"/>
      <w:r>
        <w:rPr>
          <w:rFonts w:eastAsia="SimSun"/>
        </w:rPr>
        <w:t>týchto</w:t>
      </w:r>
      <w:proofErr w:type="spellEnd"/>
      <w:r w:rsidR="00BC1E00">
        <w:rPr>
          <w:rFonts w:eastAsia="SimSun"/>
        </w:rPr>
        <w:t xml:space="preserve"> </w:t>
      </w:r>
      <w:r>
        <w:rPr>
          <w:rFonts w:eastAsia="SimSun"/>
        </w:rPr>
        <w:t>(75</w:t>
      </w:r>
      <w:r w:rsidR="00BC1E00">
        <w:rPr>
          <w:rFonts w:eastAsia="SimSun"/>
        </w:rPr>
        <w:t> </w:t>
      </w:r>
      <w:r>
        <w:rPr>
          <w:rFonts w:eastAsia="SimSun"/>
        </w:rPr>
        <w:t>%)</w:t>
      </w:r>
      <w:r w:rsidR="00BC1E00">
        <w:rPr>
          <w:rFonts w:eastAsia="SimSun"/>
        </w:rPr>
        <w:t xml:space="preserve"> </w:t>
      </w:r>
      <w:proofErr w:type="spellStart"/>
      <w:r>
        <w:rPr>
          <w:rFonts w:eastAsia="SimSun"/>
        </w:rPr>
        <w:t>pacientov</w:t>
      </w:r>
      <w:proofErr w:type="spellEnd"/>
      <w:r>
        <w:rPr>
          <w:rFonts w:eastAsia="SimSun"/>
        </w:rPr>
        <w:t xml:space="preserve"> </w:t>
      </w:r>
      <w:proofErr w:type="spellStart"/>
      <w:r>
        <w:rPr>
          <w:rFonts w:eastAsia="SimSun"/>
        </w:rPr>
        <w:t>štúdiu</w:t>
      </w:r>
      <w:proofErr w:type="spellEnd"/>
      <w:r>
        <w:rPr>
          <w:rFonts w:eastAsia="SimSun"/>
        </w:rPr>
        <w:t xml:space="preserve"> </w:t>
      </w:r>
      <w:proofErr w:type="spellStart"/>
      <w:r>
        <w:rPr>
          <w:rFonts w:eastAsia="SimSun"/>
        </w:rPr>
        <w:t>ukončilo</w:t>
      </w:r>
      <w:proofErr w:type="spellEnd"/>
      <w:r>
        <w:rPr>
          <w:rFonts w:eastAsia="SimSun"/>
        </w:rPr>
        <w:t xml:space="preserve"> a 27 (42</w:t>
      </w:r>
      <w:r w:rsidR="000648E1">
        <w:rPr>
          <w:rFonts w:eastAsia="SimSun"/>
        </w:rPr>
        <w:t> </w:t>
      </w:r>
      <w:r>
        <w:rPr>
          <w:rFonts w:eastAsia="SimSun"/>
        </w:rPr>
        <w:t>%) </w:t>
      </w:r>
      <w:proofErr w:type="spellStart"/>
      <w:r>
        <w:rPr>
          <w:rFonts w:eastAsia="SimSun"/>
        </w:rPr>
        <w:t>pacientov</w:t>
      </w:r>
      <w:proofErr w:type="spellEnd"/>
      <w:r>
        <w:rPr>
          <w:rFonts w:eastAsia="SimSun"/>
        </w:rPr>
        <w:t xml:space="preserve"> </w:t>
      </w:r>
      <w:proofErr w:type="spellStart"/>
      <w:r>
        <w:rPr>
          <w:rFonts w:eastAsia="SimSun"/>
        </w:rPr>
        <w:t>poskytlo</w:t>
      </w:r>
      <w:proofErr w:type="spellEnd"/>
      <w:r>
        <w:rPr>
          <w:rFonts w:eastAsia="SimSun"/>
        </w:rPr>
        <w:t xml:space="preserve"> v 7.</w:t>
      </w:r>
      <w:r w:rsidR="00786565">
        <w:t> </w:t>
      </w:r>
      <w:proofErr w:type="spellStart"/>
      <w:r>
        <w:t>roku</w:t>
      </w:r>
      <w:proofErr w:type="spellEnd"/>
      <w:r>
        <w:t xml:space="preserve"> </w:t>
      </w:r>
      <w:proofErr w:type="spellStart"/>
      <w:r>
        <w:t>pln</w:t>
      </w:r>
      <w:r w:rsidR="00FF1F63">
        <w:t>ý</w:t>
      </w:r>
      <w:proofErr w:type="spellEnd"/>
      <w:r w:rsidR="00FF1F63">
        <w:t xml:space="preserve"> </w:t>
      </w:r>
      <w:proofErr w:type="spellStart"/>
      <w:r w:rsidR="00FF1F63">
        <w:t>rozsah</w:t>
      </w:r>
      <w:proofErr w:type="spellEnd"/>
      <w:r>
        <w:t xml:space="preserve"> </w:t>
      </w:r>
      <w:proofErr w:type="spellStart"/>
      <w:r w:rsidR="00FF639E">
        <w:t>údajov</w:t>
      </w:r>
      <w:proofErr w:type="spellEnd"/>
      <w:r>
        <w:t xml:space="preserve"> </w:t>
      </w:r>
      <w:proofErr w:type="spellStart"/>
      <w:r>
        <w:t>spojených</w:t>
      </w:r>
      <w:proofErr w:type="spellEnd"/>
      <w:r>
        <w:t xml:space="preserve"> s IQ (</w:t>
      </w:r>
      <w:r w:rsidR="00FF1F63" w:rsidRPr="00FF1F63">
        <w:t>Full Scale IQ</w:t>
      </w:r>
      <w:r w:rsidR="00FF1F63">
        <w:t>,</w:t>
      </w:r>
      <w:r w:rsidR="00FF1F63" w:rsidRPr="00FF1F63">
        <w:t xml:space="preserve"> </w:t>
      </w:r>
      <w:r>
        <w:t>FSIQ).</w:t>
      </w:r>
    </w:p>
    <w:p w14:paraId="00A272CB" w14:textId="77777777" w:rsidR="00506786" w:rsidRPr="006D233B" w:rsidRDefault="00506786" w:rsidP="00337184">
      <w:pPr>
        <w:spacing w:line="240" w:lineRule="auto"/>
        <w:rPr>
          <w:rFonts w:eastAsia="SimSun"/>
          <w:lang w:eastAsia="en-US"/>
        </w:rPr>
      </w:pPr>
    </w:p>
    <w:p w14:paraId="00A272CC" w14:textId="77777777" w:rsidR="00506786" w:rsidRPr="006D233B" w:rsidRDefault="00506786" w:rsidP="00337184">
      <w:pPr>
        <w:autoSpaceDE w:val="0"/>
        <w:autoSpaceDN w:val="0"/>
        <w:spacing w:line="240" w:lineRule="auto"/>
        <w:rPr>
          <w:rFonts w:eastAsia="SimSun"/>
          <w:lang w:eastAsia="en-US"/>
        </w:rPr>
      </w:pPr>
      <w:proofErr w:type="spellStart"/>
      <w:r>
        <w:rPr>
          <w:rFonts w:eastAsia="SimSun"/>
        </w:rPr>
        <w:t>Priemerné</w:t>
      </w:r>
      <w:proofErr w:type="spellEnd"/>
      <w:r>
        <w:rPr>
          <w:rFonts w:eastAsia="SimSun"/>
        </w:rPr>
        <w:t xml:space="preserve"> </w:t>
      </w:r>
      <w:proofErr w:type="spellStart"/>
      <w:r>
        <w:rPr>
          <w:rFonts w:eastAsia="SimSun"/>
        </w:rPr>
        <w:t>ukazovatele</w:t>
      </w:r>
      <w:proofErr w:type="spellEnd"/>
      <w:r>
        <w:rPr>
          <w:rFonts w:eastAsia="SimSun"/>
        </w:rPr>
        <w:t xml:space="preserve"> </w:t>
      </w:r>
      <w:proofErr w:type="spellStart"/>
      <w:r>
        <w:rPr>
          <w:rFonts w:eastAsia="SimSun"/>
        </w:rPr>
        <w:t>kontroly</w:t>
      </w:r>
      <w:proofErr w:type="spellEnd"/>
      <w:r>
        <w:rPr>
          <w:rFonts w:eastAsia="SimSun"/>
        </w:rPr>
        <w:t xml:space="preserve"> </w:t>
      </w:r>
      <w:proofErr w:type="spellStart"/>
      <w:r>
        <w:rPr>
          <w:rFonts w:eastAsia="SimSun"/>
        </w:rPr>
        <w:t>stravy</w:t>
      </w:r>
      <w:proofErr w:type="spellEnd"/>
      <w:r>
        <w:rPr>
          <w:rFonts w:eastAsia="SimSun"/>
        </w:rPr>
        <w:t xml:space="preserve"> </w:t>
      </w:r>
      <w:proofErr w:type="spellStart"/>
      <w:r>
        <w:rPr>
          <w:rFonts w:eastAsia="SimSun"/>
        </w:rPr>
        <w:t>sa</w:t>
      </w:r>
      <w:proofErr w:type="spellEnd"/>
      <w:r>
        <w:rPr>
          <w:rFonts w:eastAsia="SimSun"/>
        </w:rPr>
        <w:t xml:space="preserve"> u </w:t>
      </w:r>
      <w:proofErr w:type="spellStart"/>
      <w:r>
        <w:rPr>
          <w:rFonts w:eastAsia="SimSun"/>
        </w:rPr>
        <w:t>všetkých</w:t>
      </w:r>
      <w:proofErr w:type="spellEnd"/>
      <w:r>
        <w:rPr>
          <w:rFonts w:eastAsia="SimSun"/>
        </w:rPr>
        <w:t xml:space="preserve"> </w:t>
      </w:r>
      <w:proofErr w:type="spellStart"/>
      <w:r>
        <w:rPr>
          <w:rFonts w:eastAsia="SimSun"/>
        </w:rPr>
        <w:t>vekových</w:t>
      </w:r>
      <w:proofErr w:type="spellEnd"/>
      <w:r>
        <w:rPr>
          <w:rFonts w:eastAsia="SimSun"/>
        </w:rPr>
        <w:t xml:space="preserve"> </w:t>
      </w:r>
      <w:proofErr w:type="spellStart"/>
      <w:r>
        <w:rPr>
          <w:rFonts w:eastAsia="SimSun"/>
        </w:rPr>
        <w:t>skupín</w:t>
      </w:r>
      <w:proofErr w:type="spellEnd"/>
      <w:r>
        <w:rPr>
          <w:rFonts w:eastAsia="SimSun"/>
        </w:rPr>
        <w:t xml:space="preserve"> </w:t>
      </w:r>
      <w:proofErr w:type="spellStart"/>
      <w:r>
        <w:rPr>
          <w:rFonts w:eastAsia="SimSun"/>
        </w:rPr>
        <w:t>vo</w:t>
      </w:r>
      <w:proofErr w:type="spellEnd"/>
      <w:r>
        <w:rPr>
          <w:rFonts w:eastAsia="SimSun"/>
        </w:rPr>
        <w:t xml:space="preserve"> </w:t>
      </w:r>
      <w:proofErr w:type="spellStart"/>
      <w:r>
        <w:rPr>
          <w:rFonts w:eastAsia="SimSun"/>
        </w:rPr>
        <w:t>všetkých</w:t>
      </w:r>
      <w:proofErr w:type="spellEnd"/>
      <w:r>
        <w:rPr>
          <w:rFonts w:eastAsia="SimSun"/>
        </w:rPr>
        <w:t xml:space="preserve"> </w:t>
      </w:r>
      <w:proofErr w:type="spellStart"/>
      <w:r>
        <w:rPr>
          <w:rFonts w:eastAsia="SimSun"/>
        </w:rPr>
        <w:t>časových</w:t>
      </w:r>
      <w:proofErr w:type="spellEnd"/>
      <w:r>
        <w:rPr>
          <w:rFonts w:eastAsia="SimSun"/>
        </w:rPr>
        <w:t xml:space="preserve"> </w:t>
      </w:r>
      <w:proofErr w:type="spellStart"/>
      <w:r>
        <w:rPr>
          <w:rFonts w:eastAsia="SimSun"/>
        </w:rPr>
        <w:t>bodoch</w:t>
      </w:r>
      <w:proofErr w:type="spellEnd"/>
      <w:r>
        <w:rPr>
          <w:rFonts w:eastAsia="SimSun"/>
        </w:rPr>
        <w:t xml:space="preserve"> </w:t>
      </w:r>
      <w:proofErr w:type="spellStart"/>
      <w:r>
        <w:rPr>
          <w:rFonts w:eastAsia="SimSun"/>
        </w:rPr>
        <w:t>udržiavali</w:t>
      </w:r>
      <w:proofErr w:type="spellEnd"/>
      <w:r>
        <w:rPr>
          <w:rFonts w:eastAsia="SimSun"/>
        </w:rPr>
        <w:t xml:space="preserve"> v </w:t>
      </w:r>
      <w:proofErr w:type="spellStart"/>
      <w:r>
        <w:rPr>
          <w:rFonts w:eastAsia="SimSun"/>
        </w:rPr>
        <w:t>rozm</w:t>
      </w:r>
      <w:r w:rsidR="009F2548">
        <w:rPr>
          <w:rFonts w:eastAsia="SimSun"/>
        </w:rPr>
        <w:t>e</w:t>
      </w:r>
      <w:r>
        <w:rPr>
          <w:rFonts w:eastAsia="SimSun"/>
        </w:rPr>
        <w:t>dzí</w:t>
      </w:r>
      <w:proofErr w:type="spellEnd"/>
      <w:r>
        <w:rPr>
          <w:rFonts w:eastAsia="SimSun"/>
        </w:rPr>
        <w:t xml:space="preserve"> od 133</w:t>
      </w:r>
      <w:r w:rsidR="00786565">
        <w:rPr>
          <w:rFonts w:eastAsia="SimSun"/>
        </w:rPr>
        <w:t> </w:t>
      </w:r>
      <w:proofErr w:type="spellStart"/>
      <w:r>
        <w:rPr>
          <w:rFonts w:eastAsia="SimSun"/>
        </w:rPr>
        <w:t>μmol</w:t>
      </w:r>
      <w:proofErr w:type="spellEnd"/>
      <w:r>
        <w:rPr>
          <w:rFonts w:eastAsia="SimSun"/>
        </w:rPr>
        <w:t>/l do 375</w:t>
      </w:r>
      <w:r w:rsidR="00786565">
        <w:rPr>
          <w:rFonts w:eastAsia="SimSun"/>
        </w:rPr>
        <w:t> </w:t>
      </w:r>
      <w:proofErr w:type="spellStart"/>
      <w:r>
        <w:rPr>
          <w:rFonts w:eastAsia="SimSun"/>
        </w:rPr>
        <w:t>μmol</w:t>
      </w:r>
      <w:proofErr w:type="spellEnd"/>
      <w:r>
        <w:rPr>
          <w:rFonts w:eastAsia="SimSun"/>
        </w:rPr>
        <w:t xml:space="preserve">/l </w:t>
      </w:r>
      <w:proofErr w:type="spellStart"/>
      <w:r>
        <w:rPr>
          <w:rFonts w:eastAsia="SimSun"/>
        </w:rPr>
        <w:t>fenylalanínu</w:t>
      </w:r>
      <w:proofErr w:type="spellEnd"/>
      <w:r>
        <w:rPr>
          <w:rFonts w:eastAsia="SimSun"/>
        </w:rPr>
        <w:t xml:space="preserve"> v </w:t>
      </w:r>
      <w:proofErr w:type="spellStart"/>
      <w:r>
        <w:rPr>
          <w:rFonts w:eastAsia="SimSun"/>
        </w:rPr>
        <w:t>krvi</w:t>
      </w:r>
      <w:proofErr w:type="spellEnd"/>
      <w:r>
        <w:rPr>
          <w:rFonts w:eastAsia="SimSun"/>
        </w:rPr>
        <w:t xml:space="preserve">. Na </w:t>
      </w:r>
      <w:proofErr w:type="spellStart"/>
      <w:r>
        <w:rPr>
          <w:rFonts w:eastAsia="SimSun"/>
        </w:rPr>
        <w:t>začiatku</w:t>
      </w:r>
      <w:proofErr w:type="spellEnd"/>
      <w:r>
        <w:rPr>
          <w:rFonts w:eastAsia="SimSun"/>
        </w:rPr>
        <w:t xml:space="preserve"> bolo </w:t>
      </w:r>
      <w:proofErr w:type="spellStart"/>
      <w:r>
        <w:rPr>
          <w:rFonts w:eastAsia="SimSun"/>
        </w:rPr>
        <w:t>priemerné</w:t>
      </w:r>
      <w:proofErr w:type="spellEnd"/>
      <w:r>
        <w:rPr>
          <w:rFonts w:eastAsia="SimSun"/>
        </w:rPr>
        <w:t xml:space="preserve"> </w:t>
      </w:r>
      <w:proofErr w:type="spellStart"/>
      <w:r>
        <w:rPr>
          <w:rFonts w:eastAsia="SimSun"/>
        </w:rPr>
        <w:t>skóre</w:t>
      </w:r>
      <w:proofErr w:type="spellEnd"/>
      <w:r>
        <w:rPr>
          <w:rFonts w:eastAsia="SimSun"/>
        </w:rPr>
        <w:t xml:space="preserve"> Bayley-III (102, SD</w:t>
      </w:r>
      <w:r w:rsidR="006B1E50">
        <w:rPr>
          <w:rFonts w:eastAsia="SimSun"/>
        </w:rPr>
        <w:t> </w:t>
      </w:r>
      <w:r>
        <w:rPr>
          <w:rFonts w:eastAsia="SimSun"/>
        </w:rPr>
        <w:t>=</w:t>
      </w:r>
      <w:r w:rsidR="006B1E50">
        <w:rPr>
          <w:rFonts w:eastAsia="SimSun"/>
        </w:rPr>
        <w:t> </w:t>
      </w:r>
      <w:r>
        <w:rPr>
          <w:rFonts w:eastAsia="SimSun"/>
        </w:rPr>
        <w:t>9,1, n</w:t>
      </w:r>
      <w:r w:rsidR="006B1E50">
        <w:rPr>
          <w:rFonts w:eastAsia="SimSun"/>
        </w:rPr>
        <w:t> </w:t>
      </w:r>
      <w:r>
        <w:rPr>
          <w:rFonts w:eastAsia="SimSun"/>
        </w:rPr>
        <w:t>=</w:t>
      </w:r>
      <w:r w:rsidR="006B1E50">
        <w:rPr>
          <w:rFonts w:eastAsia="SimSun"/>
        </w:rPr>
        <w:t> </w:t>
      </w:r>
      <w:r>
        <w:rPr>
          <w:rFonts w:eastAsia="SimSun"/>
        </w:rPr>
        <w:t>27),</w:t>
      </w:r>
      <w:r w:rsidR="007B7478">
        <w:rPr>
          <w:rFonts w:eastAsia="SimSun"/>
        </w:rPr>
        <w:t xml:space="preserve"> </w:t>
      </w:r>
      <w:proofErr w:type="spellStart"/>
      <w:r>
        <w:rPr>
          <w:rFonts w:eastAsia="SimSun"/>
        </w:rPr>
        <w:t>skóre</w:t>
      </w:r>
      <w:proofErr w:type="spellEnd"/>
      <w:r>
        <w:rPr>
          <w:rFonts w:eastAsia="SimSun"/>
        </w:rPr>
        <w:t xml:space="preserve"> WPPSI-III (101, SD</w:t>
      </w:r>
      <w:r w:rsidR="007B7478">
        <w:rPr>
          <w:rFonts w:eastAsia="SimSun"/>
        </w:rPr>
        <w:t> </w:t>
      </w:r>
      <w:r>
        <w:rPr>
          <w:rFonts w:eastAsia="SimSun"/>
        </w:rPr>
        <w:t>=</w:t>
      </w:r>
      <w:r w:rsidR="007B7478">
        <w:rPr>
          <w:rFonts w:eastAsia="SimSun"/>
        </w:rPr>
        <w:t> </w:t>
      </w:r>
      <w:r>
        <w:rPr>
          <w:rFonts w:eastAsia="SimSun"/>
        </w:rPr>
        <w:t>11, n</w:t>
      </w:r>
      <w:r w:rsidR="007B7478">
        <w:rPr>
          <w:rFonts w:eastAsia="SimSun"/>
        </w:rPr>
        <w:t> </w:t>
      </w:r>
      <w:r>
        <w:rPr>
          <w:rFonts w:eastAsia="SimSun"/>
        </w:rPr>
        <w:t>=</w:t>
      </w:r>
      <w:r w:rsidR="007B7478">
        <w:rPr>
          <w:rFonts w:eastAsia="SimSun"/>
        </w:rPr>
        <w:t> </w:t>
      </w:r>
      <w:r>
        <w:rPr>
          <w:rFonts w:eastAsia="SimSun"/>
        </w:rPr>
        <w:t xml:space="preserve">34) a </w:t>
      </w:r>
      <w:proofErr w:type="spellStart"/>
      <w:r>
        <w:rPr>
          <w:rFonts w:eastAsia="SimSun"/>
        </w:rPr>
        <w:t>skóre</w:t>
      </w:r>
      <w:proofErr w:type="spellEnd"/>
      <w:r>
        <w:rPr>
          <w:rFonts w:eastAsia="SimSun"/>
        </w:rPr>
        <w:t xml:space="preserve"> WISC-IV (113, SD</w:t>
      </w:r>
      <w:r w:rsidR="00495E74">
        <w:rPr>
          <w:rFonts w:eastAsia="SimSun"/>
        </w:rPr>
        <w:t> </w:t>
      </w:r>
      <w:r>
        <w:rPr>
          <w:rFonts w:eastAsia="SimSun"/>
        </w:rPr>
        <w:t>=</w:t>
      </w:r>
      <w:r w:rsidR="00495E74">
        <w:rPr>
          <w:rFonts w:eastAsia="SimSun"/>
        </w:rPr>
        <w:t> </w:t>
      </w:r>
      <w:r>
        <w:rPr>
          <w:rFonts w:eastAsia="SimSun"/>
        </w:rPr>
        <w:t>9,8, n</w:t>
      </w:r>
      <w:r w:rsidR="00495E74">
        <w:rPr>
          <w:rFonts w:eastAsia="SimSun"/>
        </w:rPr>
        <w:t> </w:t>
      </w:r>
      <w:r>
        <w:rPr>
          <w:rFonts w:eastAsia="SimSun"/>
        </w:rPr>
        <w:t>=</w:t>
      </w:r>
      <w:r w:rsidR="00495E74">
        <w:rPr>
          <w:rFonts w:eastAsia="SimSun"/>
        </w:rPr>
        <w:t> </w:t>
      </w:r>
      <w:r>
        <w:rPr>
          <w:rFonts w:eastAsia="SimSun"/>
        </w:rPr>
        <w:t xml:space="preserve">4) </w:t>
      </w:r>
      <w:r w:rsidR="00F56289">
        <w:rPr>
          <w:rFonts w:eastAsia="SimSun"/>
        </w:rPr>
        <w:t>v </w:t>
      </w:r>
      <w:proofErr w:type="spellStart"/>
      <w:r>
        <w:rPr>
          <w:rFonts w:eastAsia="SimSun"/>
        </w:rPr>
        <w:t>rámci</w:t>
      </w:r>
      <w:proofErr w:type="spellEnd"/>
      <w:r>
        <w:rPr>
          <w:rFonts w:eastAsia="SimSun"/>
        </w:rPr>
        <w:t xml:space="preserve"> </w:t>
      </w:r>
      <w:proofErr w:type="spellStart"/>
      <w:r>
        <w:rPr>
          <w:rFonts w:eastAsia="SimSun"/>
        </w:rPr>
        <w:t>priemerného</w:t>
      </w:r>
      <w:proofErr w:type="spellEnd"/>
      <w:r>
        <w:rPr>
          <w:rFonts w:eastAsia="SimSun"/>
        </w:rPr>
        <w:t xml:space="preserve"> </w:t>
      </w:r>
      <w:proofErr w:type="spellStart"/>
      <w:r>
        <w:rPr>
          <w:rFonts w:eastAsia="SimSun"/>
        </w:rPr>
        <w:t>rozsahu</w:t>
      </w:r>
      <w:proofErr w:type="spellEnd"/>
      <w:r>
        <w:rPr>
          <w:rFonts w:eastAsia="SimSun"/>
        </w:rPr>
        <w:t xml:space="preserve"> pre </w:t>
      </w:r>
      <w:proofErr w:type="spellStart"/>
      <w:r>
        <w:rPr>
          <w:rFonts w:eastAsia="SimSun"/>
        </w:rPr>
        <w:t>normatívnu</w:t>
      </w:r>
      <w:proofErr w:type="spellEnd"/>
      <w:r>
        <w:rPr>
          <w:rFonts w:eastAsia="SimSun"/>
        </w:rPr>
        <w:t xml:space="preserve"> </w:t>
      </w:r>
      <w:proofErr w:type="spellStart"/>
      <w:r>
        <w:rPr>
          <w:rFonts w:eastAsia="SimSun"/>
        </w:rPr>
        <w:t>populáciu</w:t>
      </w:r>
      <w:proofErr w:type="spellEnd"/>
      <w:r>
        <w:rPr>
          <w:rFonts w:eastAsia="SimSun"/>
        </w:rPr>
        <w:t>.</w:t>
      </w:r>
    </w:p>
    <w:p w14:paraId="00A272CD" w14:textId="77777777" w:rsidR="00506786" w:rsidRPr="006D233B" w:rsidRDefault="00506786" w:rsidP="00337184">
      <w:pPr>
        <w:autoSpaceDE w:val="0"/>
        <w:autoSpaceDN w:val="0"/>
        <w:spacing w:line="240" w:lineRule="auto"/>
        <w:rPr>
          <w:rFonts w:eastAsia="SimSun"/>
          <w:lang w:eastAsia="en-US"/>
        </w:rPr>
      </w:pPr>
    </w:p>
    <w:p w14:paraId="00A272CE" w14:textId="77777777" w:rsidR="00506786" w:rsidRPr="000A6E89" w:rsidRDefault="00506786" w:rsidP="00337184">
      <w:pPr>
        <w:autoSpaceDE w:val="0"/>
        <w:autoSpaceDN w:val="0"/>
        <w:spacing w:line="240" w:lineRule="auto"/>
        <w:rPr>
          <w:rFonts w:eastAsia="SimSun"/>
          <w:lang w:val="sk-SK" w:eastAsia="en-US"/>
        </w:rPr>
      </w:pPr>
      <w:r>
        <w:rPr>
          <w:rFonts w:eastAsia="SimSun"/>
          <w:iCs/>
        </w:rPr>
        <w:t>U 62</w:t>
      </w:r>
      <w:r w:rsidR="00786565">
        <w:rPr>
          <w:rFonts w:eastAsia="SimSun"/>
        </w:rPr>
        <w:t> </w:t>
      </w:r>
      <w:proofErr w:type="spellStart"/>
      <w:r>
        <w:rPr>
          <w:rFonts w:eastAsia="SimSun"/>
          <w:iCs/>
        </w:rPr>
        <w:t>pacientov</w:t>
      </w:r>
      <w:proofErr w:type="spellEnd"/>
      <w:r>
        <w:rPr>
          <w:rFonts w:eastAsia="SimSun"/>
          <w:iCs/>
        </w:rPr>
        <w:t xml:space="preserve"> s </w:t>
      </w:r>
      <w:proofErr w:type="spellStart"/>
      <w:r>
        <w:rPr>
          <w:rFonts w:eastAsia="SimSun"/>
          <w:iCs/>
        </w:rPr>
        <w:t>minimálne</w:t>
      </w:r>
      <w:proofErr w:type="spellEnd"/>
      <w:r>
        <w:rPr>
          <w:rFonts w:eastAsia="SimSun"/>
          <w:iCs/>
        </w:rPr>
        <w:t xml:space="preserve"> </w:t>
      </w:r>
      <w:proofErr w:type="spellStart"/>
      <w:r>
        <w:rPr>
          <w:rFonts w:eastAsia="SimSun"/>
          <w:iCs/>
        </w:rPr>
        <w:t>dvoma</w:t>
      </w:r>
      <w:proofErr w:type="spellEnd"/>
      <w:r>
        <w:rPr>
          <w:rFonts w:eastAsia="SimSun"/>
          <w:iCs/>
        </w:rPr>
        <w:t xml:space="preserve"> </w:t>
      </w:r>
      <w:proofErr w:type="spellStart"/>
      <w:r>
        <w:rPr>
          <w:rFonts w:eastAsia="SimSun"/>
          <w:iCs/>
        </w:rPr>
        <w:t>hodnoteniami</w:t>
      </w:r>
      <w:proofErr w:type="spellEnd"/>
      <w:r>
        <w:rPr>
          <w:rFonts w:eastAsia="SimSun"/>
          <w:iCs/>
        </w:rPr>
        <w:t xml:space="preserve"> FSIQ bola </w:t>
      </w:r>
      <w:proofErr w:type="spellStart"/>
      <w:r>
        <w:rPr>
          <w:rFonts w:eastAsia="SimSun"/>
          <w:iCs/>
        </w:rPr>
        <w:t>dolná</w:t>
      </w:r>
      <w:proofErr w:type="spellEnd"/>
      <w:r>
        <w:rPr>
          <w:rFonts w:eastAsia="SimSun"/>
          <w:iCs/>
        </w:rPr>
        <w:t xml:space="preserve"> </w:t>
      </w:r>
      <w:proofErr w:type="spellStart"/>
      <w:r>
        <w:rPr>
          <w:rFonts w:eastAsia="SimSun"/>
          <w:iCs/>
        </w:rPr>
        <w:t>hranica</w:t>
      </w:r>
      <w:proofErr w:type="spellEnd"/>
      <w:r>
        <w:rPr>
          <w:rFonts w:eastAsia="SimSun"/>
          <w:iCs/>
        </w:rPr>
        <w:t xml:space="preserve"> 95</w:t>
      </w:r>
      <w:r w:rsidR="00531670">
        <w:rPr>
          <w:rFonts w:eastAsia="SimSun"/>
          <w:iCs/>
        </w:rPr>
        <w:t> </w:t>
      </w:r>
      <w:r>
        <w:rPr>
          <w:rFonts w:eastAsia="SimSun"/>
          <w:iCs/>
        </w:rPr>
        <w:t xml:space="preserve">% </w:t>
      </w:r>
      <w:proofErr w:type="spellStart"/>
      <w:r>
        <w:rPr>
          <w:rFonts w:eastAsia="SimSun"/>
          <w:iCs/>
        </w:rPr>
        <w:t>intervalu</w:t>
      </w:r>
      <w:proofErr w:type="spellEnd"/>
      <w:r>
        <w:rPr>
          <w:rFonts w:eastAsia="SimSun"/>
          <w:iCs/>
        </w:rPr>
        <w:t xml:space="preserve"> </w:t>
      </w:r>
      <w:r w:rsidRPr="000A6E89">
        <w:rPr>
          <w:rFonts w:eastAsia="SimSun"/>
          <w:iCs/>
          <w:lang w:val="sk-SK"/>
        </w:rPr>
        <w:t>spoľahlivosti priemernej zmeny počas obdobia v priemere 2</w:t>
      </w:r>
      <w:r w:rsidR="00786565" w:rsidRPr="000A6E89">
        <w:rPr>
          <w:rFonts w:eastAsia="SimSun"/>
          <w:iCs/>
          <w:lang w:val="sk-SK"/>
        </w:rPr>
        <w:t> </w:t>
      </w:r>
      <w:r w:rsidRPr="000A6E89">
        <w:rPr>
          <w:rFonts w:eastAsia="SimSun"/>
          <w:iCs/>
          <w:lang w:val="sk-SK"/>
        </w:rPr>
        <w:t>rokov -1,6</w:t>
      </w:r>
      <w:r w:rsidR="00786565" w:rsidRPr="000A6E89">
        <w:rPr>
          <w:rFonts w:eastAsia="SimSun"/>
          <w:iCs/>
          <w:lang w:val="sk-SK"/>
        </w:rPr>
        <w:t> </w:t>
      </w:r>
      <w:r w:rsidRPr="000A6E89">
        <w:rPr>
          <w:rFonts w:eastAsia="SimSun"/>
          <w:iCs/>
          <w:lang w:val="sk-SK"/>
        </w:rPr>
        <w:t>bodu, v rámci klinicky očakávanej odchýlky ±5</w:t>
      </w:r>
      <w:r w:rsidR="00786565" w:rsidRPr="000A6E89">
        <w:rPr>
          <w:rFonts w:eastAsia="SimSun"/>
          <w:iCs/>
          <w:lang w:val="sk-SK"/>
        </w:rPr>
        <w:t> </w:t>
      </w:r>
      <w:r w:rsidRPr="000A6E89">
        <w:rPr>
          <w:rFonts w:eastAsia="SimSun"/>
          <w:iCs/>
          <w:lang w:val="sk-SK"/>
        </w:rPr>
        <w:t>bodov.</w:t>
      </w:r>
      <w:r w:rsidRPr="000A6E89">
        <w:rPr>
          <w:rFonts w:eastAsia="SimSun"/>
          <w:i/>
          <w:iCs/>
          <w:color w:val="0070C0"/>
          <w:lang w:val="sk-SK"/>
        </w:rPr>
        <w:t xml:space="preserve"> </w:t>
      </w:r>
      <w:r w:rsidRPr="000A6E89">
        <w:rPr>
          <w:rFonts w:eastAsia="SimSun"/>
          <w:lang w:val="sk-SK"/>
        </w:rPr>
        <w:t xml:space="preserve">Pri dlhodobom užívaní Kuvanu </w:t>
      </w:r>
      <w:r w:rsidR="00AD29E7">
        <w:rPr>
          <w:rFonts w:eastAsia="SimSun"/>
          <w:lang w:val="sk-SK"/>
        </w:rPr>
        <w:t xml:space="preserve">s priemerným trvaním 6,5 roka </w:t>
      </w:r>
      <w:r w:rsidRPr="000A6E89">
        <w:rPr>
          <w:rFonts w:eastAsia="SimSun"/>
          <w:lang w:val="sk-SK"/>
        </w:rPr>
        <w:t>u</w:t>
      </w:r>
      <w:r w:rsidR="00AD29E7">
        <w:rPr>
          <w:rFonts w:eastAsia="SimSun"/>
          <w:lang w:val="sk-SK"/>
        </w:rPr>
        <w:t> </w:t>
      </w:r>
      <w:r w:rsidRPr="000A6E89">
        <w:rPr>
          <w:rFonts w:eastAsia="SimSun"/>
          <w:lang w:val="sk-SK"/>
        </w:rPr>
        <w:t>detí vo veku do 7 rokov</w:t>
      </w:r>
      <w:r w:rsidR="00466BE1">
        <w:rPr>
          <w:rFonts w:eastAsia="SimSun"/>
          <w:lang w:val="sk-SK"/>
        </w:rPr>
        <w:t xml:space="preserve"> </w:t>
      </w:r>
      <w:r w:rsidR="00466BE1" w:rsidRPr="00D0678C">
        <w:rPr>
          <w:rFonts w:eastAsia="SimSun"/>
          <w:lang w:val="sk-SK"/>
        </w:rPr>
        <w:t>pri vstupe do štúdie</w:t>
      </w:r>
      <w:r w:rsidRPr="000A6E89">
        <w:rPr>
          <w:rFonts w:eastAsia="SimSun"/>
          <w:lang w:val="sk-SK"/>
        </w:rPr>
        <w:t xml:space="preserve"> sa nezistili žiadne ďalšie nežiaduce reakcie.</w:t>
      </w:r>
    </w:p>
    <w:p w14:paraId="00A272CF" w14:textId="77777777" w:rsidR="004D3B00" w:rsidRPr="00D00F31" w:rsidRDefault="004D3B00" w:rsidP="0064759F">
      <w:pPr>
        <w:spacing w:line="240" w:lineRule="auto"/>
        <w:rPr>
          <w:iCs/>
          <w:szCs w:val="22"/>
          <w:lang w:val="sk-SK"/>
        </w:rPr>
      </w:pPr>
    </w:p>
    <w:p w14:paraId="00A272D0" w14:textId="77777777" w:rsidR="004D3B00" w:rsidRPr="00D00F31" w:rsidRDefault="004D3B00" w:rsidP="0064759F">
      <w:pPr>
        <w:spacing w:line="240" w:lineRule="auto"/>
        <w:rPr>
          <w:iCs/>
          <w:szCs w:val="22"/>
          <w:lang w:val="sk-SK"/>
        </w:rPr>
      </w:pPr>
      <w:r w:rsidRPr="00D00F31">
        <w:rPr>
          <w:iCs/>
          <w:szCs w:val="22"/>
          <w:lang w:val="sk-SK"/>
        </w:rPr>
        <w:t>U pacientov vo veku do 4 rokov s nedostatkom BH4 sa uskutočnili obmedzené štúdie použitím inej liekovej formy rovnakého liečiva (sapropterín) alebo neregistrovaného prípravku BH4.</w:t>
      </w:r>
    </w:p>
    <w:p w14:paraId="00A272D1" w14:textId="77777777" w:rsidR="004D3B00" w:rsidRPr="00D00F31" w:rsidRDefault="004D3B00" w:rsidP="0064759F">
      <w:pPr>
        <w:spacing w:line="240" w:lineRule="auto"/>
        <w:rPr>
          <w:i/>
          <w:szCs w:val="22"/>
          <w:lang w:val="sk-SK"/>
        </w:rPr>
      </w:pPr>
    </w:p>
    <w:p w14:paraId="00A272D2" w14:textId="77777777" w:rsidR="004D3B00" w:rsidRPr="00D00F31" w:rsidRDefault="004D3B00" w:rsidP="006A2AF2">
      <w:pPr>
        <w:keepNext/>
        <w:keepLines/>
        <w:spacing w:line="240" w:lineRule="auto"/>
        <w:ind w:left="567" w:hanging="567"/>
        <w:rPr>
          <w:b/>
          <w:szCs w:val="22"/>
          <w:lang w:val="sk-SK"/>
        </w:rPr>
      </w:pPr>
      <w:r w:rsidRPr="00D00F31">
        <w:rPr>
          <w:b/>
          <w:szCs w:val="22"/>
          <w:lang w:val="sk-SK"/>
        </w:rPr>
        <w:lastRenderedPageBreak/>
        <w:t>5.2</w:t>
      </w:r>
      <w:r w:rsidRPr="00D00F31">
        <w:rPr>
          <w:b/>
          <w:szCs w:val="22"/>
          <w:lang w:val="sk-SK"/>
        </w:rPr>
        <w:tab/>
        <w:t>Farmakokinetické vlastnosti</w:t>
      </w:r>
    </w:p>
    <w:p w14:paraId="00A272D3" w14:textId="77777777" w:rsidR="004D3B00" w:rsidRPr="00D00F31" w:rsidRDefault="004D3B00" w:rsidP="006A2AF2">
      <w:pPr>
        <w:keepNext/>
        <w:keepLines/>
        <w:spacing w:line="240" w:lineRule="auto"/>
        <w:rPr>
          <w:b/>
          <w:szCs w:val="22"/>
          <w:lang w:val="sk-SK"/>
        </w:rPr>
      </w:pPr>
    </w:p>
    <w:p w14:paraId="00A272D4" w14:textId="77777777" w:rsidR="004D3B00" w:rsidRPr="00D00F31" w:rsidRDefault="004D3B00" w:rsidP="006A2AF2">
      <w:pPr>
        <w:keepNext/>
        <w:keepLines/>
        <w:spacing w:line="240" w:lineRule="auto"/>
        <w:rPr>
          <w:szCs w:val="22"/>
          <w:u w:val="single"/>
          <w:lang w:val="sk-SK"/>
        </w:rPr>
      </w:pPr>
      <w:r w:rsidRPr="00D00F31">
        <w:rPr>
          <w:szCs w:val="22"/>
          <w:u w:val="single"/>
          <w:lang w:val="sk-SK"/>
        </w:rPr>
        <w:t>Absorpcia</w:t>
      </w:r>
    </w:p>
    <w:p w14:paraId="00A272D5" w14:textId="77777777" w:rsidR="004D3B00" w:rsidRPr="00D00F31" w:rsidRDefault="004D3B00" w:rsidP="006A2AF2">
      <w:pPr>
        <w:keepNext/>
        <w:keepLines/>
        <w:spacing w:line="240" w:lineRule="auto"/>
        <w:rPr>
          <w:szCs w:val="22"/>
          <w:lang w:val="sk-SK"/>
        </w:rPr>
      </w:pPr>
    </w:p>
    <w:p w14:paraId="00A272D6" w14:textId="77777777" w:rsidR="004D3B00" w:rsidRPr="00D00F31" w:rsidRDefault="004D3B00" w:rsidP="006A2AF2">
      <w:pPr>
        <w:keepNext/>
        <w:keepLines/>
        <w:widowControl w:val="0"/>
        <w:spacing w:line="240" w:lineRule="auto"/>
        <w:rPr>
          <w:szCs w:val="22"/>
          <w:lang w:val="sk-SK"/>
        </w:rPr>
      </w:pPr>
      <w:r w:rsidRPr="00D00F31">
        <w:rPr>
          <w:szCs w:val="22"/>
          <w:lang w:val="sk-SK"/>
        </w:rPr>
        <w:t>Sapropterín sa absorbuje po perorálnom podaní rozpustenej tablety, pričom maximálna koncentrácia v krvi (C</w:t>
      </w:r>
      <w:r w:rsidRPr="00D00F31">
        <w:rPr>
          <w:szCs w:val="22"/>
          <w:vertAlign w:val="subscript"/>
          <w:lang w:val="sk-SK"/>
        </w:rPr>
        <w:t>max</w:t>
      </w:r>
      <w:r w:rsidRPr="00D00F31">
        <w:rPr>
          <w:szCs w:val="22"/>
          <w:lang w:val="sk-SK"/>
        </w:rPr>
        <w:t>) sa dosahuje 3 až 4 hodiny po podaní dávky nalačno. Rýchlosť a miera absorpcie sapropterínu je ovplyvnená jedlom. Absorpcia sapropterínu je vyššia po jedle s vysokým obsahom tuku a kalórií v porovnaní s podaním nalačno, pričom sa dosahujú o 40 – 85 % vyššie maximálne koncentrácie v krvi 4 až 5 hodín po podaní.</w:t>
      </w:r>
    </w:p>
    <w:p w14:paraId="00A272D7" w14:textId="77777777" w:rsidR="004D3B00" w:rsidRPr="00D00F31" w:rsidRDefault="004D3B00" w:rsidP="0064759F">
      <w:pPr>
        <w:widowControl w:val="0"/>
        <w:spacing w:line="240" w:lineRule="auto"/>
        <w:rPr>
          <w:szCs w:val="22"/>
          <w:lang w:val="sk-SK"/>
        </w:rPr>
      </w:pPr>
    </w:p>
    <w:p w14:paraId="00A272D8" w14:textId="77777777" w:rsidR="004D3B00" w:rsidRPr="00D00F31" w:rsidRDefault="004D3B00" w:rsidP="0064759F">
      <w:pPr>
        <w:widowControl w:val="0"/>
        <w:spacing w:line="240" w:lineRule="auto"/>
        <w:rPr>
          <w:szCs w:val="22"/>
          <w:lang w:val="sk-SK"/>
        </w:rPr>
      </w:pPr>
      <w:r w:rsidRPr="00D00F31">
        <w:rPr>
          <w:szCs w:val="22"/>
          <w:lang w:val="sk-SK"/>
        </w:rPr>
        <w:t>Absolútna biodostupnosť ani biodostupnosť u ľudí po perorálnom podaní nie je známa.</w:t>
      </w:r>
    </w:p>
    <w:p w14:paraId="00A272D9" w14:textId="77777777" w:rsidR="004D3B00" w:rsidRPr="00D00F31" w:rsidRDefault="004D3B00" w:rsidP="0064759F">
      <w:pPr>
        <w:widowControl w:val="0"/>
        <w:spacing w:line="240" w:lineRule="auto"/>
        <w:rPr>
          <w:szCs w:val="22"/>
          <w:lang w:val="sk-SK"/>
        </w:rPr>
      </w:pPr>
    </w:p>
    <w:p w14:paraId="00A272DA" w14:textId="77777777" w:rsidR="004D3B00" w:rsidRPr="00D00F31" w:rsidRDefault="004D3B00" w:rsidP="0064759F">
      <w:pPr>
        <w:keepNext/>
        <w:keepLines/>
        <w:spacing w:line="240" w:lineRule="auto"/>
        <w:rPr>
          <w:szCs w:val="22"/>
          <w:u w:val="single"/>
          <w:lang w:val="sk-SK"/>
        </w:rPr>
      </w:pPr>
      <w:r w:rsidRPr="00D00F31">
        <w:rPr>
          <w:szCs w:val="22"/>
          <w:u w:val="single"/>
          <w:lang w:val="sk-SK"/>
        </w:rPr>
        <w:t>Distribúcia</w:t>
      </w:r>
    </w:p>
    <w:p w14:paraId="00A272DB" w14:textId="77777777" w:rsidR="004D3B00" w:rsidRPr="00D00F31" w:rsidRDefault="004D3B00" w:rsidP="0064759F">
      <w:pPr>
        <w:keepNext/>
        <w:keepLines/>
        <w:spacing w:line="240" w:lineRule="auto"/>
        <w:rPr>
          <w:szCs w:val="22"/>
          <w:lang w:val="sk-SK"/>
        </w:rPr>
      </w:pPr>
    </w:p>
    <w:p w14:paraId="00A272DC" w14:textId="77777777" w:rsidR="004D3B00" w:rsidRPr="00D00F31" w:rsidRDefault="004D3B00" w:rsidP="0064759F">
      <w:pPr>
        <w:widowControl w:val="0"/>
        <w:spacing w:line="240" w:lineRule="auto"/>
        <w:rPr>
          <w:szCs w:val="22"/>
          <w:lang w:val="sk-SK"/>
        </w:rPr>
      </w:pPr>
      <w:r w:rsidRPr="00D00F31">
        <w:rPr>
          <w:szCs w:val="22"/>
          <w:lang w:val="sk-SK"/>
        </w:rPr>
        <w:t>V neklinických štúdiách bol sapropterín distribuovaný predovšetkým do obličiek, nadobličiek a pečene, čo sa stanovilo hladinami celkových a znížených koncentrácií biopterínu. U potkanov po intravenóznom podaní rádioaktívne značeného sapropterínu sa zistilo, že rádioaktivita sa distribuovala do plodov. Vylučovanie celkového biopterínu do mlieka sa preukázalo u potkanov intravenóznym podaním. U potkanov po perorálnom podaní 10 mg/kg dihydrochloridu sapropterínu sa nepozorovalo žiadne zvýšenie celkových koncentrácií biopterínu u plodov ani v mlieku.</w:t>
      </w:r>
    </w:p>
    <w:p w14:paraId="00A272DD" w14:textId="77777777" w:rsidR="004D3B00" w:rsidRPr="00D00F31" w:rsidRDefault="004D3B00" w:rsidP="0064759F">
      <w:pPr>
        <w:spacing w:line="240" w:lineRule="auto"/>
        <w:rPr>
          <w:szCs w:val="22"/>
          <w:lang w:val="sk-SK"/>
        </w:rPr>
      </w:pPr>
    </w:p>
    <w:p w14:paraId="00A272DE" w14:textId="77777777" w:rsidR="004D3B00" w:rsidRPr="00D00F31" w:rsidRDefault="004D3B00" w:rsidP="0064759F">
      <w:pPr>
        <w:keepNext/>
        <w:keepLines/>
        <w:spacing w:line="240" w:lineRule="auto"/>
        <w:rPr>
          <w:szCs w:val="22"/>
          <w:u w:val="single"/>
          <w:lang w:val="sk-SK"/>
        </w:rPr>
      </w:pPr>
      <w:r w:rsidRPr="00D00F31">
        <w:rPr>
          <w:szCs w:val="22"/>
          <w:u w:val="single"/>
          <w:lang w:val="sk-SK"/>
        </w:rPr>
        <w:t>Biotransformácia</w:t>
      </w:r>
    </w:p>
    <w:p w14:paraId="00A272DF" w14:textId="77777777" w:rsidR="004D3B00" w:rsidRPr="00D00F31" w:rsidRDefault="004D3B00" w:rsidP="0064759F">
      <w:pPr>
        <w:keepNext/>
        <w:keepLines/>
        <w:spacing w:line="240" w:lineRule="auto"/>
        <w:rPr>
          <w:szCs w:val="22"/>
          <w:lang w:val="sk-SK"/>
        </w:rPr>
      </w:pPr>
    </w:p>
    <w:p w14:paraId="00A272E0" w14:textId="77777777" w:rsidR="004D3B00" w:rsidRPr="00D00F31" w:rsidRDefault="004D3B00" w:rsidP="0064759F">
      <w:pPr>
        <w:widowControl w:val="0"/>
        <w:spacing w:line="240" w:lineRule="auto"/>
        <w:rPr>
          <w:szCs w:val="22"/>
          <w:lang w:val="sk-SK"/>
        </w:rPr>
      </w:pPr>
      <w:r w:rsidRPr="00D00F31">
        <w:rPr>
          <w:szCs w:val="22"/>
          <w:lang w:val="sk-SK"/>
        </w:rPr>
        <w:t>Dihydrochlorid sapropterínu sa metabolizuje predovšetkým v pečeni na dihydrobiopterín a biopterín. Keďže dihydrochlorid sapropterínu je syntetickou verziou prirodzene sa vyskytujúceho 6R</w:t>
      </w:r>
      <w:r w:rsidRPr="00D00F31">
        <w:rPr>
          <w:szCs w:val="22"/>
          <w:lang w:val="sk-SK"/>
        </w:rPr>
        <w:noBreakHyphen/>
        <w:t>BH4, predpokladá sa, že bude podstupovať rovnaký metabolizmus, vrátane regenerácie 6R</w:t>
      </w:r>
      <w:r w:rsidRPr="00D00F31">
        <w:rPr>
          <w:szCs w:val="22"/>
          <w:lang w:val="sk-SK"/>
        </w:rPr>
        <w:noBreakHyphen/>
        <w:t>BH4.</w:t>
      </w:r>
    </w:p>
    <w:p w14:paraId="00A272E1" w14:textId="77777777" w:rsidR="004D3B00" w:rsidRPr="00D00F31" w:rsidRDefault="004D3B00" w:rsidP="0064759F">
      <w:pPr>
        <w:spacing w:line="240" w:lineRule="auto"/>
        <w:rPr>
          <w:szCs w:val="22"/>
          <w:lang w:val="sk-SK"/>
        </w:rPr>
      </w:pPr>
    </w:p>
    <w:p w14:paraId="00A272E2" w14:textId="77777777" w:rsidR="004D3B00" w:rsidRPr="00D00F31" w:rsidRDefault="004D3B00" w:rsidP="0064759F">
      <w:pPr>
        <w:keepNext/>
        <w:keepLines/>
        <w:spacing w:line="240" w:lineRule="auto"/>
        <w:rPr>
          <w:szCs w:val="22"/>
          <w:u w:val="single"/>
          <w:lang w:val="sk-SK"/>
        </w:rPr>
      </w:pPr>
      <w:r w:rsidRPr="00D00F31">
        <w:rPr>
          <w:szCs w:val="22"/>
          <w:u w:val="single"/>
          <w:lang w:val="sk-SK"/>
        </w:rPr>
        <w:t>Eliminácia</w:t>
      </w:r>
    </w:p>
    <w:p w14:paraId="00A272E3" w14:textId="77777777" w:rsidR="004D3B00" w:rsidRPr="00D00F31" w:rsidRDefault="004D3B00" w:rsidP="0064759F">
      <w:pPr>
        <w:keepNext/>
        <w:keepLines/>
        <w:spacing w:line="240" w:lineRule="auto"/>
        <w:rPr>
          <w:szCs w:val="22"/>
          <w:lang w:val="sk-SK"/>
        </w:rPr>
      </w:pPr>
    </w:p>
    <w:p w14:paraId="00A272E4" w14:textId="77777777" w:rsidR="004D3B00" w:rsidRPr="00D00F31" w:rsidRDefault="004D3B00" w:rsidP="0064759F">
      <w:pPr>
        <w:spacing w:line="240" w:lineRule="auto"/>
        <w:rPr>
          <w:szCs w:val="22"/>
          <w:lang w:val="sk-SK"/>
        </w:rPr>
      </w:pPr>
      <w:r w:rsidRPr="00D00F31">
        <w:rPr>
          <w:szCs w:val="22"/>
          <w:lang w:val="sk-SK"/>
        </w:rPr>
        <w:t>U potkanov sa dihydrochlorid sapropterínu po intravenóznom podaní vylučuje predovšetkým močom. Po perorálnom podaní sa vylučuje hlavne stolicou, pričom malý podiel sa vylučuje močom.</w:t>
      </w:r>
    </w:p>
    <w:p w14:paraId="00A272E5" w14:textId="77777777" w:rsidR="004D3B00" w:rsidRPr="00D00F31" w:rsidRDefault="004D3B00" w:rsidP="0064759F">
      <w:pPr>
        <w:spacing w:line="240" w:lineRule="auto"/>
        <w:rPr>
          <w:i/>
          <w:szCs w:val="22"/>
          <w:lang w:val="sk-SK"/>
        </w:rPr>
      </w:pPr>
    </w:p>
    <w:p w14:paraId="00A272E6" w14:textId="77777777" w:rsidR="004D3B00" w:rsidRPr="00D00F31" w:rsidRDefault="004D3B00" w:rsidP="0064759F">
      <w:pPr>
        <w:keepNext/>
        <w:keepLines/>
        <w:spacing w:line="240" w:lineRule="auto"/>
        <w:rPr>
          <w:szCs w:val="22"/>
          <w:u w:val="single"/>
          <w:lang w:val="sk-SK"/>
        </w:rPr>
      </w:pPr>
      <w:r w:rsidRPr="00D00F31">
        <w:rPr>
          <w:szCs w:val="22"/>
          <w:u w:val="single"/>
          <w:lang w:val="sk-SK"/>
        </w:rPr>
        <w:t>Populačná farmakokinetika</w:t>
      </w:r>
    </w:p>
    <w:p w14:paraId="00A272E7" w14:textId="77777777" w:rsidR="004D3B00" w:rsidRPr="00D00F31" w:rsidRDefault="004D3B00" w:rsidP="0064759F">
      <w:pPr>
        <w:keepNext/>
        <w:keepLines/>
        <w:spacing w:line="240" w:lineRule="auto"/>
        <w:rPr>
          <w:szCs w:val="22"/>
          <w:u w:val="single"/>
          <w:lang w:val="sk-SK"/>
        </w:rPr>
      </w:pPr>
    </w:p>
    <w:p w14:paraId="00A272E8" w14:textId="77777777" w:rsidR="004D3B00" w:rsidRPr="00D00F31" w:rsidRDefault="004D3B00" w:rsidP="0064759F">
      <w:pPr>
        <w:spacing w:line="240" w:lineRule="auto"/>
        <w:rPr>
          <w:szCs w:val="22"/>
          <w:lang w:val="sk-SK"/>
        </w:rPr>
      </w:pPr>
      <w:r w:rsidRPr="00D00F31">
        <w:rPr>
          <w:szCs w:val="22"/>
          <w:lang w:val="sk-SK"/>
        </w:rPr>
        <w:t>Analýza populačné farmakokinetiky sapropterínu vrátane pacientov od narodenia do veku 49 rokov preukázala, že telesná hmotnosť je jediným kovariačným parametrom podstatne ovplyvňujúcim klírens alebo objem distribúcie.</w:t>
      </w:r>
    </w:p>
    <w:p w14:paraId="00A272E9" w14:textId="77777777" w:rsidR="004D3B00" w:rsidRPr="00D00F31" w:rsidRDefault="004D3B00" w:rsidP="0064759F">
      <w:pPr>
        <w:spacing w:line="240" w:lineRule="auto"/>
        <w:rPr>
          <w:iCs/>
          <w:szCs w:val="22"/>
          <w:lang w:val="sk-SK"/>
        </w:rPr>
      </w:pPr>
    </w:p>
    <w:p w14:paraId="00A272EA" w14:textId="77777777" w:rsidR="004D3B00" w:rsidRPr="00D00F31" w:rsidRDefault="004D3B00" w:rsidP="0064759F">
      <w:pPr>
        <w:pStyle w:val="CommentText"/>
        <w:keepNext/>
        <w:spacing w:line="240" w:lineRule="auto"/>
        <w:rPr>
          <w:rFonts w:cs="Times New Roman"/>
          <w:sz w:val="22"/>
          <w:szCs w:val="22"/>
          <w:u w:val="single"/>
          <w:lang w:val="sk-SK"/>
        </w:rPr>
      </w:pPr>
      <w:r w:rsidRPr="00D00F31">
        <w:rPr>
          <w:rFonts w:cs="Times New Roman"/>
          <w:sz w:val="22"/>
          <w:szCs w:val="22"/>
          <w:u w:val="single"/>
          <w:lang w:val="sk-SK"/>
        </w:rPr>
        <w:t>Liekové interakcie</w:t>
      </w:r>
    </w:p>
    <w:p w14:paraId="00A272EB" w14:textId="77777777" w:rsidR="004D3B00" w:rsidRPr="00D00F31" w:rsidRDefault="004D3B00" w:rsidP="0064759F">
      <w:pPr>
        <w:pStyle w:val="CommentText"/>
        <w:keepNext/>
        <w:spacing w:line="240" w:lineRule="auto"/>
        <w:rPr>
          <w:rFonts w:eastAsia="Times New Roman" w:cs="Times New Roman"/>
          <w:sz w:val="22"/>
          <w:szCs w:val="22"/>
          <w:u w:val="single"/>
          <w:lang w:val="sk-SK" w:eastAsia="en-US"/>
        </w:rPr>
      </w:pPr>
    </w:p>
    <w:p w14:paraId="00A272EC" w14:textId="77777777" w:rsidR="00920096" w:rsidRPr="00920096" w:rsidRDefault="00920096" w:rsidP="0064759F">
      <w:pPr>
        <w:pStyle w:val="SPCnormal"/>
        <w:keepLines/>
        <w:rPr>
          <w:szCs w:val="22"/>
          <w:lang w:val="sk-SK"/>
        </w:rPr>
      </w:pPr>
      <w:r w:rsidRPr="00920096">
        <w:rPr>
          <w:szCs w:val="22"/>
          <w:lang w:val="sk-SK"/>
        </w:rPr>
        <w:t xml:space="preserve">Štúdie </w:t>
      </w:r>
      <w:r w:rsidRPr="009648ED">
        <w:rPr>
          <w:i/>
          <w:szCs w:val="22"/>
          <w:lang w:val="sk-SK"/>
        </w:rPr>
        <w:t>in vitro</w:t>
      </w:r>
    </w:p>
    <w:p w14:paraId="00A272ED" w14:textId="77777777" w:rsidR="00920096" w:rsidRPr="00920096" w:rsidRDefault="00920096" w:rsidP="0064759F">
      <w:pPr>
        <w:pStyle w:val="SPCnormal"/>
        <w:keepLines/>
        <w:rPr>
          <w:szCs w:val="22"/>
          <w:lang w:val="sk-SK"/>
        </w:rPr>
      </w:pPr>
      <w:r w:rsidRPr="00920096">
        <w:rPr>
          <w:szCs w:val="22"/>
          <w:lang w:val="sk-SK"/>
        </w:rPr>
        <w:t xml:space="preserve">Sapropterín </w:t>
      </w:r>
      <w:r w:rsidRPr="009648ED">
        <w:rPr>
          <w:i/>
          <w:szCs w:val="22"/>
          <w:lang w:val="sk-SK"/>
        </w:rPr>
        <w:t>in vitro</w:t>
      </w:r>
      <w:r w:rsidRPr="00920096">
        <w:rPr>
          <w:szCs w:val="22"/>
          <w:lang w:val="sk-SK"/>
        </w:rPr>
        <w:t xml:space="preserve"> neinhiboval CYP1A2, CYP2B6, CYP2C8, CYP2C9, CYP2C19, CYP2D6 alebo CYP3A4/5, ani neindukoval CYP1A2, 2B6 alebo 3A4/5.</w:t>
      </w:r>
    </w:p>
    <w:p w14:paraId="00A272EE" w14:textId="77777777" w:rsidR="00920096" w:rsidRPr="00920096" w:rsidRDefault="00920096" w:rsidP="0064759F">
      <w:pPr>
        <w:pStyle w:val="SPCnormal"/>
        <w:keepLines/>
        <w:rPr>
          <w:szCs w:val="22"/>
          <w:lang w:val="sk-SK"/>
        </w:rPr>
      </w:pPr>
    </w:p>
    <w:p w14:paraId="00A272EF" w14:textId="77777777" w:rsidR="00920096" w:rsidRPr="00920096" w:rsidRDefault="00920096" w:rsidP="0064759F">
      <w:pPr>
        <w:pStyle w:val="SPCnormal"/>
        <w:keepLines/>
        <w:rPr>
          <w:szCs w:val="22"/>
          <w:lang w:val="sk-SK"/>
        </w:rPr>
      </w:pPr>
      <w:r w:rsidRPr="00920096">
        <w:rPr>
          <w:szCs w:val="22"/>
          <w:lang w:val="sk-SK"/>
        </w:rPr>
        <w:t xml:space="preserve">Na základe štúdie </w:t>
      </w:r>
      <w:r w:rsidRPr="009648ED">
        <w:rPr>
          <w:i/>
          <w:szCs w:val="22"/>
          <w:lang w:val="sk-SK"/>
        </w:rPr>
        <w:t>in vitro</w:t>
      </w:r>
      <w:r w:rsidRPr="00920096">
        <w:rPr>
          <w:szCs w:val="22"/>
          <w:lang w:val="sk-SK"/>
        </w:rPr>
        <w:t xml:space="preserve"> sa zistilo, že existuje možnosť, že dihydrochlorid sapropterínu v terapeutických dávkach inhibuje p-glykoproteín (P-gp) a proteín rezistencie rakoviny prsníka (BCRP) v čreve. Na inhibíciu BCRP je potrebná vyššia koncentrácia Kuvanu v čreve </w:t>
      </w:r>
      <w:r w:rsidR="00B32E43">
        <w:rPr>
          <w:szCs w:val="22"/>
          <w:lang w:val="sk-SK"/>
        </w:rPr>
        <w:t>ako</w:t>
      </w:r>
      <w:r w:rsidRPr="00920096">
        <w:rPr>
          <w:szCs w:val="22"/>
          <w:lang w:val="sk-SK"/>
        </w:rPr>
        <w:t xml:space="preserve"> na inhibíciu P-gp, pretože inhibičný účinok na BCRP v čreve (IC50=267</w:t>
      </w:r>
      <w:r w:rsidR="00370C74">
        <w:rPr>
          <w:szCs w:val="22"/>
          <w:lang w:val="sk-SK"/>
        </w:rPr>
        <w:t> </w:t>
      </w:r>
      <w:r w:rsidRPr="00920096">
        <w:rPr>
          <w:szCs w:val="22"/>
          <w:lang w:val="sk-SK"/>
        </w:rPr>
        <w:t>µM) je nižší v porovnaní s P-gp (IC50=158</w:t>
      </w:r>
      <w:r w:rsidR="00370C74">
        <w:rPr>
          <w:szCs w:val="22"/>
          <w:lang w:val="sk-SK"/>
        </w:rPr>
        <w:t> </w:t>
      </w:r>
      <w:r w:rsidRPr="00920096">
        <w:rPr>
          <w:szCs w:val="22"/>
          <w:lang w:val="sk-SK"/>
        </w:rPr>
        <w:t>µM).</w:t>
      </w:r>
    </w:p>
    <w:p w14:paraId="00A272F0" w14:textId="77777777" w:rsidR="00920096" w:rsidRPr="00920096" w:rsidRDefault="00920096" w:rsidP="0064759F">
      <w:pPr>
        <w:pStyle w:val="SPCnormal"/>
        <w:keepLines/>
        <w:rPr>
          <w:szCs w:val="22"/>
          <w:lang w:val="sk-SK"/>
        </w:rPr>
      </w:pPr>
    </w:p>
    <w:p w14:paraId="00A272F1" w14:textId="77777777" w:rsidR="00920096" w:rsidRPr="00920096" w:rsidRDefault="00920096" w:rsidP="0064759F">
      <w:pPr>
        <w:pStyle w:val="SPCnormal"/>
        <w:keepLines/>
        <w:rPr>
          <w:szCs w:val="22"/>
          <w:lang w:val="sk-SK"/>
        </w:rPr>
      </w:pPr>
      <w:r w:rsidRPr="00920096">
        <w:rPr>
          <w:szCs w:val="22"/>
          <w:lang w:val="sk-SK"/>
        </w:rPr>
        <w:t xml:space="preserve">Štúdie </w:t>
      </w:r>
      <w:r w:rsidRPr="009648ED">
        <w:rPr>
          <w:i/>
          <w:szCs w:val="22"/>
          <w:lang w:val="sk-SK"/>
        </w:rPr>
        <w:t>in vivo</w:t>
      </w:r>
      <w:r w:rsidRPr="00920096">
        <w:rPr>
          <w:szCs w:val="22"/>
          <w:lang w:val="sk-SK"/>
        </w:rPr>
        <w:t xml:space="preserve"> </w:t>
      </w:r>
    </w:p>
    <w:p w14:paraId="00A272F2" w14:textId="77777777" w:rsidR="007C6826" w:rsidRDefault="00920096" w:rsidP="0064759F">
      <w:pPr>
        <w:spacing w:line="240" w:lineRule="auto"/>
        <w:rPr>
          <w:szCs w:val="22"/>
          <w:lang w:val="sk-SK"/>
        </w:rPr>
      </w:pPr>
      <w:r w:rsidRPr="00920096">
        <w:rPr>
          <w:szCs w:val="22"/>
          <w:lang w:val="sk-SK"/>
        </w:rPr>
        <w:t xml:space="preserve">U zdravých jedincov nemalo podanie </w:t>
      </w:r>
      <w:r w:rsidR="0026730D">
        <w:rPr>
          <w:szCs w:val="22"/>
          <w:lang w:val="sk-SK"/>
        </w:rPr>
        <w:t>jednor</w:t>
      </w:r>
      <w:r w:rsidR="007D7576">
        <w:rPr>
          <w:szCs w:val="22"/>
          <w:lang w:val="sk-SK"/>
        </w:rPr>
        <w:t>a</w:t>
      </w:r>
      <w:r w:rsidR="0026730D">
        <w:rPr>
          <w:szCs w:val="22"/>
          <w:lang w:val="sk-SK"/>
        </w:rPr>
        <w:t>zovej</w:t>
      </w:r>
      <w:r w:rsidRPr="00920096">
        <w:rPr>
          <w:szCs w:val="22"/>
          <w:lang w:val="sk-SK"/>
        </w:rPr>
        <w:t xml:space="preserve"> maximálnej terapeutickej dávky Kuvanu 20</w:t>
      </w:r>
      <w:r w:rsidR="007C6826">
        <w:rPr>
          <w:szCs w:val="22"/>
          <w:lang w:val="sk-SK"/>
        </w:rPr>
        <w:t> </w:t>
      </w:r>
      <w:r w:rsidRPr="00920096">
        <w:rPr>
          <w:szCs w:val="22"/>
          <w:lang w:val="sk-SK"/>
        </w:rPr>
        <w:t xml:space="preserve">mg/kg žiadny vplyv na farmakokinetiku </w:t>
      </w:r>
      <w:r w:rsidRPr="009036E2">
        <w:rPr>
          <w:szCs w:val="22"/>
          <w:lang w:val="sk-SK"/>
        </w:rPr>
        <w:t>súčasne</w:t>
      </w:r>
      <w:r w:rsidRPr="00920096">
        <w:rPr>
          <w:szCs w:val="22"/>
          <w:lang w:val="sk-SK"/>
        </w:rPr>
        <w:t xml:space="preserve"> podanej </w:t>
      </w:r>
      <w:r w:rsidR="00E21388">
        <w:rPr>
          <w:szCs w:val="22"/>
          <w:lang w:val="sk-SK"/>
        </w:rPr>
        <w:t>jednor</w:t>
      </w:r>
      <w:r w:rsidR="007D7576">
        <w:rPr>
          <w:szCs w:val="22"/>
          <w:lang w:val="sk-SK"/>
        </w:rPr>
        <w:t>a</w:t>
      </w:r>
      <w:r w:rsidR="00E21388">
        <w:rPr>
          <w:szCs w:val="22"/>
          <w:lang w:val="sk-SK"/>
        </w:rPr>
        <w:t>zovej</w:t>
      </w:r>
      <w:r w:rsidRPr="00920096">
        <w:rPr>
          <w:szCs w:val="22"/>
          <w:lang w:val="sk-SK"/>
        </w:rPr>
        <w:t xml:space="preserve"> dávky digoxínu (substrát P-gp). Na základe výsledkov štúdií </w:t>
      </w:r>
      <w:r w:rsidRPr="009648ED">
        <w:rPr>
          <w:i/>
          <w:szCs w:val="22"/>
          <w:lang w:val="sk-SK"/>
        </w:rPr>
        <w:t>in vitro</w:t>
      </w:r>
      <w:r w:rsidRPr="00920096">
        <w:rPr>
          <w:szCs w:val="22"/>
          <w:lang w:val="sk-SK"/>
        </w:rPr>
        <w:t xml:space="preserve"> a </w:t>
      </w:r>
      <w:r w:rsidRPr="009648ED">
        <w:rPr>
          <w:i/>
          <w:szCs w:val="22"/>
          <w:lang w:val="sk-SK"/>
        </w:rPr>
        <w:t>in vivo</w:t>
      </w:r>
      <w:r w:rsidRPr="00920096">
        <w:rPr>
          <w:szCs w:val="22"/>
          <w:lang w:val="sk-SK"/>
        </w:rPr>
        <w:t xml:space="preserve"> je nepravdepodobné, že </w:t>
      </w:r>
      <w:r w:rsidRPr="001F3F69">
        <w:rPr>
          <w:szCs w:val="22"/>
          <w:lang w:val="sk-SK"/>
        </w:rPr>
        <w:t>súbežné</w:t>
      </w:r>
      <w:r w:rsidRPr="00920096">
        <w:rPr>
          <w:szCs w:val="22"/>
          <w:lang w:val="sk-SK"/>
        </w:rPr>
        <w:t xml:space="preserve"> podávanie Kuvanu zvýši systémovú expozíciu liekom, ktoré sú substrátmi BCRP.</w:t>
      </w:r>
    </w:p>
    <w:p w14:paraId="00A272F3" w14:textId="77777777" w:rsidR="004D3B00" w:rsidRPr="00D00F31" w:rsidRDefault="004D3B00" w:rsidP="0064759F">
      <w:pPr>
        <w:spacing w:line="240" w:lineRule="auto"/>
        <w:rPr>
          <w:iCs/>
          <w:szCs w:val="22"/>
          <w:lang w:val="sk-SK"/>
        </w:rPr>
      </w:pPr>
    </w:p>
    <w:p w14:paraId="00A272F4"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lastRenderedPageBreak/>
        <w:t>5.3</w:t>
      </w:r>
      <w:r w:rsidRPr="00D00F31">
        <w:rPr>
          <w:b/>
          <w:szCs w:val="22"/>
          <w:lang w:val="sk-SK"/>
        </w:rPr>
        <w:tab/>
        <w:t>Predklinické údaje o bezpečnosti</w:t>
      </w:r>
    </w:p>
    <w:p w14:paraId="00A272F5" w14:textId="77777777" w:rsidR="004D3B00" w:rsidRPr="00D00F31" w:rsidRDefault="004D3B00" w:rsidP="0064759F">
      <w:pPr>
        <w:keepNext/>
        <w:keepLines/>
        <w:spacing w:line="240" w:lineRule="auto"/>
        <w:rPr>
          <w:szCs w:val="22"/>
          <w:lang w:val="sk-SK"/>
        </w:rPr>
      </w:pPr>
    </w:p>
    <w:p w14:paraId="00A272F6"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Predklinické údaje získané na základe obvyklých farmakologických štúdií bezpečnosti (CNS, respiračnej, kardiovaskulárnej, genitourinárnej) a reprodukčnej toxicity neodhalili žiadne osobitné riziko pre ľudí.</w:t>
      </w:r>
    </w:p>
    <w:p w14:paraId="00A272F7" w14:textId="77777777" w:rsidR="004D3B00" w:rsidRPr="00D00F31" w:rsidRDefault="004D3B00" w:rsidP="0064759F">
      <w:pPr>
        <w:tabs>
          <w:tab w:val="clear" w:pos="567"/>
          <w:tab w:val="left" w:pos="720"/>
        </w:tabs>
        <w:spacing w:line="240" w:lineRule="auto"/>
        <w:rPr>
          <w:szCs w:val="22"/>
          <w:lang w:val="sk-SK"/>
        </w:rPr>
      </w:pPr>
    </w:p>
    <w:p w14:paraId="00A272F8" w14:textId="77777777" w:rsidR="004D3B00" w:rsidRPr="00D00F31" w:rsidRDefault="004D3B00" w:rsidP="0064759F">
      <w:pPr>
        <w:tabs>
          <w:tab w:val="left" w:pos="720"/>
        </w:tabs>
        <w:autoSpaceDE w:val="0"/>
        <w:autoSpaceDN w:val="0"/>
        <w:adjustRightInd w:val="0"/>
        <w:spacing w:line="240" w:lineRule="auto"/>
        <w:rPr>
          <w:szCs w:val="22"/>
          <w:lang w:val="sk-SK"/>
        </w:rPr>
      </w:pPr>
      <w:r w:rsidRPr="00D00F31">
        <w:rPr>
          <w:szCs w:val="22"/>
          <w:lang w:val="sk-SK"/>
        </w:rPr>
        <w:t>Zvýšený výskyt zmien mikroskopickej morfológie obličiek (bazofília zberného kanálika) sa pozoroval u potkanov po chronickom perorálnom podávaní dihydrochloridu sapropterínu maximálnej odporúčanej dávky u ľudí alebo ešte vyššej dávky.</w:t>
      </w:r>
    </w:p>
    <w:p w14:paraId="00A272F9" w14:textId="77777777" w:rsidR="004D3B00" w:rsidRPr="00D00F31" w:rsidRDefault="004D3B00" w:rsidP="0064759F">
      <w:pPr>
        <w:tabs>
          <w:tab w:val="left" w:pos="720"/>
        </w:tabs>
        <w:autoSpaceDE w:val="0"/>
        <w:autoSpaceDN w:val="0"/>
        <w:adjustRightInd w:val="0"/>
        <w:spacing w:line="240" w:lineRule="auto"/>
        <w:rPr>
          <w:szCs w:val="22"/>
          <w:lang w:val="sk-SK"/>
        </w:rPr>
      </w:pPr>
    </w:p>
    <w:p w14:paraId="00A272FA" w14:textId="77777777" w:rsidR="004D3B00" w:rsidRPr="00D00F31" w:rsidRDefault="004D3B00" w:rsidP="0064759F">
      <w:pPr>
        <w:tabs>
          <w:tab w:val="left" w:pos="720"/>
        </w:tabs>
        <w:autoSpaceDE w:val="0"/>
        <w:autoSpaceDN w:val="0"/>
        <w:adjustRightInd w:val="0"/>
        <w:spacing w:line="240" w:lineRule="auto"/>
        <w:rPr>
          <w:szCs w:val="22"/>
          <w:lang w:val="sk-SK"/>
        </w:rPr>
      </w:pPr>
      <w:r w:rsidRPr="00D00F31">
        <w:rPr>
          <w:szCs w:val="22"/>
          <w:lang w:val="sk-SK"/>
        </w:rPr>
        <w:t>Zistilo sa, že sapropterín je slabo mutagénny v bakteriálnych bunkách a v pľúcnych a ovariálnych bunkách čínskych škrečkov sa zistilo zvýšenie chromozómových aberácií. V </w:t>
      </w:r>
      <w:r w:rsidRPr="00D00F31">
        <w:rPr>
          <w:i/>
          <w:szCs w:val="22"/>
          <w:lang w:val="sk-SK"/>
        </w:rPr>
        <w:t>in vitro</w:t>
      </w:r>
      <w:r w:rsidRPr="00D00F31">
        <w:rPr>
          <w:szCs w:val="22"/>
          <w:lang w:val="sk-SK"/>
        </w:rPr>
        <w:t xml:space="preserve"> teste s ľudskými lymfocytmi, rovnako ako v </w:t>
      </w:r>
      <w:r w:rsidRPr="00D00F31">
        <w:rPr>
          <w:i/>
          <w:szCs w:val="22"/>
          <w:lang w:val="sk-SK"/>
        </w:rPr>
        <w:t>in vivo</w:t>
      </w:r>
      <w:r w:rsidRPr="00D00F31">
        <w:rPr>
          <w:szCs w:val="22"/>
          <w:lang w:val="sk-SK"/>
        </w:rPr>
        <w:t xml:space="preserve"> testoch s mikronukleusmi u myší sa však nepreukázalo, že sapropterín je genotoxický.</w:t>
      </w:r>
    </w:p>
    <w:p w14:paraId="00A272FB" w14:textId="77777777" w:rsidR="004D3B00" w:rsidRPr="00D00F31" w:rsidRDefault="004D3B00" w:rsidP="0064759F">
      <w:pPr>
        <w:tabs>
          <w:tab w:val="left" w:pos="720"/>
        </w:tabs>
        <w:autoSpaceDE w:val="0"/>
        <w:autoSpaceDN w:val="0"/>
        <w:adjustRightInd w:val="0"/>
        <w:spacing w:line="240" w:lineRule="auto"/>
        <w:rPr>
          <w:szCs w:val="22"/>
          <w:lang w:val="sk-SK"/>
        </w:rPr>
      </w:pPr>
    </w:p>
    <w:p w14:paraId="00A272FC" w14:textId="77777777" w:rsidR="004D3B00" w:rsidRPr="00D00F31" w:rsidRDefault="004D3B00" w:rsidP="0064759F">
      <w:pPr>
        <w:pStyle w:val="EMEAEnBodyText"/>
        <w:tabs>
          <w:tab w:val="left" w:pos="567"/>
          <w:tab w:val="left" w:pos="720"/>
        </w:tabs>
        <w:autoSpaceDE w:val="0"/>
        <w:autoSpaceDN w:val="0"/>
        <w:adjustRightInd w:val="0"/>
        <w:spacing w:before="0" w:after="0"/>
        <w:jc w:val="left"/>
        <w:rPr>
          <w:szCs w:val="22"/>
          <w:lang w:val="sk-SK"/>
        </w:rPr>
      </w:pPr>
      <w:r w:rsidRPr="00D00F31">
        <w:rPr>
          <w:szCs w:val="22"/>
          <w:lang w:val="sk-SK"/>
        </w:rPr>
        <w:t>V perorálnej štúdii na karcinogenicitu u myší v dávkach až do 250 mg/kg/deň (12,5 až 50 krát terapeutická dávka u ľudí) sa nepozoroval tumorogénny účinok.</w:t>
      </w:r>
    </w:p>
    <w:p w14:paraId="00A272FD" w14:textId="77777777" w:rsidR="004D3B00" w:rsidRPr="00D00F31" w:rsidRDefault="004D3B00" w:rsidP="0064759F">
      <w:pPr>
        <w:tabs>
          <w:tab w:val="left" w:pos="720"/>
        </w:tabs>
        <w:autoSpaceDE w:val="0"/>
        <w:autoSpaceDN w:val="0"/>
        <w:adjustRightInd w:val="0"/>
        <w:spacing w:line="240" w:lineRule="auto"/>
        <w:rPr>
          <w:szCs w:val="22"/>
          <w:lang w:val="sk-SK"/>
        </w:rPr>
      </w:pPr>
    </w:p>
    <w:p w14:paraId="00A272FE" w14:textId="77777777" w:rsidR="004D3B00" w:rsidRPr="00D00F31" w:rsidRDefault="004D3B00" w:rsidP="0064759F">
      <w:pPr>
        <w:tabs>
          <w:tab w:val="left" w:pos="720"/>
        </w:tabs>
        <w:autoSpaceDE w:val="0"/>
        <w:autoSpaceDN w:val="0"/>
        <w:adjustRightInd w:val="0"/>
        <w:spacing w:line="240" w:lineRule="auto"/>
        <w:rPr>
          <w:szCs w:val="22"/>
          <w:lang w:val="sk-SK"/>
        </w:rPr>
      </w:pPr>
      <w:r w:rsidRPr="00D00F31">
        <w:rPr>
          <w:szCs w:val="22"/>
          <w:lang w:val="sk-SK"/>
        </w:rPr>
        <w:t>V obidvoch štúdiách, v štúdii farmakologickej bezpečnosti i v štúdii toxicity po opakovanom podaní sa pozorovala eméza. Predpokladá sa, že eméza súvisí s pH roztoku s obsahom sapropterínu.</w:t>
      </w:r>
    </w:p>
    <w:p w14:paraId="00A272FF" w14:textId="77777777" w:rsidR="004D3B00" w:rsidRPr="00D00F31" w:rsidRDefault="004D3B00" w:rsidP="0064759F">
      <w:pPr>
        <w:tabs>
          <w:tab w:val="clear" w:pos="567"/>
          <w:tab w:val="left" w:pos="720"/>
        </w:tabs>
        <w:spacing w:line="240" w:lineRule="auto"/>
        <w:rPr>
          <w:szCs w:val="22"/>
          <w:lang w:val="sk-SK"/>
        </w:rPr>
      </w:pPr>
    </w:p>
    <w:p w14:paraId="00A27300"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U potkanov ani u králikov sa nezistil jasný dôkaz o teratogénnom účinku pri dávkach približne 3 a 10 krát vyšších ako je maximálna odporúčaná dávka u ľudí, na základe povrchovej plochy tela.</w:t>
      </w:r>
    </w:p>
    <w:p w14:paraId="00A27301" w14:textId="77777777" w:rsidR="004D3B00" w:rsidRPr="00D00F31" w:rsidRDefault="004D3B00" w:rsidP="0064759F">
      <w:pPr>
        <w:spacing w:line="240" w:lineRule="auto"/>
        <w:rPr>
          <w:szCs w:val="22"/>
          <w:lang w:val="sk-SK"/>
        </w:rPr>
      </w:pPr>
    </w:p>
    <w:p w14:paraId="00A27302" w14:textId="77777777" w:rsidR="004D3B00" w:rsidRPr="00D00F31" w:rsidRDefault="004D3B00" w:rsidP="0064759F">
      <w:pPr>
        <w:spacing w:line="240" w:lineRule="auto"/>
        <w:rPr>
          <w:szCs w:val="22"/>
          <w:lang w:val="sk-SK"/>
        </w:rPr>
      </w:pPr>
    </w:p>
    <w:p w14:paraId="00A27303" w14:textId="77777777" w:rsidR="004D3B00" w:rsidRPr="00D00F31" w:rsidRDefault="004D3B00" w:rsidP="0064759F">
      <w:pPr>
        <w:keepNext/>
        <w:keepLines/>
        <w:suppressAutoHyphens/>
        <w:spacing w:line="240" w:lineRule="auto"/>
        <w:ind w:left="567" w:hanging="567"/>
        <w:rPr>
          <w:b/>
          <w:szCs w:val="22"/>
          <w:lang w:val="sk-SK"/>
        </w:rPr>
      </w:pPr>
      <w:r w:rsidRPr="00D00F31">
        <w:rPr>
          <w:b/>
          <w:szCs w:val="22"/>
          <w:lang w:val="sk-SK"/>
        </w:rPr>
        <w:t>6.</w:t>
      </w:r>
      <w:r w:rsidRPr="00D00F31">
        <w:rPr>
          <w:b/>
          <w:szCs w:val="22"/>
          <w:lang w:val="sk-SK"/>
        </w:rPr>
        <w:tab/>
        <w:t>FARMACEUTICKÉ INFORMÁCIE</w:t>
      </w:r>
    </w:p>
    <w:p w14:paraId="00A27304" w14:textId="77777777" w:rsidR="004D3B00" w:rsidRPr="00D00F31" w:rsidRDefault="004D3B00" w:rsidP="0064759F">
      <w:pPr>
        <w:keepNext/>
        <w:keepLines/>
        <w:spacing w:line="240" w:lineRule="auto"/>
        <w:rPr>
          <w:szCs w:val="22"/>
          <w:lang w:val="sk-SK"/>
        </w:rPr>
      </w:pPr>
    </w:p>
    <w:p w14:paraId="00A27305"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6.1</w:t>
      </w:r>
      <w:r w:rsidRPr="00D00F31">
        <w:rPr>
          <w:b/>
          <w:szCs w:val="22"/>
          <w:lang w:val="sk-SK"/>
        </w:rPr>
        <w:tab/>
        <w:t>Zoznam pomocných látok</w:t>
      </w:r>
    </w:p>
    <w:p w14:paraId="00A27306" w14:textId="77777777" w:rsidR="004D3B00" w:rsidRPr="00D00F31" w:rsidRDefault="004D3B00" w:rsidP="0064759F">
      <w:pPr>
        <w:keepNext/>
        <w:keepLines/>
        <w:spacing w:line="240" w:lineRule="auto"/>
        <w:rPr>
          <w:i/>
          <w:szCs w:val="22"/>
          <w:lang w:val="sk-SK"/>
        </w:rPr>
      </w:pPr>
    </w:p>
    <w:p w14:paraId="00A27307" w14:textId="77777777" w:rsidR="004D3B00" w:rsidRPr="00D00F31" w:rsidRDefault="004D3B00" w:rsidP="0064759F">
      <w:pPr>
        <w:keepNext/>
        <w:keepLines/>
        <w:tabs>
          <w:tab w:val="clear" w:pos="567"/>
          <w:tab w:val="left" w:pos="720"/>
        </w:tabs>
        <w:spacing w:line="240" w:lineRule="auto"/>
        <w:rPr>
          <w:szCs w:val="22"/>
          <w:lang w:val="sk-SK"/>
        </w:rPr>
      </w:pPr>
      <w:r w:rsidRPr="00D00F31">
        <w:rPr>
          <w:szCs w:val="22"/>
          <w:lang w:val="sk-SK"/>
        </w:rPr>
        <w:t>manitol (E421)</w:t>
      </w:r>
    </w:p>
    <w:p w14:paraId="00A27308" w14:textId="77777777" w:rsidR="004D3B00" w:rsidRPr="00D00F31" w:rsidRDefault="004D3B00" w:rsidP="0064759F">
      <w:pPr>
        <w:keepNext/>
        <w:keepLines/>
        <w:tabs>
          <w:tab w:val="clear" w:pos="567"/>
          <w:tab w:val="left" w:pos="720"/>
        </w:tabs>
        <w:spacing w:line="240" w:lineRule="auto"/>
        <w:rPr>
          <w:szCs w:val="22"/>
          <w:lang w:val="sk-SK"/>
        </w:rPr>
      </w:pPr>
      <w:r w:rsidRPr="00D00F31">
        <w:rPr>
          <w:szCs w:val="22"/>
          <w:lang w:val="sk-SK"/>
        </w:rPr>
        <w:t>hydrogenfosforečnan vápenatý, bezvodý</w:t>
      </w:r>
    </w:p>
    <w:p w14:paraId="00A27309" w14:textId="77777777" w:rsidR="004D3B00" w:rsidRPr="00D00F31" w:rsidRDefault="004D3B00" w:rsidP="0064759F">
      <w:pPr>
        <w:keepNext/>
        <w:keepLines/>
        <w:tabs>
          <w:tab w:val="clear" w:pos="567"/>
          <w:tab w:val="left" w:pos="720"/>
        </w:tabs>
        <w:spacing w:line="240" w:lineRule="auto"/>
        <w:rPr>
          <w:szCs w:val="22"/>
          <w:lang w:val="sk-SK"/>
        </w:rPr>
      </w:pPr>
      <w:r w:rsidRPr="00D00F31">
        <w:rPr>
          <w:szCs w:val="22"/>
          <w:lang w:val="sk-SK"/>
        </w:rPr>
        <w:t>krospovidón typ A</w:t>
      </w:r>
    </w:p>
    <w:p w14:paraId="00A2730A"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kyselina askorbová (E300)</w:t>
      </w:r>
    </w:p>
    <w:p w14:paraId="00A2730B"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stearyl fumarát sodný</w:t>
      </w:r>
    </w:p>
    <w:p w14:paraId="00A2730C" w14:textId="77777777" w:rsidR="004D3B00" w:rsidRPr="00D00F31" w:rsidRDefault="004D3B00" w:rsidP="0064759F">
      <w:pPr>
        <w:tabs>
          <w:tab w:val="clear" w:pos="567"/>
          <w:tab w:val="left" w:pos="720"/>
        </w:tabs>
        <w:spacing w:line="240" w:lineRule="auto"/>
        <w:rPr>
          <w:i/>
          <w:szCs w:val="22"/>
          <w:lang w:val="sk-SK"/>
        </w:rPr>
      </w:pPr>
      <w:r w:rsidRPr="00D00F31">
        <w:rPr>
          <w:szCs w:val="22"/>
          <w:lang w:val="sk-SK"/>
        </w:rPr>
        <w:t>riboflavín (E101)</w:t>
      </w:r>
    </w:p>
    <w:p w14:paraId="00A2730D" w14:textId="77777777" w:rsidR="004D3B00" w:rsidRPr="00D00F31" w:rsidRDefault="004D3B00" w:rsidP="0064759F">
      <w:pPr>
        <w:spacing w:line="240" w:lineRule="auto"/>
        <w:rPr>
          <w:szCs w:val="22"/>
          <w:lang w:val="sk-SK"/>
        </w:rPr>
      </w:pPr>
    </w:p>
    <w:p w14:paraId="00A2730E"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6.2</w:t>
      </w:r>
      <w:r w:rsidRPr="00D00F31">
        <w:rPr>
          <w:b/>
          <w:szCs w:val="22"/>
          <w:lang w:val="sk-SK"/>
        </w:rPr>
        <w:tab/>
        <w:t>Inkompatibility</w:t>
      </w:r>
    </w:p>
    <w:p w14:paraId="00A2730F" w14:textId="77777777" w:rsidR="004D3B00" w:rsidRPr="00D00F31" w:rsidRDefault="004D3B00" w:rsidP="0064759F">
      <w:pPr>
        <w:keepNext/>
        <w:keepLines/>
        <w:spacing w:line="240" w:lineRule="auto"/>
        <w:rPr>
          <w:szCs w:val="22"/>
          <w:lang w:val="sk-SK"/>
        </w:rPr>
      </w:pPr>
    </w:p>
    <w:p w14:paraId="00A27310" w14:textId="77777777" w:rsidR="004D3B00" w:rsidRPr="00D00F31" w:rsidRDefault="004D3B00" w:rsidP="0064759F">
      <w:pPr>
        <w:tabs>
          <w:tab w:val="clear" w:pos="567"/>
        </w:tabs>
        <w:spacing w:line="240" w:lineRule="auto"/>
        <w:rPr>
          <w:szCs w:val="22"/>
          <w:lang w:val="sk-SK"/>
        </w:rPr>
      </w:pPr>
      <w:r w:rsidRPr="00D00F31">
        <w:rPr>
          <w:szCs w:val="22"/>
          <w:lang w:val="sk-SK"/>
        </w:rPr>
        <w:t>Neaplikovateľné.</w:t>
      </w:r>
    </w:p>
    <w:p w14:paraId="00A27311" w14:textId="77777777" w:rsidR="004D3B00" w:rsidRPr="00D00F31" w:rsidRDefault="004D3B00" w:rsidP="0064759F">
      <w:pPr>
        <w:spacing w:line="240" w:lineRule="auto"/>
        <w:rPr>
          <w:szCs w:val="22"/>
          <w:lang w:val="sk-SK"/>
        </w:rPr>
      </w:pPr>
    </w:p>
    <w:p w14:paraId="00A27312"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6.3</w:t>
      </w:r>
      <w:r w:rsidRPr="00D00F31">
        <w:rPr>
          <w:b/>
          <w:szCs w:val="22"/>
          <w:lang w:val="sk-SK"/>
        </w:rPr>
        <w:tab/>
        <w:t>Čas použiteľnosti</w:t>
      </w:r>
    </w:p>
    <w:p w14:paraId="00A27313" w14:textId="77777777" w:rsidR="004D3B00" w:rsidRPr="00D00F31" w:rsidRDefault="004D3B00" w:rsidP="0064759F">
      <w:pPr>
        <w:keepNext/>
        <w:keepLines/>
        <w:spacing w:line="240" w:lineRule="auto"/>
        <w:rPr>
          <w:szCs w:val="22"/>
          <w:lang w:val="sk-SK"/>
        </w:rPr>
      </w:pPr>
    </w:p>
    <w:p w14:paraId="00A27314" w14:textId="77777777" w:rsidR="004D3B00" w:rsidRPr="00D00F31" w:rsidRDefault="004D3B00" w:rsidP="0064759F">
      <w:pPr>
        <w:tabs>
          <w:tab w:val="clear" w:pos="567"/>
        </w:tabs>
        <w:spacing w:line="240" w:lineRule="auto"/>
        <w:rPr>
          <w:szCs w:val="22"/>
          <w:lang w:val="sk-SK"/>
        </w:rPr>
      </w:pPr>
      <w:r w:rsidRPr="00D00F31">
        <w:rPr>
          <w:szCs w:val="22"/>
          <w:lang w:val="sk-SK"/>
        </w:rPr>
        <w:t>3 roky.</w:t>
      </w:r>
    </w:p>
    <w:p w14:paraId="00A27315" w14:textId="77777777" w:rsidR="004D3B00" w:rsidRPr="00D00F31" w:rsidRDefault="004D3B00" w:rsidP="0064759F">
      <w:pPr>
        <w:spacing w:line="240" w:lineRule="auto"/>
        <w:rPr>
          <w:szCs w:val="22"/>
          <w:lang w:val="sk-SK"/>
        </w:rPr>
      </w:pPr>
    </w:p>
    <w:p w14:paraId="00A27316"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6.4</w:t>
      </w:r>
      <w:r w:rsidRPr="00D00F31">
        <w:rPr>
          <w:b/>
          <w:szCs w:val="22"/>
          <w:lang w:val="sk-SK"/>
        </w:rPr>
        <w:tab/>
        <w:t>Špeciálne upozornenia na uchovávanie</w:t>
      </w:r>
    </w:p>
    <w:p w14:paraId="00A27317" w14:textId="77777777" w:rsidR="004D3B00" w:rsidRPr="00D00F31" w:rsidRDefault="004D3B00" w:rsidP="0064759F">
      <w:pPr>
        <w:keepNext/>
        <w:keepLines/>
        <w:spacing w:line="240" w:lineRule="auto"/>
        <w:rPr>
          <w:szCs w:val="22"/>
          <w:lang w:val="sk-SK"/>
        </w:rPr>
      </w:pPr>
    </w:p>
    <w:p w14:paraId="00A27318" w14:textId="77777777" w:rsidR="004D3B00" w:rsidRPr="00D00F31" w:rsidRDefault="004D3B00" w:rsidP="0064759F">
      <w:pPr>
        <w:spacing w:line="240" w:lineRule="auto"/>
        <w:rPr>
          <w:szCs w:val="22"/>
          <w:lang w:val="sk-SK"/>
        </w:rPr>
      </w:pPr>
      <w:r w:rsidRPr="00D00F31">
        <w:rPr>
          <w:szCs w:val="22"/>
          <w:lang w:val="sk-SK"/>
        </w:rPr>
        <w:t>Uchovávajte pri teplote do 25°C.</w:t>
      </w:r>
      <w:r w:rsidRPr="00D00F31">
        <w:rPr>
          <w:szCs w:val="22"/>
          <w:lang w:val="sk-SK"/>
        </w:rPr>
        <w:fldChar w:fldCharType="begin"/>
      </w:r>
      <w:r w:rsidRPr="00D00F31">
        <w:rPr>
          <w:szCs w:val="22"/>
          <w:lang w:val="sk-SK"/>
        </w:rPr>
        <w:instrText>SYMBOLC.</w:instrText>
      </w:r>
      <w:r w:rsidRPr="00D00F31">
        <w:rPr>
          <w:szCs w:val="22"/>
          <w:lang w:val="sk-SK"/>
        </w:rPr>
        <w:fldChar w:fldCharType="end"/>
      </w:r>
    </w:p>
    <w:p w14:paraId="00A27319" w14:textId="77777777" w:rsidR="004D3B00" w:rsidRPr="00D00F31" w:rsidRDefault="004D3B00" w:rsidP="0064759F">
      <w:pPr>
        <w:spacing w:line="240" w:lineRule="auto"/>
        <w:rPr>
          <w:szCs w:val="22"/>
          <w:lang w:val="sk-SK"/>
        </w:rPr>
      </w:pPr>
      <w:r w:rsidRPr="00D00F31">
        <w:rPr>
          <w:szCs w:val="22"/>
          <w:lang w:val="sk-SK"/>
        </w:rPr>
        <w:t>Fľašu udržiavajte dôkladne uzatvorenú na ochranu pred vlhkosťou.</w:t>
      </w:r>
    </w:p>
    <w:p w14:paraId="00A2731A" w14:textId="77777777" w:rsidR="004D3B00" w:rsidRPr="00D00F31" w:rsidRDefault="004D3B00" w:rsidP="0064759F">
      <w:pPr>
        <w:spacing w:line="240" w:lineRule="auto"/>
        <w:rPr>
          <w:szCs w:val="22"/>
          <w:lang w:val="sk-SK"/>
        </w:rPr>
      </w:pPr>
    </w:p>
    <w:p w14:paraId="00A2731B"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6.5</w:t>
      </w:r>
      <w:r w:rsidRPr="00D00F31">
        <w:rPr>
          <w:b/>
          <w:szCs w:val="22"/>
          <w:lang w:val="sk-SK"/>
        </w:rPr>
        <w:tab/>
        <w:t>Druh obalu a obsah balenia</w:t>
      </w:r>
    </w:p>
    <w:p w14:paraId="00A2731C" w14:textId="77777777" w:rsidR="004D3B00" w:rsidRPr="00D00F31" w:rsidRDefault="004D3B00" w:rsidP="0064759F">
      <w:pPr>
        <w:keepNext/>
        <w:keepLines/>
        <w:spacing w:line="240" w:lineRule="auto"/>
        <w:rPr>
          <w:szCs w:val="22"/>
          <w:lang w:val="sk-SK"/>
        </w:rPr>
      </w:pPr>
    </w:p>
    <w:p w14:paraId="00A2731D"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Fľaša z polyetylénu s vysokou hustotou (HDPE) s detským bezpečnostným uzáverom. Fľaše sú zapečatené hliníkovou plombou. Každá fľaša obsahuje malú tubu z plastickej hmoty s vysušovadlom (silikagél).</w:t>
      </w:r>
    </w:p>
    <w:p w14:paraId="00A2731E" w14:textId="77777777" w:rsidR="004D3B00" w:rsidRPr="00D00F31" w:rsidRDefault="004D3B00" w:rsidP="0064759F">
      <w:pPr>
        <w:tabs>
          <w:tab w:val="clear" w:pos="567"/>
          <w:tab w:val="left" w:pos="720"/>
        </w:tabs>
        <w:spacing w:line="240" w:lineRule="auto"/>
        <w:rPr>
          <w:szCs w:val="22"/>
          <w:lang w:val="sk-SK"/>
        </w:rPr>
      </w:pPr>
    </w:p>
    <w:p w14:paraId="00A2731F" w14:textId="77777777" w:rsidR="004D3B00" w:rsidRPr="00D00F31" w:rsidRDefault="004D3B00" w:rsidP="00A36120">
      <w:pPr>
        <w:keepNext/>
        <w:keepLines/>
        <w:tabs>
          <w:tab w:val="clear" w:pos="567"/>
          <w:tab w:val="left" w:pos="720"/>
        </w:tabs>
        <w:spacing w:line="240" w:lineRule="auto"/>
        <w:rPr>
          <w:szCs w:val="22"/>
          <w:lang w:val="sk-SK"/>
        </w:rPr>
      </w:pPr>
      <w:r w:rsidRPr="00D00F31">
        <w:rPr>
          <w:szCs w:val="22"/>
          <w:lang w:val="sk-SK"/>
        </w:rPr>
        <w:lastRenderedPageBreak/>
        <w:t>Každá fľaša obsahuje 30, 120 alebo 240 tabliet.</w:t>
      </w:r>
    </w:p>
    <w:p w14:paraId="00A27320" w14:textId="77777777" w:rsidR="004D3B00" w:rsidRPr="00D00F31" w:rsidRDefault="004D3B00" w:rsidP="00A36120">
      <w:pPr>
        <w:keepNext/>
        <w:keepLines/>
        <w:tabs>
          <w:tab w:val="clear" w:pos="567"/>
          <w:tab w:val="left" w:pos="720"/>
        </w:tabs>
        <w:spacing w:line="240" w:lineRule="auto"/>
        <w:rPr>
          <w:szCs w:val="22"/>
          <w:lang w:val="sk-SK"/>
        </w:rPr>
      </w:pPr>
    </w:p>
    <w:p w14:paraId="00A27321"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1 fľaša v škatuli.</w:t>
      </w:r>
    </w:p>
    <w:p w14:paraId="00A27322" w14:textId="77777777" w:rsidR="004D3B00" w:rsidRPr="00D00F31" w:rsidRDefault="004D3B00" w:rsidP="0064759F">
      <w:pPr>
        <w:tabs>
          <w:tab w:val="clear" w:pos="567"/>
          <w:tab w:val="left" w:pos="720"/>
        </w:tabs>
        <w:spacing w:line="240" w:lineRule="auto"/>
        <w:rPr>
          <w:szCs w:val="22"/>
          <w:lang w:val="sk-SK"/>
        </w:rPr>
      </w:pPr>
    </w:p>
    <w:p w14:paraId="00A27323"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Na trh nemusia byť uvedené všetky veľkosti balenia.</w:t>
      </w:r>
    </w:p>
    <w:p w14:paraId="00A27324" w14:textId="77777777" w:rsidR="004D3B00" w:rsidRPr="00D00F31" w:rsidRDefault="004D3B00" w:rsidP="0064759F">
      <w:pPr>
        <w:spacing w:line="240" w:lineRule="auto"/>
        <w:rPr>
          <w:szCs w:val="22"/>
          <w:lang w:val="sk-SK"/>
        </w:rPr>
      </w:pPr>
    </w:p>
    <w:p w14:paraId="00A27325"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6.6</w:t>
      </w:r>
      <w:r w:rsidRPr="00D00F31">
        <w:rPr>
          <w:b/>
          <w:szCs w:val="22"/>
          <w:lang w:val="sk-SK"/>
        </w:rPr>
        <w:tab/>
        <w:t>Špeciálne opatrenia na likvidáciu a iné zaobchádzanie s liekom</w:t>
      </w:r>
    </w:p>
    <w:p w14:paraId="00A27326" w14:textId="77777777" w:rsidR="004D3B00" w:rsidRPr="00D00F31" w:rsidRDefault="004D3B00" w:rsidP="0064759F">
      <w:pPr>
        <w:keepNext/>
        <w:keepLines/>
        <w:spacing w:line="240" w:lineRule="auto"/>
        <w:rPr>
          <w:szCs w:val="22"/>
          <w:lang w:val="sk-SK"/>
        </w:rPr>
      </w:pPr>
    </w:p>
    <w:p w14:paraId="00A27327" w14:textId="77777777" w:rsidR="004D3B00" w:rsidRPr="00D00F31" w:rsidRDefault="004D3B00" w:rsidP="0064759F">
      <w:pPr>
        <w:pStyle w:val="CommentText"/>
        <w:keepNext/>
        <w:keepLines/>
        <w:spacing w:line="240" w:lineRule="auto"/>
        <w:rPr>
          <w:rFonts w:cs="Times New Roman"/>
          <w:sz w:val="22"/>
          <w:szCs w:val="22"/>
          <w:u w:val="single"/>
          <w:lang w:val="sk-SK"/>
        </w:rPr>
      </w:pPr>
      <w:r w:rsidRPr="00D00F31">
        <w:rPr>
          <w:rFonts w:cs="Times New Roman"/>
          <w:sz w:val="22"/>
          <w:szCs w:val="22"/>
          <w:u w:val="single"/>
          <w:lang w:val="sk-SK"/>
        </w:rPr>
        <w:t>Likvidácia lieku</w:t>
      </w:r>
    </w:p>
    <w:p w14:paraId="00A27328" w14:textId="77777777" w:rsidR="004D3B00" w:rsidRPr="00D00F31" w:rsidRDefault="004D3B00" w:rsidP="0064759F">
      <w:pPr>
        <w:pStyle w:val="CommentText"/>
        <w:keepNext/>
        <w:keepLines/>
        <w:spacing w:line="240" w:lineRule="auto"/>
        <w:rPr>
          <w:rFonts w:cs="Times New Roman"/>
          <w:sz w:val="22"/>
          <w:szCs w:val="22"/>
          <w:u w:val="single"/>
          <w:lang w:val="sk-SK"/>
        </w:rPr>
      </w:pPr>
    </w:p>
    <w:p w14:paraId="00A27329" w14:textId="77777777" w:rsidR="004D3B00" w:rsidRPr="00D00F31" w:rsidRDefault="004D3B00" w:rsidP="0064759F">
      <w:pPr>
        <w:spacing w:line="240" w:lineRule="auto"/>
        <w:rPr>
          <w:szCs w:val="22"/>
          <w:lang w:val="sk-SK"/>
        </w:rPr>
      </w:pPr>
      <w:r w:rsidRPr="00D00F31">
        <w:rPr>
          <w:szCs w:val="22"/>
          <w:lang w:val="sk-SK"/>
        </w:rPr>
        <w:t>Všetok nepoužitý liek alebo odpad vzniknutý z lieku sa má zlikvidovať v súlade s národnými požiadavkami.</w:t>
      </w:r>
    </w:p>
    <w:p w14:paraId="00A2732A" w14:textId="77777777" w:rsidR="004D3B00" w:rsidRPr="00D00F31" w:rsidRDefault="004D3B00" w:rsidP="0064759F">
      <w:pPr>
        <w:tabs>
          <w:tab w:val="clear" w:pos="567"/>
        </w:tabs>
        <w:autoSpaceDE w:val="0"/>
        <w:autoSpaceDN w:val="0"/>
        <w:adjustRightInd w:val="0"/>
        <w:spacing w:line="240" w:lineRule="auto"/>
        <w:rPr>
          <w:szCs w:val="22"/>
          <w:lang w:val="sk-SK"/>
        </w:rPr>
      </w:pPr>
    </w:p>
    <w:p w14:paraId="00A2732B" w14:textId="77777777" w:rsidR="004D3B00" w:rsidRPr="00D00F31" w:rsidRDefault="004D3B00" w:rsidP="0064759F">
      <w:pPr>
        <w:keepNext/>
        <w:keepLines/>
        <w:tabs>
          <w:tab w:val="clear" w:pos="567"/>
        </w:tabs>
        <w:spacing w:line="240" w:lineRule="auto"/>
        <w:rPr>
          <w:szCs w:val="22"/>
          <w:u w:val="single"/>
          <w:lang w:val="sk-SK"/>
        </w:rPr>
      </w:pPr>
      <w:r w:rsidRPr="00D00F31">
        <w:rPr>
          <w:szCs w:val="22"/>
          <w:u w:val="single"/>
          <w:lang w:val="sk-SK"/>
        </w:rPr>
        <w:t>Zaobchádzanie s liekom</w:t>
      </w:r>
    </w:p>
    <w:p w14:paraId="00A2732C" w14:textId="77777777" w:rsidR="004D3B00" w:rsidRPr="00D00F31" w:rsidRDefault="004D3B00" w:rsidP="0064759F">
      <w:pPr>
        <w:keepNext/>
        <w:keepLines/>
        <w:spacing w:line="240" w:lineRule="auto"/>
        <w:rPr>
          <w:szCs w:val="22"/>
          <w:lang w:val="sk-SK"/>
        </w:rPr>
      </w:pPr>
    </w:p>
    <w:p w14:paraId="00A2732D" w14:textId="77777777" w:rsidR="004D3B00" w:rsidRPr="00D00F31" w:rsidRDefault="004D3B00" w:rsidP="0064759F">
      <w:pPr>
        <w:tabs>
          <w:tab w:val="clear" w:pos="567"/>
          <w:tab w:val="left" w:pos="720"/>
        </w:tabs>
        <w:spacing w:line="240" w:lineRule="auto"/>
        <w:rPr>
          <w:b/>
          <w:szCs w:val="22"/>
          <w:lang w:val="sk-SK"/>
        </w:rPr>
      </w:pPr>
      <w:r w:rsidRPr="00D00F31">
        <w:rPr>
          <w:szCs w:val="22"/>
          <w:lang w:val="sk-SK"/>
        </w:rPr>
        <w:t>Pacientov treba upozorniť, aby neprehltli kapsulu s vysušovadlom umiestnenú vo fľaši.</w:t>
      </w:r>
    </w:p>
    <w:p w14:paraId="00A2732E" w14:textId="77777777" w:rsidR="004D3B00" w:rsidRPr="00D00F31" w:rsidRDefault="004D3B00" w:rsidP="0064759F">
      <w:pPr>
        <w:spacing w:line="240" w:lineRule="auto"/>
        <w:rPr>
          <w:szCs w:val="22"/>
          <w:lang w:val="sk-SK"/>
        </w:rPr>
      </w:pPr>
    </w:p>
    <w:p w14:paraId="00A2732F" w14:textId="77777777" w:rsidR="004D3B00" w:rsidRPr="00D00F31" w:rsidRDefault="004D3B00" w:rsidP="0064759F">
      <w:pPr>
        <w:spacing w:line="240" w:lineRule="auto"/>
        <w:rPr>
          <w:szCs w:val="22"/>
          <w:lang w:val="sk-SK"/>
        </w:rPr>
      </w:pPr>
      <w:r w:rsidRPr="00D00F31">
        <w:rPr>
          <w:szCs w:val="22"/>
          <w:lang w:val="sk-SK"/>
        </w:rPr>
        <w:t>Návod na použitie, pozri časť 4.2.</w:t>
      </w:r>
    </w:p>
    <w:p w14:paraId="00A27330" w14:textId="77777777" w:rsidR="004D3B00" w:rsidRPr="00D00F31" w:rsidRDefault="004D3B00" w:rsidP="0064759F">
      <w:pPr>
        <w:spacing w:line="240" w:lineRule="auto"/>
        <w:rPr>
          <w:szCs w:val="22"/>
          <w:lang w:val="sk-SK"/>
        </w:rPr>
      </w:pPr>
    </w:p>
    <w:p w14:paraId="00A27331" w14:textId="77777777" w:rsidR="004D3B00" w:rsidRPr="00D00F31" w:rsidRDefault="004D3B00" w:rsidP="0064759F">
      <w:pPr>
        <w:spacing w:line="240" w:lineRule="auto"/>
        <w:rPr>
          <w:szCs w:val="22"/>
          <w:lang w:val="sk-SK"/>
        </w:rPr>
      </w:pPr>
    </w:p>
    <w:p w14:paraId="00A27332" w14:textId="77777777" w:rsidR="004D3B00" w:rsidRPr="00D00F31" w:rsidRDefault="004D3B00" w:rsidP="0064759F">
      <w:pPr>
        <w:keepNext/>
        <w:keepLines/>
        <w:spacing w:line="240" w:lineRule="auto"/>
        <w:ind w:left="567" w:hanging="567"/>
        <w:rPr>
          <w:szCs w:val="22"/>
          <w:lang w:val="sk-SK"/>
        </w:rPr>
      </w:pPr>
      <w:r w:rsidRPr="00D00F31">
        <w:rPr>
          <w:b/>
          <w:szCs w:val="22"/>
          <w:lang w:val="sk-SK"/>
        </w:rPr>
        <w:t>7.</w:t>
      </w:r>
      <w:r w:rsidRPr="00D00F31">
        <w:rPr>
          <w:b/>
          <w:szCs w:val="22"/>
          <w:lang w:val="sk-SK"/>
        </w:rPr>
        <w:tab/>
        <w:t>DRŽITEĽ ROZHODNUTIA O REGISTRÁCII</w:t>
      </w:r>
    </w:p>
    <w:p w14:paraId="00A27333" w14:textId="77777777" w:rsidR="004D3B00" w:rsidRPr="00D00F31" w:rsidRDefault="004D3B00" w:rsidP="0064759F">
      <w:pPr>
        <w:keepNext/>
        <w:keepLines/>
        <w:spacing w:line="240" w:lineRule="auto"/>
        <w:rPr>
          <w:szCs w:val="22"/>
          <w:lang w:val="sk-SK"/>
        </w:rPr>
      </w:pPr>
    </w:p>
    <w:p w14:paraId="00A27334"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BioMarin International Limited</w:t>
      </w:r>
    </w:p>
    <w:p w14:paraId="00A27335" w14:textId="77777777" w:rsidR="00D65CF1"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Sha</w:t>
      </w:r>
      <w:r w:rsidR="00D65CF1" w:rsidRPr="00D00F31">
        <w:rPr>
          <w:rFonts w:eastAsia="Times New Roman"/>
          <w:color w:val="000000"/>
          <w:szCs w:val="22"/>
          <w:lang w:val="sk-SK" w:eastAsia="en-US"/>
        </w:rPr>
        <w:t>nbally, Ringaskiddy</w:t>
      </w:r>
    </w:p>
    <w:p w14:paraId="00A27336" w14:textId="77777777" w:rsidR="00D65CF1" w:rsidRPr="00D00F31" w:rsidRDefault="00D65CF1"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County Cork</w:t>
      </w:r>
    </w:p>
    <w:p w14:paraId="00A27337" w14:textId="77777777" w:rsidR="004D3B00" w:rsidRPr="00D00F31" w:rsidRDefault="004D3B00" w:rsidP="0064759F">
      <w:pPr>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Írsko</w:t>
      </w:r>
    </w:p>
    <w:p w14:paraId="00A27338" w14:textId="77777777" w:rsidR="004D3B00" w:rsidRPr="00D00F31" w:rsidRDefault="004D3B00" w:rsidP="0064759F">
      <w:pPr>
        <w:keepNext/>
        <w:spacing w:line="240" w:lineRule="auto"/>
        <w:rPr>
          <w:szCs w:val="22"/>
          <w:lang w:val="sk-SK"/>
        </w:rPr>
      </w:pPr>
    </w:p>
    <w:p w14:paraId="00A27339" w14:textId="77777777" w:rsidR="004D3B00" w:rsidRPr="00D00F31" w:rsidRDefault="004D3B00" w:rsidP="0064759F">
      <w:pPr>
        <w:spacing w:line="240" w:lineRule="auto"/>
        <w:rPr>
          <w:szCs w:val="22"/>
          <w:lang w:val="sk-SK"/>
        </w:rPr>
      </w:pPr>
    </w:p>
    <w:p w14:paraId="00A2733A"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8.</w:t>
      </w:r>
      <w:r w:rsidRPr="00D00F31">
        <w:rPr>
          <w:b/>
          <w:szCs w:val="22"/>
          <w:lang w:val="sk-SK"/>
        </w:rPr>
        <w:tab/>
        <w:t>REGISTRAČNÉ ČÍSLA</w:t>
      </w:r>
    </w:p>
    <w:p w14:paraId="00A2733B" w14:textId="77777777" w:rsidR="004D3B00" w:rsidRPr="00D00F31" w:rsidRDefault="004D3B00" w:rsidP="0064759F">
      <w:pPr>
        <w:keepNext/>
        <w:keepLines/>
        <w:spacing w:line="240" w:lineRule="auto"/>
        <w:rPr>
          <w:szCs w:val="22"/>
          <w:lang w:val="sk-SK"/>
        </w:rPr>
      </w:pPr>
    </w:p>
    <w:p w14:paraId="00A2733C" w14:textId="77777777" w:rsidR="004D3B00" w:rsidRPr="00D00F31" w:rsidRDefault="004D3B00" w:rsidP="0064759F">
      <w:pPr>
        <w:keepNext/>
        <w:tabs>
          <w:tab w:val="clear" w:pos="567"/>
        </w:tabs>
        <w:spacing w:line="240" w:lineRule="auto"/>
        <w:rPr>
          <w:szCs w:val="22"/>
          <w:lang w:val="sk-SK"/>
        </w:rPr>
      </w:pPr>
      <w:r w:rsidRPr="00D00F31">
        <w:rPr>
          <w:szCs w:val="22"/>
          <w:lang w:val="sk-SK"/>
        </w:rPr>
        <w:t>EU/1/08/481/001</w:t>
      </w:r>
    </w:p>
    <w:p w14:paraId="00A2733D" w14:textId="77777777" w:rsidR="004D3B00" w:rsidRPr="00D00F31" w:rsidRDefault="004D3B00" w:rsidP="0064759F">
      <w:pPr>
        <w:keepNext/>
        <w:tabs>
          <w:tab w:val="clear" w:pos="567"/>
        </w:tabs>
        <w:spacing w:line="240" w:lineRule="auto"/>
        <w:rPr>
          <w:szCs w:val="22"/>
          <w:lang w:val="sk-SK"/>
        </w:rPr>
      </w:pPr>
      <w:r w:rsidRPr="00D00F31">
        <w:rPr>
          <w:szCs w:val="22"/>
          <w:lang w:val="sk-SK"/>
        </w:rPr>
        <w:t>EU/1/08/481/002</w:t>
      </w:r>
    </w:p>
    <w:p w14:paraId="00A2733E" w14:textId="77777777" w:rsidR="004D3B00" w:rsidRPr="00D00F31" w:rsidRDefault="004D3B00" w:rsidP="0064759F">
      <w:pPr>
        <w:tabs>
          <w:tab w:val="clear" w:pos="567"/>
        </w:tabs>
        <w:spacing w:line="240" w:lineRule="auto"/>
        <w:rPr>
          <w:szCs w:val="22"/>
          <w:lang w:val="sk-SK"/>
        </w:rPr>
      </w:pPr>
      <w:r w:rsidRPr="00D00F31">
        <w:rPr>
          <w:szCs w:val="22"/>
          <w:lang w:val="sk-SK"/>
        </w:rPr>
        <w:t>EU/1/08/481/003</w:t>
      </w:r>
    </w:p>
    <w:p w14:paraId="00A2733F" w14:textId="77777777" w:rsidR="004D3B00" w:rsidRPr="00D00F31" w:rsidRDefault="004D3B00" w:rsidP="0064759F">
      <w:pPr>
        <w:spacing w:line="240" w:lineRule="auto"/>
        <w:rPr>
          <w:szCs w:val="22"/>
          <w:lang w:val="sk-SK"/>
        </w:rPr>
      </w:pPr>
    </w:p>
    <w:p w14:paraId="00A27340" w14:textId="77777777" w:rsidR="004D3B00" w:rsidRPr="00D00F31" w:rsidRDefault="004D3B00" w:rsidP="0064759F">
      <w:pPr>
        <w:spacing w:line="240" w:lineRule="auto"/>
        <w:rPr>
          <w:szCs w:val="22"/>
          <w:lang w:val="sk-SK"/>
        </w:rPr>
      </w:pPr>
    </w:p>
    <w:p w14:paraId="00A27341" w14:textId="77777777" w:rsidR="004D3B00" w:rsidRPr="00D00F31" w:rsidRDefault="004D3B00" w:rsidP="0064759F">
      <w:pPr>
        <w:keepNext/>
        <w:keepLines/>
        <w:spacing w:line="240" w:lineRule="auto"/>
        <w:ind w:left="567" w:hanging="567"/>
        <w:rPr>
          <w:szCs w:val="22"/>
          <w:lang w:val="sk-SK"/>
        </w:rPr>
      </w:pPr>
      <w:r w:rsidRPr="00D00F31">
        <w:rPr>
          <w:b/>
          <w:szCs w:val="22"/>
          <w:lang w:val="sk-SK"/>
        </w:rPr>
        <w:t>9.</w:t>
      </w:r>
      <w:r w:rsidRPr="00D00F31">
        <w:rPr>
          <w:b/>
          <w:szCs w:val="22"/>
          <w:lang w:val="sk-SK"/>
        </w:rPr>
        <w:tab/>
        <w:t>DÁTUM PRVEJ REGISTRÁCIE/PREDĹŽENIA REGISTRÁCIE</w:t>
      </w:r>
    </w:p>
    <w:p w14:paraId="00A27342" w14:textId="77777777" w:rsidR="004D3B00" w:rsidRPr="00D00F31" w:rsidRDefault="004D3B00" w:rsidP="0064759F">
      <w:pPr>
        <w:keepNext/>
        <w:keepLines/>
        <w:spacing w:line="240" w:lineRule="auto"/>
        <w:rPr>
          <w:i/>
          <w:szCs w:val="22"/>
          <w:lang w:val="sk-SK"/>
        </w:rPr>
      </w:pPr>
    </w:p>
    <w:p w14:paraId="00A27343" w14:textId="77777777" w:rsidR="004D3B00" w:rsidRPr="00D00F31" w:rsidRDefault="004D3B00" w:rsidP="0064759F">
      <w:pPr>
        <w:keepNext/>
        <w:keepLines/>
        <w:tabs>
          <w:tab w:val="clear" w:pos="567"/>
        </w:tabs>
        <w:spacing w:line="240" w:lineRule="auto"/>
        <w:rPr>
          <w:szCs w:val="22"/>
          <w:lang w:val="sk-SK"/>
        </w:rPr>
      </w:pPr>
      <w:r w:rsidRPr="00D00F31">
        <w:rPr>
          <w:szCs w:val="22"/>
          <w:lang w:val="sk-SK"/>
        </w:rPr>
        <w:t>Dátum prvej registrácie: 2. decembra 2008</w:t>
      </w:r>
    </w:p>
    <w:p w14:paraId="00A27344" w14:textId="77777777" w:rsidR="004D3B00" w:rsidRPr="00D00F31" w:rsidRDefault="004D3B00" w:rsidP="0064759F">
      <w:pPr>
        <w:tabs>
          <w:tab w:val="clear" w:pos="567"/>
        </w:tabs>
        <w:spacing w:line="240" w:lineRule="auto"/>
        <w:rPr>
          <w:szCs w:val="22"/>
          <w:lang w:val="sk-SK"/>
        </w:rPr>
      </w:pPr>
      <w:r w:rsidRPr="00D00F31">
        <w:rPr>
          <w:szCs w:val="22"/>
          <w:lang w:val="sk-SK"/>
        </w:rPr>
        <w:t>Dátum posledného predĺženia registrácie: 2. decembra 2013</w:t>
      </w:r>
    </w:p>
    <w:p w14:paraId="00A27345" w14:textId="77777777" w:rsidR="004D3B00" w:rsidRPr="00D00F31" w:rsidRDefault="004D3B00" w:rsidP="0064759F">
      <w:pPr>
        <w:spacing w:line="240" w:lineRule="auto"/>
        <w:rPr>
          <w:szCs w:val="22"/>
          <w:lang w:val="sk-SK"/>
        </w:rPr>
      </w:pPr>
    </w:p>
    <w:p w14:paraId="00A27346" w14:textId="77777777" w:rsidR="004D3B00" w:rsidRPr="00D00F31" w:rsidRDefault="004D3B00" w:rsidP="0064759F">
      <w:pPr>
        <w:spacing w:line="240" w:lineRule="auto"/>
        <w:rPr>
          <w:szCs w:val="22"/>
          <w:lang w:val="sk-SK"/>
        </w:rPr>
      </w:pPr>
    </w:p>
    <w:p w14:paraId="00A27347"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10.</w:t>
      </w:r>
      <w:r w:rsidRPr="00D00F31">
        <w:rPr>
          <w:b/>
          <w:szCs w:val="22"/>
          <w:lang w:val="sk-SK"/>
        </w:rPr>
        <w:tab/>
        <w:t>DÁTUM REVÍZIE TEXTU</w:t>
      </w:r>
    </w:p>
    <w:p w14:paraId="00A27348" w14:textId="77777777" w:rsidR="004D3B00" w:rsidRPr="00D00F31" w:rsidRDefault="004D3B00" w:rsidP="0064759F">
      <w:pPr>
        <w:keepNext/>
        <w:keepLines/>
        <w:spacing w:line="240" w:lineRule="auto"/>
        <w:rPr>
          <w:szCs w:val="22"/>
          <w:lang w:val="sk-SK"/>
        </w:rPr>
      </w:pPr>
    </w:p>
    <w:p w14:paraId="00A27349" w14:textId="77777777" w:rsidR="004D3B00" w:rsidRPr="00D00F31" w:rsidRDefault="004D3B00" w:rsidP="0064759F">
      <w:pPr>
        <w:widowControl w:val="0"/>
        <w:spacing w:line="240" w:lineRule="auto"/>
        <w:rPr>
          <w:szCs w:val="22"/>
          <w:lang w:val="sk-SK"/>
        </w:rPr>
      </w:pPr>
      <w:r w:rsidRPr="00D00F31">
        <w:rPr>
          <w:szCs w:val="22"/>
          <w:lang w:val="sk-SK"/>
        </w:rPr>
        <w:t>Dátum revízie textu: {MM/RRRR}</w:t>
      </w:r>
    </w:p>
    <w:p w14:paraId="00A2734A" w14:textId="77777777" w:rsidR="004D3B00" w:rsidRPr="00D00F31" w:rsidRDefault="004D3B00" w:rsidP="0064759F">
      <w:pPr>
        <w:spacing w:line="240" w:lineRule="auto"/>
        <w:ind w:right="-2"/>
        <w:rPr>
          <w:szCs w:val="22"/>
          <w:lang w:val="sk-SK"/>
        </w:rPr>
      </w:pPr>
    </w:p>
    <w:p w14:paraId="00A2734B" w14:textId="77777777" w:rsidR="004D3B00" w:rsidRPr="00D00F31" w:rsidRDefault="004D3B00" w:rsidP="0064759F">
      <w:pPr>
        <w:spacing w:line="240" w:lineRule="auto"/>
        <w:ind w:right="-2"/>
        <w:rPr>
          <w:szCs w:val="22"/>
          <w:lang w:val="sk-SK"/>
        </w:rPr>
      </w:pPr>
      <w:r w:rsidRPr="00D00F31">
        <w:rPr>
          <w:szCs w:val="22"/>
          <w:lang w:val="sk-SK"/>
        </w:rPr>
        <w:t xml:space="preserve">Podrobné informácie o tomto lieku sú dostupné na internetovej stránke Európskej agentúry pre lieky </w:t>
      </w:r>
      <w:r w:rsidRPr="00D00F31">
        <w:rPr>
          <w:szCs w:val="22"/>
          <w:lang w:val="sk-SK"/>
        </w:rPr>
        <w:fldChar w:fldCharType="begin"/>
      </w:r>
      <w:r w:rsidRPr="00D00F31">
        <w:rPr>
          <w:szCs w:val="22"/>
          <w:lang w:val="sk-SK"/>
        </w:rPr>
        <w:instrText>HTTP://WWW.EMA.EUROPA.EU/</w:instrText>
      </w:r>
      <w:r w:rsidRPr="00D00F31">
        <w:rPr>
          <w:szCs w:val="22"/>
          <w:lang w:val="sk-SK"/>
        </w:rPr>
        <w:fldChar w:fldCharType="end"/>
      </w:r>
      <w:r w:rsidRPr="00D00F31">
        <w:rPr>
          <w:szCs w:val="22"/>
          <w:lang w:val="sk-SK"/>
        </w:rPr>
        <w:t>http://www.ema.europa.eu.</w:t>
      </w:r>
    </w:p>
    <w:p w14:paraId="00A2734C" w14:textId="77777777" w:rsidR="004D3B00" w:rsidRPr="00D00F31" w:rsidRDefault="004D3B00" w:rsidP="0064759F">
      <w:pPr>
        <w:spacing w:line="240" w:lineRule="auto"/>
        <w:ind w:right="-2"/>
        <w:rPr>
          <w:szCs w:val="22"/>
          <w:lang w:val="sk-SK"/>
        </w:rPr>
      </w:pPr>
    </w:p>
    <w:p w14:paraId="00A2734D" w14:textId="77777777" w:rsidR="004D3B00" w:rsidRPr="00D00F31" w:rsidRDefault="004D3B00" w:rsidP="0064759F">
      <w:pPr>
        <w:spacing w:line="240" w:lineRule="auto"/>
        <w:ind w:left="567" w:hanging="567"/>
        <w:rPr>
          <w:szCs w:val="22"/>
          <w:lang w:val="sk-SK"/>
        </w:rPr>
      </w:pPr>
      <w:r w:rsidRPr="00D00F31">
        <w:rPr>
          <w:szCs w:val="22"/>
          <w:lang w:val="sk-SK"/>
        </w:rPr>
        <w:br w:type="page"/>
      </w:r>
      <w:r w:rsidRPr="00D00F31">
        <w:rPr>
          <w:b/>
          <w:szCs w:val="22"/>
          <w:lang w:val="sk-SK"/>
        </w:rPr>
        <w:lastRenderedPageBreak/>
        <w:t>1.</w:t>
      </w:r>
      <w:r w:rsidRPr="00D00F31">
        <w:rPr>
          <w:b/>
          <w:szCs w:val="22"/>
          <w:lang w:val="sk-SK"/>
        </w:rPr>
        <w:tab/>
        <w:t>NÁZOV LIEKU</w:t>
      </w:r>
    </w:p>
    <w:p w14:paraId="00A2734E" w14:textId="77777777" w:rsidR="004D3B00" w:rsidRPr="00D00F31" w:rsidRDefault="004D3B00" w:rsidP="0064759F">
      <w:pPr>
        <w:keepNext/>
        <w:keepLines/>
        <w:autoSpaceDE w:val="0"/>
        <w:autoSpaceDN w:val="0"/>
        <w:adjustRightInd w:val="0"/>
        <w:spacing w:line="240" w:lineRule="auto"/>
        <w:rPr>
          <w:i/>
          <w:szCs w:val="22"/>
          <w:lang w:val="sk-SK"/>
        </w:rPr>
      </w:pPr>
    </w:p>
    <w:p w14:paraId="00A2734F"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Kuvan 100 mg prášok na perorálny roztok</w:t>
      </w:r>
    </w:p>
    <w:p w14:paraId="00A27350" w14:textId="77777777" w:rsidR="004D3B00" w:rsidRPr="00D00F31" w:rsidRDefault="004D3B00" w:rsidP="0064759F">
      <w:pPr>
        <w:widowControl w:val="0"/>
        <w:tabs>
          <w:tab w:val="clear" w:pos="567"/>
        </w:tabs>
        <w:spacing w:line="240" w:lineRule="auto"/>
        <w:rPr>
          <w:i/>
          <w:szCs w:val="22"/>
          <w:lang w:val="sk-SK"/>
        </w:rPr>
      </w:pPr>
      <w:r w:rsidRPr="00D00F31">
        <w:rPr>
          <w:szCs w:val="22"/>
          <w:lang w:val="sk-SK"/>
        </w:rPr>
        <w:t>Kuvan 500 mg prášok na perorálny roztok</w:t>
      </w:r>
    </w:p>
    <w:p w14:paraId="00A27351" w14:textId="77777777" w:rsidR="004D3B00" w:rsidRPr="00D00F31" w:rsidRDefault="004D3B00" w:rsidP="0064759F">
      <w:pPr>
        <w:spacing w:line="240" w:lineRule="auto"/>
        <w:rPr>
          <w:i/>
          <w:szCs w:val="22"/>
          <w:lang w:val="sk-SK"/>
        </w:rPr>
      </w:pPr>
    </w:p>
    <w:p w14:paraId="00A27352" w14:textId="77777777" w:rsidR="004D3B00" w:rsidRPr="00D00F31" w:rsidRDefault="004D3B00" w:rsidP="0064759F">
      <w:pPr>
        <w:spacing w:line="240" w:lineRule="auto"/>
        <w:rPr>
          <w:i/>
          <w:szCs w:val="22"/>
          <w:lang w:val="sk-SK"/>
        </w:rPr>
      </w:pPr>
    </w:p>
    <w:p w14:paraId="00A27353" w14:textId="77777777" w:rsidR="004D3B00" w:rsidRPr="00D00F31" w:rsidRDefault="004D3B00" w:rsidP="0064759F">
      <w:pPr>
        <w:keepNext/>
        <w:keepLines/>
        <w:autoSpaceDE w:val="0"/>
        <w:autoSpaceDN w:val="0"/>
        <w:adjustRightInd w:val="0"/>
        <w:spacing w:line="240" w:lineRule="auto"/>
        <w:ind w:left="567" w:hanging="567"/>
        <w:rPr>
          <w:szCs w:val="22"/>
          <w:lang w:val="sk-SK"/>
        </w:rPr>
      </w:pPr>
      <w:r w:rsidRPr="00D00F31">
        <w:rPr>
          <w:b/>
          <w:szCs w:val="22"/>
          <w:lang w:val="sk-SK"/>
        </w:rPr>
        <w:t>2.</w:t>
      </w:r>
      <w:r w:rsidRPr="00D00F31">
        <w:rPr>
          <w:b/>
          <w:szCs w:val="22"/>
          <w:lang w:val="sk-SK"/>
        </w:rPr>
        <w:tab/>
        <w:t>KVALITATÍVNE A KVANTITATÍVNE ZLOŽENIE</w:t>
      </w:r>
    </w:p>
    <w:p w14:paraId="00A27354" w14:textId="77777777" w:rsidR="004D3B00" w:rsidRPr="00D00F31" w:rsidRDefault="004D3B00" w:rsidP="0064759F">
      <w:pPr>
        <w:keepNext/>
        <w:keepLines/>
        <w:autoSpaceDE w:val="0"/>
        <w:autoSpaceDN w:val="0"/>
        <w:adjustRightInd w:val="0"/>
        <w:spacing w:line="240" w:lineRule="auto"/>
        <w:rPr>
          <w:i/>
          <w:szCs w:val="22"/>
          <w:lang w:val="sk-SK"/>
        </w:rPr>
      </w:pPr>
    </w:p>
    <w:p w14:paraId="00A27355" w14:textId="77777777" w:rsidR="004D3B00" w:rsidRPr="00D00F31" w:rsidRDefault="004D3B00" w:rsidP="0064759F">
      <w:pPr>
        <w:pStyle w:val="EMEAEnBodyText"/>
        <w:autoSpaceDE w:val="0"/>
        <w:autoSpaceDN w:val="0"/>
        <w:adjustRightInd w:val="0"/>
        <w:spacing w:before="0" w:after="0"/>
        <w:jc w:val="left"/>
        <w:rPr>
          <w:szCs w:val="22"/>
          <w:u w:val="single"/>
          <w:lang w:val="sk-SK"/>
        </w:rPr>
      </w:pPr>
      <w:r w:rsidRPr="00D00F31">
        <w:rPr>
          <w:szCs w:val="22"/>
          <w:u w:val="single"/>
          <w:lang w:val="sk-SK"/>
        </w:rPr>
        <w:t>Kuvan 100 mg prášok na perorálny roztok</w:t>
      </w:r>
    </w:p>
    <w:p w14:paraId="00A27356" w14:textId="77777777" w:rsidR="004D3B00" w:rsidRPr="00D00F31" w:rsidRDefault="004D3B00" w:rsidP="0064759F">
      <w:pPr>
        <w:pStyle w:val="EMEAEnBodyText"/>
        <w:autoSpaceDE w:val="0"/>
        <w:autoSpaceDN w:val="0"/>
        <w:adjustRightInd w:val="0"/>
        <w:spacing w:before="0" w:after="0"/>
        <w:jc w:val="left"/>
        <w:rPr>
          <w:szCs w:val="22"/>
          <w:lang w:val="sk-SK"/>
        </w:rPr>
      </w:pPr>
    </w:p>
    <w:p w14:paraId="00A27357" w14:textId="77777777" w:rsidR="004D3B00" w:rsidRPr="00D00F31" w:rsidRDefault="004D3B00" w:rsidP="0064759F">
      <w:pPr>
        <w:pStyle w:val="EMEAEnBodyText"/>
        <w:autoSpaceDE w:val="0"/>
        <w:autoSpaceDN w:val="0"/>
        <w:adjustRightInd w:val="0"/>
        <w:spacing w:before="0" w:after="0"/>
        <w:jc w:val="left"/>
        <w:rPr>
          <w:szCs w:val="22"/>
          <w:lang w:val="sk-SK"/>
        </w:rPr>
      </w:pPr>
      <w:r w:rsidRPr="00D00F31">
        <w:rPr>
          <w:szCs w:val="22"/>
          <w:lang w:val="sk-SK"/>
        </w:rPr>
        <w:t>Každé vrecko obsahuje 100 mg dihydrochloridu sapropterínu (sapropterini dihydrochloridum) (čo zodpovedá 77 mg sapropterínu).</w:t>
      </w:r>
    </w:p>
    <w:p w14:paraId="00A27358" w14:textId="77777777" w:rsidR="004D3B00" w:rsidRPr="00D00F31" w:rsidRDefault="004D3B00" w:rsidP="0064759F">
      <w:pPr>
        <w:pStyle w:val="EMEAEnBodyText"/>
        <w:autoSpaceDE w:val="0"/>
        <w:autoSpaceDN w:val="0"/>
        <w:adjustRightInd w:val="0"/>
        <w:spacing w:before="0" w:after="0"/>
        <w:jc w:val="left"/>
        <w:rPr>
          <w:szCs w:val="22"/>
          <w:lang w:val="sk-SK"/>
        </w:rPr>
      </w:pPr>
    </w:p>
    <w:p w14:paraId="00A27359" w14:textId="77777777" w:rsidR="004D3B00" w:rsidRPr="00D00F31" w:rsidRDefault="004D3B00" w:rsidP="0064759F">
      <w:pPr>
        <w:pStyle w:val="EMEAEnBodyText"/>
        <w:autoSpaceDE w:val="0"/>
        <w:autoSpaceDN w:val="0"/>
        <w:adjustRightInd w:val="0"/>
        <w:spacing w:before="0" w:after="0"/>
        <w:jc w:val="left"/>
        <w:rPr>
          <w:i/>
          <w:szCs w:val="22"/>
          <w:lang w:val="sk-SK"/>
        </w:rPr>
      </w:pPr>
      <w:r w:rsidRPr="00D00F31">
        <w:rPr>
          <w:i/>
          <w:szCs w:val="22"/>
          <w:lang w:val="sk-SK"/>
        </w:rPr>
        <w:t>Pomocná látka so známym účinkom</w:t>
      </w:r>
    </w:p>
    <w:p w14:paraId="00A2735A" w14:textId="77777777" w:rsidR="004D3B00" w:rsidRPr="00D00F31" w:rsidRDefault="004D3B00" w:rsidP="0064759F">
      <w:pPr>
        <w:pStyle w:val="EMEAEnBodyText"/>
        <w:autoSpaceDE w:val="0"/>
        <w:autoSpaceDN w:val="0"/>
        <w:adjustRightInd w:val="0"/>
        <w:spacing w:before="0" w:after="0"/>
        <w:jc w:val="left"/>
        <w:rPr>
          <w:b/>
          <w:szCs w:val="22"/>
          <w:lang w:val="sk-SK"/>
        </w:rPr>
      </w:pPr>
      <w:r w:rsidRPr="00D00F31">
        <w:rPr>
          <w:szCs w:val="22"/>
          <w:lang w:val="sk-SK"/>
        </w:rPr>
        <w:t>Každé vrecko obsahuje 0,3 mmol (12,6 mg) draslíka.</w:t>
      </w:r>
    </w:p>
    <w:p w14:paraId="00A2735B" w14:textId="77777777" w:rsidR="004D3B00" w:rsidRPr="00D00F31" w:rsidRDefault="004D3B00" w:rsidP="0064759F">
      <w:pPr>
        <w:spacing w:line="240" w:lineRule="auto"/>
        <w:rPr>
          <w:b/>
          <w:szCs w:val="22"/>
          <w:lang w:val="sk-SK"/>
        </w:rPr>
      </w:pPr>
    </w:p>
    <w:p w14:paraId="00A2735C" w14:textId="77777777" w:rsidR="004D3B00" w:rsidRPr="00D00F31" w:rsidRDefault="004D3B00" w:rsidP="0064759F">
      <w:pPr>
        <w:pStyle w:val="EMEAEnBodyText"/>
        <w:autoSpaceDE w:val="0"/>
        <w:autoSpaceDN w:val="0"/>
        <w:adjustRightInd w:val="0"/>
        <w:spacing w:before="0" w:after="0"/>
        <w:jc w:val="left"/>
        <w:rPr>
          <w:szCs w:val="22"/>
          <w:u w:val="single"/>
          <w:lang w:val="sk-SK"/>
        </w:rPr>
      </w:pPr>
      <w:r w:rsidRPr="00D00F31">
        <w:rPr>
          <w:szCs w:val="22"/>
          <w:u w:val="single"/>
          <w:lang w:val="sk-SK"/>
        </w:rPr>
        <w:t>Kuvan 500 mg prášok na perorálny roztok</w:t>
      </w:r>
    </w:p>
    <w:p w14:paraId="00A2735D" w14:textId="77777777" w:rsidR="004D3B00" w:rsidRPr="00D00F31" w:rsidRDefault="004D3B00" w:rsidP="0064759F">
      <w:pPr>
        <w:pStyle w:val="EMEAEnBodyText"/>
        <w:autoSpaceDE w:val="0"/>
        <w:autoSpaceDN w:val="0"/>
        <w:adjustRightInd w:val="0"/>
        <w:spacing w:before="0" w:after="0"/>
        <w:jc w:val="left"/>
        <w:rPr>
          <w:szCs w:val="22"/>
          <w:lang w:val="sk-SK"/>
        </w:rPr>
      </w:pPr>
    </w:p>
    <w:p w14:paraId="00A2735E" w14:textId="77777777" w:rsidR="004D3B00" w:rsidRPr="00D00F31" w:rsidRDefault="004D3B00" w:rsidP="0064759F">
      <w:pPr>
        <w:pStyle w:val="EMEAEnBodyText"/>
        <w:autoSpaceDE w:val="0"/>
        <w:autoSpaceDN w:val="0"/>
        <w:adjustRightInd w:val="0"/>
        <w:spacing w:before="0" w:after="0"/>
        <w:jc w:val="left"/>
        <w:rPr>
          <w:szCs w:val="22"/>
          <w:lang w:val="sk-SK"/>
        </w:rPr>
      </w:pPr>
      <w:r w:rsidRPr="00D00F31">
        <w:rPr>
          <w:szCs w:val="22"/>
          <w:lang w:val="sk-SK"/>
        </w:rPr>
        <w:t>Každé vrecko obsahuje 500 mg dihydrochloridu sapropterínu (sapropterini dihydrochloridum) (čo zodpovedá 384 mg sapropterínu).</w:t>
      </w:r>
    </w:p>
    <w:p w14:paraId="00A2735F" w14:textId="77777777" w:rsidR="004D3B00" w:rsidRPr="00D00F31" w:rsidRDefault="004D3B00" w:rsidP="0064759F">
      <w:pPr>
        <w:pStyle w:val="EMEAEnBodyText"/>
        <w:autoSpaceDE w:val="0"/>
        <w:autoSpaceDN w:val="0"/>
        <w:adjustRightInd w:val="0"/>
        <w:spacing w:before="0" w:after="0"/>
        <w:jc w:val="left"/>
        <w:rPr>
          <w:szCs w:val="22"/>
          <w:lang w:val="sk-SK"/>
        </w:rPr>
      </w:pPr>
    </w:p>
    <w:p w14:paraId="00A27360" w14:textId="77777777" w:rsidR="004D3B00" w:rsidRPr="00D00F31" w:rsidRDefault="004D3B00" w:rsidP="0064759F">
      <w:pPr>
        <w:pStyle w:val="EMEAEnBodyText"/>
        <w:autoSpaceDE w:val="0"/>
        <w:autoSpaceDN w:val="0"/>
        <w:adjustRightInd w:val="0"/>
        <w:spacing w:before="0" w:after="0"/>
        <w:jc w:val="left"/>
        <w:rPr>
          <w:i/>
          <w:szCs w:val="22"/>
          <w:lang w:val="sk-SK"/>
        </w:rPr>
      </w:pPr>
      <w:r w:rsidRPr="00D00F31">
        <w:rPr>
          <w:i/>
          <w:szCs w:val="22"/>
          <w:lang w:val="sk-SK"/>
        </w:rPr>
        <w:t>Pomocná látka so známym účinkom</w:t>
      </w:r>
    </w:p>
    <w:p w14:paraId="00A27361" w14:textId="77777777" w:rsidR="004D3B00" w:rsidRPr="00D00F31" w:rsidRDefault="004D3B00" w:rsidP="0064759F">
      <w:pPr>
        <w:spacing w:line="240" w:lineRule="auto"/>
        <w:rPr>
          <w:szCs w:val="22"/>
          <w:lang w:val="sk-SK"/>
        </w:rPr>
      </w:pPr>
      <w:r w:rsidRPr="00D00F31">
        <w:rPr>
          <w:szCs w:val="22"/>
          <w:lang w:val="sk-SK"/>
        </w:rPr>
        <w:t>Každé vrecko obsahuje 1,6 mmol (62,7 mg) draslíka.</w:t>
      </w:r>
    </w:p>
    <w:p w14:paraId="00A27362" w14:textId="77777777" w:rsidR="004D3B00" w:rsidRPr="00D00F31" w:rsidRDefault="004D3B00" w:rsidP="0064759F">
      <w:pPr>
        <w:spacing w:line="240" w:lineRule="auto"/>
        <w:rPr>
          <w:b/>
          <w:szCs w:val="22"/>
          <w:lang w:val="sk-SK"/>
        </w:rPr>
      </w:pPr>
    </w:p>
    <w:p w14:paraId="00A27363" w14:textId="77777777" w:rsidR="004D3B00" w:rsidRPr="00D00F31" w:rsidRDefault="004D3B00" w:rsidP="0064759F">
      <w:pPr>
        <w:spacing w:line="240" w:lineRule="auto"/>
        <w:rPr>
          <w:b/>
          <w:szCs w:val="22"/>
          <w:lang w:val="sk-SK"/>
        </w:rPr>
      </w:pPr>
      <w:r w:rsidRPr="00D00F31">
        <w:rPr>
          <w:szCs w:val="22"/>
          <w:lang w:val="sk-SK"/>
        </w:rPr>
        <w:t>Úplný zoznam pomocných látok, pozri časť 6.1.</w:t>
      </w:r>
    </w:p>
    <w:p w14:paraId="00A27364" w14:textId="77777777" w:rsidR="004D3B00" w:rsidRPr="00D00F31" w:rsidRDefault="004D3B00" w:rsidP="0064759F">
      <w:pPr>
        <w:spacing w:line="240" w:lineRule="auto"/>
        <w:rPr>
          <w:szCs w:val="22"/>
          <w:lang w:val="sk-SK"/>
        </w:rPr>
      </w:pPr>
    </w:p>
    <w:p w14:paraId="00A27365" w14:textId="77777777" w:rsidR="004D3B00" w:rsidRPr="00D00F31" w:rsidRDefault="004D3B00" w:rsidP="0064759F">
      <w:pPr>
        <w:spacing w:line="240" w:lineRule="auto"/>
        <w:rPr>
          <w:szCs w:val="22"/>
          <w:lang w:val="sk-SK"/>
        </w:rPr>
      </w:pPr>
    </w:p>
    <w:p w14:paraId="00A27366" w14:textId="77777777" w:rsidR="004D3B00" w:rsidRPr="00D00F31" w:rsidRDefault="004D3B00" w:rsidP="0064759F">
      <w:pPr>
        <w:keepNext/>
        <w:keepLines/>
        <w:autoSpaceDE w:val="0"/>
        <w:autoSpaceDN w:val="0"/>
        <w:adjustRightInd w:val="0"/>
        <w:spacing w:line="240" w:lineRule="auto"/>
        <w:ind w:left="567" w:hanging="567"/>
        <w:rPr>
          <w:caps/>
          <w:szCs w:val="22"/>
          <w:lang w:val="sk-SK"/>
        </w:rPr>
      </w:pPr>
      <w:r w:rsidRPr="00D00F31">
        <w:rPr>
          <w:b/>
          <w:szCs w:val="22"/>
          <w:lang w:val="sk-SK"/>
        </w:rPr>
        <w:t>3.</w:t>
      </w:r>
      <w:r w:rsidRPr="00D00F31">
        <w:rPr>
          <w:b/>
          <w:szCs w:val="22"/>
          <w:lang w:val="sk-SK"/>
        </w:rPr>
        <w:tab/>
        <w:t>LIEKOVÁ FORMA</w:t>
      </w:r>
    </w:p>
    <w:p w14:paraId="00A27367" w14:textId="77777777" w:rsidR="004D3B00" w:rsidRPr="00D00F31" w:rsidRDefault="004D3B00" w:rsidP="0064759F">
      <w:pPr>
        <w:keepNext/>
        <w:keepLines/>
        <w:autoSpaceDE w:val="0"/>
        <w:autoSpaceDN w:val="0"/>
        <w:adjustRightInd w:val="0"/>
        <w:spacing w:line="240" w:lineRule="auto"/>
        <w:rPr>
          <w:szCs w:val="22"/>
          <w:lang w:val="sk-SK"/>
        </w:rPr>
      </w:pPr>
    </w:p>
    <w:p w14:paraId="00A27368" w14:textId="77777777" w:rsidR="004D3B00" w:rsidRPr="00D00F31" w:rsidRDefault="004D3B00" w:rsidP="0064759F">
      <w:pPr>
        <w:spacing w:line="240" w:lineRule="auto"/>
        <w:rPr>
          <w:szCs w:val="22"/>
          <w:lang w:val="sk-SK"/>
        </w:rPr>
      </w:pPr>
      <w:r w:rsidRPr="00D00F31">
        <w:rPr>
          <w:szCs w:val="22"/>
          <w:lang w:val="sk-SK"/>
        </w:rPr>
        <w:t>Prášok na perorálny roztok</w:t>
      </w:r>
    </w:p>
    <w:p w14:paraId="00A27369" w14:textId="77777777" w:rsidR="004D3B00" w:rsidRPr="00D00F31" w:rsidRDefault="004D3B00" w:rsidP="0064759F">
      <w:pPr>
        <w:spacing w:line="240" w:lineRule="auto"/>
        <w:rPr>
          <w:szCs w:val="22"/>
          <w:lang w:val="sk-SK"/>
        </w:rPr>
      </w:pPr>
      <w:r w:rsidRPr="00D00F31">
        <w:rPr>
          <w:szCs w:val="22"/>
          <w:lang w:val="sk-SK"/>
        </w:rPr>
        <w:t>Takmer biely až svetložltý prášok</w:t>
      </w:r>
    </w:p>
    <w:p w14:paraId="00A2736A" w14:textId="77777777" w:rsidR="004D3B00" w:rsidRPr="00D00F31" w:rsidRDefault="004D3B00" w:rsidP="0064759F">
      <w:pPr>
        <w:spacing w:line="240" w:lineRule="auto"/>
        <w:rPr>
          <w:szCs w:val="22"/>
          <w:lang w:val="sk-SK"/>
        </w:rPr>
      </w:pPr>
    </w:p>
    <w:p w14:paraId="00A2736B" w14:textId="77777777" w:rsidR="004D3B00" w:rsidRPr="00D00F31" w:rsidRDefault="004D3B00" w:rsidP="0064759F">
      <w:pPr>
        <w:spacing w:line="240" w:lineRule="auto"/>
        <w:rPr>
          <w:szCs w:val="22"/>
          <w:lang w:val="sk-SK"/>
        </w:rPr>
      </w:pPr>
    </w:p>
    <w:p w14:paraId="00A2736C" w14:textId="77777777" w:rsidR="004D3B00" w:rsidRPr="00D00F31" w:rsidRDefault="004D3B00" w:rsidP="0064759F">
      <w:pPr>
        <w:keepNext/>
        <w:keepLines/>
        <w:autoSpaceDE w:val="0"/>
        <w:autoSpaceDN w:val="0"/>
        <w:adjustRightInd w:val="0"/>
        <w:spacing w:line="240" w:lineRule="auto"/>
        <w:ind w:left="567" w:hanging="567"/>
        <w:rPr>
          <w:caps/>
          <w:szCs w:val="22"/>
          <w:lang w:val="sk-SK"/>
        </w:rPr>
      </w:pPr>
      <w:r w:rsidRPr="00D00F31">
        <w:rPr>
          <w:b/>
          <w:caps/>
          <w:szCs w:val="22"/>
          <w:lang w:val="sk-SK"/>
        </w:rPr>
        <w:t>4.</w:t>
      </w:r>
      <w:r w:rsidRPr="00D00F31">
        <w:rPr>
          <w:b/>
          <w:caps/>
          <w:szCs w:val="22"/>
          <w:lang w:val="sk-SK"/>
        </w:rPr>
        <w:tab/>
      </w:r>
      <w:r w:rsidRPr="00D00F31">
        <w:rPr>
          <w:b/>
          <w:szCs w:val="22"/>
          <w:lang w:val="sk-SK"/>
        </w:rPr>
        <w:t>KLINICKÉ ÚDAJE</w:t>
      </w:r>
    </w:p>
    <w:p w14:paraId="00A2736D" w14:textId="77777777" w:rsidR="004D3B00" w:rsidRPr="00D00F31" w:rsidRDefault="004D3B00" w:rsidP="0064759F">
      <w:pPr>
        <w:keepNext/>
        <w:keepLines/>
        <w:autoSpaceDE w:val="0"/>
        <w:autoSpaceDN w:val="0"/>
        <w:adjustRightInd w:val="0"/>
        <w:spacing w:line="240" w:lineRule="auto"/>
        <w:rPr>
          <w:szCs w:val="22"/>
          <w:lang w:val="sk-SK"/>
        </w:rPr>
      </w:pPr>
    </w:p>
    <w:p w14:paraId="00A2736E" w14:textId="77777777" w:rsidR="004D3B00" w:rsidRPr="00D00F31" w:rsidRDefault="004D3B00" w:rsidP="0064759F">
      <w:pPr>
        <w:keepNext/>
        <w:keepLines/>
        <w:autoSpaceDE w:val="0"/>
        <w:autoSpaceDN w:val="0"/>
        <w:adjustRightInd w:val="0"/>
        <w:spacing w:line="240" w:lineRule="auto"/>
        <w:ind w:left="567" w:hanging="567"/>
        <w:rPr>
          <w:szCs w:val="22"/>
          <w:lang w:val="sk-SK"/>
        </w:rPr>
      </w:pPr>
      <w:r w:rsidRPr="00D00F31">
        <w:rPr>
          <w:b/>
          <w:szCs w:val="22"/>
          <w:lang w:val="sk-SK"/>
        </w:rPr>
        <w:t>4.1</w:t>
      </w:r>
      <w:r w:rsidRPr="00D00F31">
        <w:rPr>
          <w:b/>
          <w:szCs w:val="22"/>
          <w:lang w:val="sk-SK"/>
        </w:rPr>
        <w:tab/>
        <w:t>Terapeutické indikácie</w:t>
      </w:r>
    </w:p>
    <w:p w14:paraId="00A2736F" w14:textId="77777777" w:rsidR="004D3B00" w:rsidRPr="00D00F31" w:rsidRDefault="004D3B00" w:rsidP="0064759F">
      <w:pPr>
        <w:keepNext/>
        <w:keepLines/>
        <w:autoSpaceDE w:val="0"/>
        <w:autoSpaceDN w:val="0"/>
        <w:adjustRightInd w:val="0"/>
        <w:spacing w:line="240" w:lineRule="auto"/>
        <w:rPr>
          <w:szCs w:val="22"/>
          <w:lang w:val="sk-SK"/>
        </w:rPr>
      </w:pPr>
    </w:p>
    <w:p w14:paraId="00A27370"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Kuvan je indikovaný na liečbu hyperfenylalaninémie (HPA) u dospelých a pediatrických pacientov všetkých vekových kategórií s fenylketonúriou (FKU), u ktorých sa preukázala odpoveď na túto liečbu (pozri časť 4.2).</w:t>
      </w:r>
    </w:p>
    <w:p w14:paraId="00A27371" w14:textId="77777777" w:rsidR="004D3B00" w:rsidRPr="00D00F31" w:rsidRDefault="004D3B00" w:rsidP="0064759F">
      <w:pPr>
        <w:tabs>
          <w:tab w:val="clear" w:pos="567"/>
          <w:tab w:val="left" w:pos="720"/>
        </w:tabs>
        <w:spacing w:line="240" w:lineRule="auto"/>
        <w:rPr>
          <w:szCs w:val="22"/>
          <w:lang w:val="sk-SK"/>
        </w:rPr>
      </w:pPr>
    </w:p>
    <w:p w14:paraId="00A27372" w14:textId="77777777" w:rsidR="004D3B00" w:rsidRPr="00D00F31" w:rsidRDefault="004D3B00" w:rsidP="0064759F">
      <w:pPr>
        <w:spacing w:line="240" w:lineRule="auto"/>
        <w:rPr>
          <w:szCs w:val="22"/>
          <w:lang w:val="sk-SK"/>
        </w:rPr>
      </w:pPr>
      <w:r w:rsidRPr="00D00F31">
        <w:rPr>
          <w:szCs w:val="22"/>
          <w:lang w:val="sk-SK"/>
        </w:rPr>
        <w:t>Kuvan je tiež indikovaný na liečbu hyperfenylalaninémie (HPA) u dospelých a pediatrických pacientov všetkých vekových kategórií s nedostatkom tetrahydrobiopterínu (BH4), u ktorých sa preukázala odpoveď na túto liečbu (pozri časť 4.2).</w:t>
      </w:r>
    </w:p>
    <w:p w14:paraId="00A27373" w14:textId="77777777" w:rsidR="004D3B00" w:rsidRPr="00D00F31" w:rsidRDefault="004D3B00" w:rsidP="0064759F">
      <w:pPr>
        <w:spacing w:line="240" w:lineRule="auto"/>
        <w:rPr>
          <w:szCs w:val="22"/>
          <w:lang w:val="sk-SK"/>
        </w:rPr>
      </w:pPr>
    </w:p>
    <w:p w14:paraId="00A27374"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4.2</w:t>
      </w:r>
      <w:r w:rsidRPr="00D00F31">
        <w:rPr>
          <w:b/>
          <w:szCs w:val="22"/>
          <w:lang w:val="sk-SK"/>
        </w:rPr>
        <w:tab/>
        <w:t>Dávkovanie a spôsob podávania</w:t>
      </w:r>
    </w:p>
    <w:p w14:paraId="00A27375" w14:textId="77777777" w:rsidR="004D3B00" w:rsidRPr="00D00F31" w:rsidRDefault="004D3B00" w:rsidP="0064759F">
      <w:pPr>
        <w:keepNext/>
        <w:keepLines/>
        <w:autoSpaceDE w:val="0"/>
        <w:autoSpaceDN w:val="0"/>
        <w:adjustRightInd w:val="0"/>
        <w:spacing w:line="240" w:lineRule="auto"/>
        <w:rPr>
          <w:b/>
          <w:szCs w:val="22"/>
          <w:lang w:val="sk-SK"/>
        </w:rPr>
      </w:pPr>
    </w:p>
    <w:p w14:paraId="00A27376" w14:textId="77777777" w:rsidR="004D3B00" w:rsidRPr="00D00F31" w:rsidRDefault="004D3B00" w:rsidP="0064759F">
      <w:pPr>
        <w:tabs>
          <w:tab w:val="clear" w:pos="567"/>
        </w:tabs>
        <w:spacing w:line="240" w:lineRule="auto"/>
        <w:rPr>
          <w:bCs/>
          <w:i/>
          <w:szCs w:val="22"/>
          <w:lang w:val="sk-SK"/>
        </w:rPr>
      </w:pPr>
      <w:r w:rsidRPr="00D00F31">
        <w:rPr>
          <w:bCs/>
          <w:szCs w:val="22"/>
          <w:lang w:val="sk-SK"/>
        </w:rPr>
        <w:t xml:space="preserve">Liečbu Kuvanom musí začať lekár so skúsenosťami v liečbe FKU a nedostatku BH4 a musí na liečbu dohliadať. </w:t>
      </w:r>
    </w:p>
    <w:p w14:paraId="00A27377" w14:textId="77777777" w:rsidR="004D3B00" w:rsidRPr="00D00F31" w:rsidRDefault="004D3B00" w:rsidP="0064759F">
      <w:pPr>
        <w:tabs>
          <w:tab w:val="clear" w:pos="567"/>
        </w:tabs>
        <w:spacing w:line="240" w:lineRule="auto"/>
        <w:rPr>
          <w:szCs w:val="22"/>
          <w:lang w:val="sk-SK"/>
        </w:rPr>
      </w:pPr>
    </w:p>
    <w:p w14:paraId="00A27378" w14:textId="77777777" w:rsidR="004D3B00" w:rsidRPr="00D00F31" w:rsidRDefault="004D3B00" w:rsidP="0064759F">
      <w:pPr>
        <w:tabs>
          <w:tab w:val="clear" w:pos="567"/>
        </w:tabs>
        <w:spacing w:line="240" w:lineRule="auto"/>
        <w:rPr>
          <w:i/>
          <w:szCs w:val="22"/>
          <w:lang w:val="sk-SK"/>
        </w:rPr>
      </w:pPr>
      <w:r w:rsidRPr="00D00F31">
        <w:rPr>
          <w:szCs w:val="22"/>
          <w:lang w:val="sk-SK"/>
        </w:rPr>
        <w:t>Pri užívaní tohto lieku je potrebné aktívne dodržiavanie fenylalanínovej diéty a kontrola celkového príjmu bielkovín, aby sa zabezpečila primeraná regulácia krvných hladín fenylalanínu a výživová rovnováha.</w:t>
      </w:r>
    </w:p>
    <w:p w14:paraId="00A27379" w14:textId="77777777" w:rsidR="004D3B00" w:rsidRPr="00D00F31" w:rsidRDefault="004D3B00" w:rsidP="0064759F">
      <w:pPr>
        <w:tabs>
          <w:tab w:val="clear" w:pos="567"/>
        </w:tabs>
        <w:spacing w:line="240" w:lineRule="auto"/>
        <w:rPr>
          <w:szCs w:val="22"/>
          <w:lang w:val="sk-SK"/>
        </w:rPr>
      </w:pPr>
    </w:p>
    <w:p w14:paraId="00A2737A" w14:textId="77777777" w:rsidR="004D3B00" w:rsidRPr="00D00F31" w:rsidRDefault="004D3B00" w:rsidP="0064759F">
      <w:pPr>
        <w:tabs>
          <w:tab w:val="clear" w:pos="567"/>
        </w:tabs>
        <w:spacing w:line="240" w:lineRule="auto"/>
        <w:rPr>
          <w:szCs w:val="22"/>
          <w:lang w:val="sk-SK"/>
        </w:rPr>
      </w:pPr>
      <w:r w:rsidRPr="00D00F31">
        <w:rPr>
          <w:szCs w:val="22"/>
          <w:lang w:val="sk-SK"/>
        </w:rPr>
        <w:t xml:space="preserve">Keďže je HPA, či už z dôvodu FKU alebo nedostatku BH4, chronické ochorenie, pri preukázaní odpovede na liečbu je Kuvan určený na dlhodobé užívanie </w:t>
      </w:r>
      <w:r w:rsidRPr="00D00F31">
        <w:rPr>
          <w:rFonts w:eastAsia="Times New Roman"/>
          <w:szCs w:val="22"/>
          <w:lang w:val="sk-SK"/>
        </w:rPr>
        <w:t>(</w:t>
      </w:r>
      <w:r w:rsidR="00D32029" w:rsidRPr="00D00F31">
        <w:rPr>
          <w:rFonts w:eastAsia="Times New Roman"/>
          <w:szCs w:val="22"/>
          <w:lang w:val="sk-SK"/>
        </w:rPr>
        <w:t>pozri časť</w:t>
      </w:r>
      <w:r w:rsidRPr="00D00F31">
        <w:rPr>
          <w:rFonts w:eastAsia="Times New Roman"/>
          <w:szCs w:val="22"/>
          <w:lang w:val="sk-SK"/>
        </w:rPr>
        <w:t> 5.1)</w:t>
      </w:r>
      <w:r w:rsidRPr="00D00F31">
        <w:rPr>
          <w:szCs w:val="22"/>
          <w:lang w:val="sk-SK"/>
        </w:rPr>
        <w:t>.</w:t>
      </w:r>
    </w:p>
    <w:p w14:paraId="00A2737B" w14:textId="77777777" w:rsidR="004D3B00" w:rsidRPr="00D00F31" w:rsidRDefault="004D3B00" w:rsidP="0064759F">
      <w:pPr>
        <w:spacing w:line="240" w:lineRule="auto"/>
        <w:rPr>
          <w:szCs w:val="22"/>
          <w:lang w:val="sk-SK"/>
        </w:rPr>
      </w:pPr>
    </w:p>
    <w:p w14:paraId="00A2737C" w14:textId="77777777" w:rsidR="004D3B00" w:rsidRPr="00D00F31" w:rsidRDefault="004D3B00" w:rsidP="0064759F">
      <w:pPr>
        <w:keepNext/>
        <w:keepLines/>
        <w:autoSpaceDE w:val="0"/>
        <w:autoSpaceDN w:val="0"/>
        <w:adjustRightInd w:val="0"/>
        <w:spacing w:line="240" w:lineRule="auto"/>
        <w:rPr>
          <w:szCs w:val="22"/>
          <w:u w:val="single"/>
          <w:lang w:val="sk-SK"/>
        </w:rPr>
      </w:pPr>
      <w:r w:rsidRPr="00D00F31">
        <w:rPr>
          <w:szCs w:val="22"/>
          <w:u w:val="single"/>
          <w:lang w:val="sk-SK"/>
        </w:rPr>
        <w:lastRenderedPageBreak/>
        <w:t>Dávkovanie</w:t>
      </w:r>
    </w:p>
    <w:p w14:paraId="00A2737D" w14:textId="77777777" w:rsidR="004D3B00" w:rsidRPr="00D00F31" w:rsidRDefault="004D3B00" w:rsidP="0064759F">
      <w:pPr>
        <w:keepNext/>
        <w:keepLines/>
        <w:autoSpaceDE w:val="0"/>
        <w:autoSpaceDN w:val="0"/>
        <w:adjustRightInd w:val="0"/>
        <w:spacing w:line="240" w:lineRule="auto"/>
        <w:rPr>
          <w:szCs w:val="22"/>
          <w:lang w:val="sk-SK"/>
        </w:rPr>
      </w:pPr>
    </w:p>
    <w:p w14:paraId="00A2737E" w14:textId="77777777" w:rsidR="004D3B00" w:rsidRPr="00D00F31" w:rsidRDefault="004D3B00" w:rsidP="0064759F">
      <w:pPr>
        <w:keepNext/>
        <w:keepLines/>
        <w:tabs>
          <w:tab w:val="clear" w:pos="567"/>
        </w:tabs>
        <w:autoSpaceDE w:val="0"/>
        <w:autoSpaceDN w:val="0"/>
        <w:adjustRightInd w:val="0"/>
        <w:spacing w:line="240" w:lineRule="auto"/>
        <w:rPr>
          <w:i/>
          <w:szCs w:val="22"/>
          <w:lang w:val="sk-SK"/>
        </w:rPr>
      </w:pPr>
      <w:r w:rsidRPr="00D00F31">
        <w:rPr>
          <w:i/>
          <w:szCs w:val="22"/>
          <w:lang w:val="sk-SK"/>
        </w:rPr>
        <w:t>FKU</w:t>
      </w:r>
    </w:p>
    <w:p w14:paraId="00A2737F"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Počiatočná dávka Kuvanu u dospelých a pediatrických pacientov s FKU je 10 mg/kg telesnej hmotnosti jedenkrát denne. Na dosiahnutie a udržanie primeraných krvných hladín fenylalanínu, ktoré určí lekár, sa dávka upravuje, zvyčajne sa pohybuje medzi 5 a 20 mg/kg/deň.</w:t>
      </w:r>
    </w:p>
    <w:p w14:paraId="00A27380" w14:textId="77777777" w:rsidR="004D3B00" w:rsidRPr="00D00F31" w:rsidRDefault="004D3B00" w:rsidP="0064759F">
      <w:pPr>
        <w:spacing w:line="240" w:lineRule="auto"/>
        <w:rPr>
          <w:szCs w:val="22"/>
          <w:lang w:val="sk-SK"/>
        </w:rPr>
      </w:pPr>
    </w:p>
    <w:p w14:paraId="00A27381" w14:textId="77777777" w:rsidR="004D3B00" w:rsidRPr="00D00F31" w:rsidRDefault="004D3B00" w:rsidP="0064759F">
      <w:pPr>
        <w:keepNext/>
        <w:tabs>
          <w:tab w:val="clear" w:pos="567"/>
        </w:tabs>
        <w:autoSpaceDE w:val="0"/>
        <w:autoSpaceDN w:val="0"/>
        <w:adjustRightInd w:val="0"/>
        <w:spacing w:line="240" w:lineRule="auto"/>
        <w:rPr>
          <w:i/>
          <w:szCs w:val="22"/>
          <w:lang w:val="sk-SK"/>
        </w:rPr>
      </w:pPr>
      <w:r w:rsidRPr="00D00F31">
        <w:rPr>
          <w:i/>
          <w:szCs w:val="22"/>
          <w:lang w:val="sk-SK"/>
        </w:rPr>
        <w:t>Nedostatok BH4</w:t>
      </w:r>
    </w:p>
    <w:p w14:paraId="00A27382"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Počiatočná dávka Kuvanu u dospelých a pediatrických pacientov s nedostatkom BH4 je denne celkom 2 až 5 mg/kg telesnej hmotnosti. Dávky sa môžu upraviť až na celkovo 20 mg/kg za deň.</w:t>
      </w:r>
    </w:p>
    <w:p w14:paraId="00A27383" w14:textId="77777777" w:rsidR="004D3B00" w:rsidRPr="00D00F31" w:rsidRDefault="004D3B00" w:rsidP="0064759F">
      <w:pPr>
        <w:tabs>
          <w:tab w:val="clear" w:pos="567"/>
        </w:tabs>
        <w:autoSpaceDE w:val="0"/>
        <w:autoSpaceDN w:val="0"/>
        <w:adjustRightInd w:val="0"/>
        <w:spacing w:line="240" w:lineRule="auto"/>
        <w:rPr>
          <w:szCs w:val="22"/>
          <w:lang w:val="sk-SK"/>
        </w:rPr>
      </w:pPr>
    </w:p>
    <w:p w14:paraId="00A27384"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Pre pacientov s telesnou hmotnosťou nad 20 kg sa má denná dávka, vypočítaná na základe telesnej hmotnosti, zaokrúhliť na najbližší násobok 100 mg.</w:t>
      </w:r>
    </w:p>
    <w:p w14:paraId="00A27385" w14:textId="77777777" w:rsidR="004D3B00" w:rsidRPr="00D00F31" w:rsidRDefault="004D3B00" w:rsidP="0064759F">
      <w:pPr>
        <w:pStyle w:val="EMEAEnBodyText"/>
        <w:keepNext/>
        <w:autoSpaceDE w:val="0"/>
        <w:autoSpaceDN w:val="0"/>
        <w:adjustRightInd w:val="0"/>
        <w:spacing w:before="0" w:after="0"/>
        <w:jc w:val="left"/>
        <w:rPr>
          <w:szCs w:val="22"/>
          <w:u w:val="single"/>
          <w:lang w:val="sk-SK"/>
        </w:rPr>
      </w:pPr>
    </w:p>
    <w:p w14:paraId="00A27386" w14:textId="77777777" w:rsidR="004D3B00" w:rsidRPr="00D00F31" w:rsidRDefault="004D3B00" w:rsidP="0064759F">
      <w:pPr>
        <w:pStyle w:val="EMEAEnBodyText"/>
        <w:keepNext/>
        <w:autoSpaceDE w:val="0"/>
        <w:autoSpaceDN w:val="0"/>
        <w:adjustRightInd w:val="0"/>
        <w:spacing w:before="0" w:after="0"/>
        <w:jc w:val="left"/>
        <w:rPr>
          <w:i/>
          <w:szCs w:val="22"/>
          <w:u w:val="single"/>
          <w:lang w:val="sk-SK"/>
        </w:rPr>
      </w:pPr>
      <w:r w:rsidRPr="00D00F31">
        <w:rPr>
          <w:i/>
          <w:szCs w:val="22"/>
          <w:u w:val="single"/>
          <w:lang w:val="sk-SK"/>
        </w:rPr>
        <w:t>Úprava dávky</w:t>
      </w:r>
    </w:p>
    <w:p w14:paraId="00A27387" w14:textId="77777777" w:rsidR="004D3B00" w:rsidRPr="00D00F31" w:rsidRDefault="004D3B00" w:rsidP="0064759F">
      <w:pPr>
        <w:pStyle w:val="EMEAEnBodyText"/>
        <w:tabs>
          <w:tab w:val="left" w:pos="720"/>
        </w:tabs>
        <w:spacing w:before="0" w:after="0"/>
        <w:jc w:val="left"/>
        <w:rPr>
          <w:szCs w:val="22"/>
          <w:lang w:val="sk-SK"/>
        </w:rPr>
      </w:pPr>
      <w:r w:rsidRPr="00D00F31">
        <w:rPr>
          <w:szCs w:val="22"/>
          <w:lang w:val="sk-SK"/>
        </w:rPr>
        <w:t>Liečba sapropterínom môže znižovať krvné hladiny fenylalanínu pod požadovanú terapeutickú hladinu. Na dosiahnutie alebo udržanie krvných hladín fenylalanínu v rámci požadovaného terapeutického rozmedzia môže byť nevyhnutná úprava dávky Kuvanu alebo modifikácia fenylalanínovej diéty.</w:t>
      </w:r>
    </w:p>
    <w:p w14:paraId="00A27388" w14:textId="77777777" w:rsidR="004D3B00" w:rsidRPr="00D00F31" w:rsidRDefault="004D3B00" w:rsidP="0064759F">
      <w:pPr>
        <w:pStyle w:val="EMEAEnBodyText"/>
        <w:autoSpaceDE w:val="0"/>
        <w:autoSpaceDN w:val="0"/>
        <w:adjustRightInd w:val="0"/>
        <w:spacing w:before="0" w:after="0"/>
        <w:jc w:val="left"/>
        <w:rPr>
          <w:szCs w:val="22"/>
          <w:lang w:val="sk-SK"/>
        </w:rPr>
      </w:pPr>
    </w:p>
    <w:p w14:paraId="00A27389"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Krvné hladiny fenylalanínu a tyrozínu sa majú vyšetrovať, hlavne u detí, jeden až dva týždne po každej úprave dávky a následne často sledovať pod dohľadom ošetrujúceho lekára.</w:t>
      </w:r>
    </w:p>
    <w:p w14:paraId="00A2738A" w14:textId="77777777" w:rsidR="004D3B00" w:rsidRPr="00D00F31" w:rsidRDefault="004D3B00" w:rsidP="0064759F">
      <w:pPr>
        <w:tabs>
          <w:tab w:val="clear" w:pos="567"/>
          <w:tab w:val="left" w:pos="720"/>
        </w:tabs>
        <w:spacing w:line="240" w:lineRule="auto"/>
        <w:rPr>
          <w:szCs w:val="22"/>
          <w:lang w:val="sk-SK"/>
        </w:rPr>
      </w:pPr>
    </w:p>
    <w:p w14:paraId="00A2738B" w14:textId="77777777" w:rsidR="004D3B00" w:rsidRPr="00D00F31" w:rsidRDefault="004D3B00" w:rsidP="0064759F">
      <w:pPr>
        <w:tabs>
          <w:tab w:val="clear" w:pos="567"/>
        </w:tabs>
        <w:spacing w:line="240" w:lineRule="auto"/>
        <w:rPr>
          <w:bCs/>
          <w:szCs w:val="22"/>
          <w:lang w:val="sk-SK"/>
        </w:rPr>
      </w:pPr>
      <w:r w:rsidRPr="00D00F31">
        <w:rPr>
          <w:bCs/>
          <w:szCs w:val="22"/>
          <w:lang w:val="sk-SK"/>
        </w:rPr>
        <w:t xml:space="preserve">Ak sa pozoruje nedostatočná regulácia krvných hladín fenylalanínu počas liečby Kuvanom, je potrebné prehodnotiť dodržiavanie predpísanej liečby a diéty pacientom ešte predtým, ako sa rozhodne o úprave dávky </w:t>
      </w:r>
      <w:r w:rsidRPr="00D00F31">
        <w:rPr>
          <w:szCs w:val="22"/>
          <w:lang w:val="sk-SK"/>
        </w:rPr>
        <w:t>sapropterínu</w:t>
      </w:r>
      <w:r w:rsidRPr="00D00F31">
        <w:rPr>
          <w:bCs/>
          <w:szCs w:val="22"/>
          <w:lang w:val="sk-SK"/>
        </w:rPr>
        <w:t>.</w:t>
      </w:r>
    </w:p>
    <w:p w14:paraId="00A2738C" w14:textId="77777777" w:rsidR="004D3B00" w:rsidRPr="00D00F31" w:rsidRDefault="004D3B00" w:rsidP="0064759F">
      <w:pPr>
        <w:tabs>
          <w:tab w:val="clear" w:pos="567"/>
        </w:tabs>
        <w:spacing w:line="240" w:lineRule="auto"/>
        <w:rPr>
          <w:bCs/>
          <w:szCs w:val="22"/>
          <w:lang w:val="sk-SK"/>
        </w:rPr>
      </w:pPr>
    </w:p>
    <w:p w14:paraId="00A2738D"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bCs/>
          <w:szCs w:val="22"/>
          <w:lang w:val="sk-SK"/>
        </w:rPr>
        <w:t>Liečba sa má ukončiť len pod dohľadom lekára. Možno bude potrebné častejšie sledovanie, pretože krvné hladiny fenylalanínu sa môžu zvýšiť. Možno bude potrebná modifikácia diéty na udržanie krvných hladín fenylalanínu v rámci požadovaného terapeutického rozmedzia.</w:t>
      </w:r>
    </w:p>
    <w:p w14:paraId="00A2738E" w14:textId="77777777" w:rsidR="004D3B00" w:rsidRPr="00D00F31" w:rsidRDefault="004D3B00" w:rsidP="0064759F">
      <w:pPr>
        <w:spacing w:line="240" w:lineRule="auto"/>
        <w:rPr>
          <w:szCs w:val="22"/>
          <w:lang w:val="sk-SK"/>
        </w:rPr>
      </w:pPr>
    </w:p>
    <w:p w14:paraId="00A2738F" w14:textId="77777777" w:rsidR="004D3B00" w:rsidRPr="00D00F31" w:rsidRDefault="004D3B00" w:rsidP="0064759F">
      <w:pPr>
        <w:keepNext/>
        <w:tabs>
          <w:tab w:val="clear" w:pos="567"/>
        </w:tabs>
        <w:spacing w:line="240" w:lineRule="auto"/>
        <w:rPr>
          <w:i/>
          <w:szCs w:val="22"/>
          <w:u w:val="single"/>
          <w:lang w:val="sk-SK"/>
        </w:rPr>
      </w:pPr>
      <w:r w:rsidRPr="00D00F31">
        <w:rPr>
          <w:i/>
          <w:szCs w:val="22"/>
          <w:u w:val="single"/>
          <w:lang w:val="sk-SK"/>
        </w:rPr>
        <w:t>Stanovenie odpovede</w:t>
      </w:r>
    </w:p>
    <w:p w14:paraId="00A27390" w14:textId="77777777" w:rsidR="004D3B00" w:rsidRPr="00D00F31" w:rsidRDefault="004D3B00" w:rsidP="0064759F">
      <w:pPr>
        <w:spacing w:line="240" w:lineRule="auto"/>
        <w:rPr>
          <w:szCs w:val="22"/>
          <w:lang w:val="sk-SK"/>
        </w:rPr>
      </w:pPr>
      <w:r w:rsidRPr="00D00F31">
        <w:rPr>
          <w:szCs w:val="22"/>
          <w:lang w:val="sk-SK"/>
        </w:rPr>
        <w:t>Primárne dôležité je začať podávať liek čo najskôr, aby sa zabránilo vzniku nereverzibilných klinických prejavov neurologických porúch u pediatrických pacientov a kognitívnych deficitov a psychických porúch u dospelých z dôvodu pretrvávajúcich zvýšených krvných hladín fenylalanínu.</w:t>
      </w:r>
    </w:p>
    <w:p w14:paraId="00A27391" w14:textId="77777777" w:rsidR="004D3B00" w:rsidRPr="00D00F31" w:rsidRDefault="004D3B00" w:rsidP="0064759F">
      <w:pPr>
        <w:tabs>
          <w:tab w:val="clear" w:pos="567"/>
          <w:tab w:val="left" w:pos="1335"/>
        </w:tabs>
        <w:autoSpaceDE w:val="0"/>
        <w:autoSpaceDN w:val="0"/>
        <w:adjustRightInd w:val="0"/>
        <w:spacing w:line="240" w:lineRule="auto"/>
        <w:rPr>
          <w:szCs w:val="22"/>
          <w:lang w:val="sk-SK"/>
        </w:rPr>
      </w:pPr>
    </w:p>
    <w:p w14:paraId="00A27392"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Odpoveď na tento liek sa určuje znížením fenylalanínu v krvi. Krvné hladiny fenylalanínu sa majú kontrolovať pred začiatkom podávania Kuvanu a po prvom týždni podávania v odporúčanej počiatočnej dávke. Ak sa pozoruje nedostatočné zníženie krvných hladín fenylalanínu, dávka sa môže zvýšiť raz za týždeň na maximálnu dávku 20 mg/kg/deň, pričom sa pokračuje v kontrolovaní krvných hladín fenylalanínu jedenkrát týždenne počas jedného mesiaca. Počas tohto obdobia sa má dodržiavať diéta s obmedzeným príjmom fenylalanínu na konštantnej úrovni.</w:t>
      </w:r>
    </w:p>
    <w:p w14:paraId="00A27393" w14:textId="77777777" w:rsidR="004D3B00" w:rsidRPr="00D00F31" w:rsidRDefault="004D3B00" w:rsidP="0064759F">
      <w:pPr>
        <w:tabs>
          <w:tab w:val="clear" w:pos="567"/>
        </w:tabs>
        <w:autoSpaceDE w:val="0"/>
        <w:autoSpaceDN w:val="0"/>
        <w:adjustRightInd w:val="0"/>
        <w:spacing w:line="240" w:lineRule="auto"/>
        <w:rPr>
          <w:szCs w:val="22"/>
          <w:lang w:val="sk-SK"/>
        </w:rPr>
      </w:pPr>
    </w:p>
    <w:p w14:paraId="00A27394"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Dostatočná odpoveď je definovaná ako ≥ 30 percentné zníženie krvných hladín fenylalanínu alebo dosiahnutie terapeutických krvných hladín fenylalanínu, ktoré určil ošetrujúci lekár pre jednotlivého pacienta. Pacienti, ktorí nedosiahli túto úroveň odpovede v predpísanom jednomesačnom testovacom období, sa majú považovať za pacientov bez odpovede, títo pacienti sa nemajú liečiť Kuvanom a podávanie Kuvanu musí byť ukončené.</w:t>
      </w:r>
    </w:p>
    <w:p w14:paraId="00A27395" w14:textId="77777777" w:rsidR="004D3B00" w:rsidRPr="00D00F31" w:rsidRDefault="004D3B00" w:rsidP="0064759F">
      <w:pPr>
        <w:tabs>
          <w:tab w:val="clear" w:pos="567"/>
        </w:tabs>
        <w:autoSpaceDE w:val="0"/>
        <w:autoSpaceDN w:val="0"/>
        <w:adjustRightInd w:val="0"/>
        <w:spacing w:line="240" w:lineRule="auto"/>
        <w:rPr>
          <w:szCs w:val="22"/>
          <w:lang w:val="sk-SK"/>
        </w:rPr>
      </w:pPr>
    </w:p>
    <w:p w14:paraId="00A27396" w14:textId="77777777" w:rsidR="004D3B00" w:rsidRPr="00D00F31" w:rsidRDefault="004D3B00" w:rsidP="0064759F">
      <w:pPr>
        <w:tabs>
          <w:tab w:val="clear" w:pos="567"/>
        </w:tabs>
        <w:spacing w:line="240" w:lineRule="auto"/>
        <w:rPr>
          <w:szCs w:val="22"/>
          <w:lang w:val="sk-SK"/>
        </w:rPr>
      </w:pPr>
      <w:r w:rsidRPr="00D00F31">
        <w:rPr>
          <w:szCs w:val="22"/>
          <w:lang w:val="sk-SK"/>
        </w:rPr>
        <w:t>Po zistení odpovede na tento liek sa môže dávka upraviť v rozmedzí 5 až 20 mg/kg/deň podľa odpovede na liečbu.</w:t>
      </w:r>
    </w:p>
    <w:p w14:paraId="00A27397" w14:textId="77777777" w:rsidR="004D3B00" w:rsidRPr="00D00F31" w:rsidRDefault="004D3B00" w:rsidP="0064759F">
      <w:pPr>
        <w:tabs>
          <w:tab w:val="clear" w:pos="567"/>
        </w:tabs>
        <w:spacing w:line="240" w:lineRule="auto"/>
        <w:rPr>
          <w:szCs w:val="22"/>
          <w:lang w:val="sk-SK"/>
        </w:rPr>
      </w:pPr>
    </w:p>
    <w:p w14:paraId="00A27398"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Jeden alebo dva týždne po každej úprave dávky sa odporúča vyšetriť krvné hladiny fenylalanínu a tyrozínu a potom ich často kontrolovať podľa pokynov ošetrujúceho lekára. Pacienti liečení Kuvanom musia pokračovať v diéte s obmedzeným príjmom fenylalanínu a musia absolvovať pravidelné klinické vyšetrenie (ako je sledovanie krvných hladín fenylalanínu a tyrozínu, príjem živín a psychomotorický vývoj).</w:t>
      </w:r>
    </w:p>
    <w:p w14:paraId="00A27399" w14:textId="77777777" w:rsidR="004D3B00" w:rsidRPr="00D00F31" w:rsidRDefault="004D3B00" w:rsidP="0064759F">
      <w:pPr>
        <w:tabs>
          <w:tab w:val="clear" w:pos="567"/>
          <w:tab w:val="left" w:pos="720"/>
        </w:tabs>
        <w:spacing w:line="240" w:lineRule="auto"/>
        <w:rPr>
          <w:szCs w:val="22"/>
          <w:lang w:val="sk-SK"/>
        </w:rPr>
      </w:pPr>
    </w:p>
    <w:p w14:paraId="00A2739A" w14:textId="77777777" w:rsidR="004D3B00" w:rsidRPr="00D00F31" w:rsidRDefault="004D3B00" w:rsidP="0064759F">
      <w:pPr>
        <w:keepNext/>
        <w:keepLines/>
        <w:autoSpaceDE w:val="0"/>
        <w:autoSpaceDN w:val="0"/>
        <w:adjustRightInd w:val="0"/>
        <w:spacing w:line="240" w:lineRule="auto"/>
        <w:rPr>
          <w:bCs/>
          <w:i/>
          <w:szCs w:val="22"/>
          <w:u w:val="single"/>
          <w:lang w:val="sk-SK"/>
        </w:rPr>
      </w:pPr>
      <w:r w:rsidRPr="00D00F31">
        <w:rPr>
          <w:bCs/>
          <w:i/>
          <w:szCs w:val="22"/>
          <w:u w:val="single"/>
          <w:lang w:val="sk-SK"/>
        </w:rPr>
        <w:t>Osobitné skupiny pacientov</w:t>
      </w:r>
    </w:p>
    <w:p w14:paraId="00A2739B" w14:textId="77777777" w:rsidR="004D3B00" w:rsidRPr="00D00F31" w:rsidRDefault="004D3B00" w:rsidP="0064759F">
      <w:pPr>
        <w:pStyle w:val="EMEAEnBodyText"/>
        <w:keepNext/>
        <w:keepLines/>
        <w:autoSpaceDE w:val="0"/>
        <w:autoSpaceDN w:val="0"/>
        <w:adjustRightInd w:val="0"/>
        <w:spacing w:before="0" w:after="0"/>
        <w:jc w:val="left"/>
        <w:rPr>
          <w:i/>
          <w:szCs w:val="22"/>
          <w:lang w:val="sk-SK"/>
        </w:rPr>
      </w:pPr>
      <w:r w:rsidRPr="00D00F31">
        <w:rPr>
          <w:i/>
          <w:szCs w:val="22"/>
          <w:lang w:val="sk-SK"/>
        </w:rPr>
        <w:t>Staršie osoby</w:t>
      </w:r>
    </w:p>
    <w:p w14:paraId="00A2739C" w14:textId="77777777" w:rsidR="004D3B00" w:rsidRPr="00D00F31" w:rsidRDefault="004D3B00" w:rsidP="0064759F">
      <w:pPr>
        <w:keepNext/>
        <w:keepLines/>
        <w:autoSpaceDE w:val="0"/>
        <w:autoSpaceDN w:val="0"/>
        <w:adjustRightInd w:val="0"/>
        <w:spacing w:line="240" w:lineRule="auto"/>
        <w:rPr>
          <w:szCs w:val="22"/>
          <w:lang w:val="sk-SK"/>
        </w:rPr>
      </w:pPr>
      <w:r w:rsidRPr="00D00F31">
        <w:rPr>
          <w:szCs w:val="22"/>
          <w:lang w:val="sk-SK"/>
        </w:rPr>
        <w:t>Bezpečnosť a účinnosť Kuvanu u pacientov starších ako 65 rokov neboli stanovené. Pri predpisovaní lieku starším pacientom je potrebná opatrnosť.</w:t>
      </w:r>
    </w:p>
    <w:p w14:paraId="00A2739D" w14:textId="77777777" w:rsidR="004D3B00" w:rsidRPr="00D00F31" w:rsidRDefault="004D3B00" w:rsidP="0064759F">
      <w:pPr>
        <w:keepNext/>
        <w:keepLines/>
        <w:autoSpaceDE w:val="0"/>
        <w:autoSpaceDN w:val="0"/>
        <w:adjustRightInd w:val="0"/>
        <w:spacing w:line="240" w:lineRule="auto"/>
        <w:rPr>
          <w:szCs w:val="22"/>
          <w:lang w:val="sk-SK"/>
        </w:rPr>
      </w:pPr>
    </w:p>
    <w:p w14:paraId="00A2739E" w14:textId="77777777" w:rsidR="004D3B00" w:rsidRPr="00D00F31" w:rsidRDefault="004D3B00" w:rsidP="0064759F">
      <w:pPr>
        <w:pStyle w:val="EMEAEnBodyText"/>
        <w:keepNext/>
        <w:keepLines/>
        <w:autoSpaceDE w:val="0"/>
        <w:autoSpaceDN w:val="0"/>
        <w:adjustRightInd w:val="0"/>
        <w:spacing w:before="0" w:after="0"/>
        <w:jc w:val="left"/>
        <w:rPr>
          <w:i/>
          <w:szCs w:val="22"/>
          <w:lang w:val="sk-SK"/>
        </w:rPr>
      </w:pPr>
      <w:r w:rsidRPr="00D00F31">
        <w:rPr>
          <w:i/>
          <w:szCs w:val="22"/>
          <w:lang w:val="sk-SK"/>
        </w:rPr>
        <w:t>Pacienti s poškodením obličiek alebo pečene</w:t>
      </w:r>
    </w:p>
    <w:p w14:paraId="00A2739F" w14:textId="77777777" w:rsidR="004D3B00" w:rsidRPr="00D00F31" w:rsidRDefault="004D3B00" w:rsidP="0064759F">
      <w:pPr>
        <w:keepNext/>
        <w:keepLines/>
        <w:autoSpaceDE w:val="0"/>
        <w:autoSpaceDN w:val="0"/>
        <w:adjustRightInd w:val="0"/>
        <w:spacing w:line="240" w:lineRule="auto"/>
        <w:rPr>
          <w:szCs w:val="22"/>
          <w:lang w:val="sk-SK"/>
        </w:rPr>
      </w:pPr>
      <w:r w:rsidRPr="00D00F31">
        <w:rPr>
          <w:szCs w:val="22"/>
          <w:lang w:val="sk-SK"/>
        </w:rPr>
        <w:t>Bezpečnosť a účinnosť Kuvanu u pacientov s nedostatočnosťou obličiek a pečene neboli stanovené. Pri predpisovaní lieku takýmto pacientom je potrebná opatrnosť.</w:t>
      </w:r>
    </w:p>
    <w:p w14:paraId="00A273A0" w14:textId="77777777" w:rsidR="004D3B00" w:rsidRPr="00D00F31" w:rsidRDefault="004D3B00" w:rsidP="0064759F">
      <w:pPr>
        <w:keepNext/>
        <w:keepLines/>
        <w:autoSpaceDE w:val="0"/>
        <w:autoSpaceDN w:val="0"/>
        <w:adjustRightInd w:val="0"/>
        <w:spacing w:line="240" w:lineRule="auto"/>
        <w:rPr>
          <w:bCs/>
          <w:i/>
          <w:szCs w:val="22"/>
          <w:lang w:val="sk-SK"/>
        </w:rPr>
      </w:pPr>
    </w:p>
    <w:p w14:paraId="00A273A1" w14:textId="77777777" w:rsidR="004D3B00" w:rsidRPr="00D00F31" w:rsidRDefault="004D3B00" w:rsidP="0064759F">
      <w:pPr>
        <w:keepNext/>
        <w:keepLines/>
        <w:autoSpaceDE w:val="0"/>
        <w:autoSpaceDN w:val="0"/>
        <w:adjustRightInd w:val="0"/>
        <w:spacing w:line="240" w:lineRule="auto"/>
        <w:rPr>
          <w:bCs/>
          <w:i/>
          <w:szCs w:val="22"/>
          <w:lang w:val="sk-SK"/>
        </w:rPr>
      </w:pPr>
      <w:r w:rsidRPr="00D00F31">
        <w:rPr>
          <w:bCs/>
          <w:i/>
          <w:szCs w:val="22"/>
          <w:lang w:val="sk-SK"/>
        </w:rPr>
        <w:t>Pediatrická populácia</w:t>
      </w:r>
    </w:p>
    <w:p w14:paraId="00A273A2"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Dávkovanie je rovnaké u dospelých, detí, a dospievajúcich.</w:t>
      </w:r>
    </w:p>
    <w:p w14:paraId="00A273A3" w14:textId="77777777" w:rsidR="004D3B00" w:rsidRPr="00D00F31" w:rsidRDefault="004D3B00" w:rsidP="0064759F">
      <w:pPr>
        <w:tabs>
          <w:tab w:val="clear" w:pos="567"/>
        </w:tabs>
        <w:spacing w:line="240" w:lineRule="auto"/>
        <w:rPr>
          <w:szCs w:val="22"/>
          <w:lang w:val="sk-SK"/>
        </w:rPr>
      </w:pPr>
    </w:p>
    <w:p w14:paraId="00A273A4" w14:textId="77777777" w:rsidR="004D3B00" w:rsidRPr="00D00F31" w:rsidRDefault="004D3B00" w:rsidP="0064759F">
      <w:pPr>
        <w:pStyle w:val="BodyText"/>
        <w:keepNext/>
        <w:keepLines/>
        <w:rPr>
          <w:rFonts w:cs="Times New Roman"/>
          <w:i w:val="0"/>
          <w:iCs/>
          <w:color w:val="auto"/>
          <w:sz w:val="22"/>
          <w:szCs w:val="22"/>
          <w:u w:val="single"/>
          <w:lang w:val="sk-SK"/>
        </w:rPr>
      </w:pPr>
      <w:r w:rsidRPr="00D00F31">
        <w:rPr>
          <w:rFonts w:cs="Times New Roman"/>
          <w:i w:val="0"/>
          <w:iCs/>
          <w:color w:val="auto"/>
          <w:sz w:val="22"/>
          <w:szCs w:val="22"/>
          <w:u w:val="single"/>
          <w:lang w:val="sk-SK"/>
        </w:rPr>
        <w:t>Spôsob podávania</w:t>
      </w:r>
    </w:p>
    <w:p w14:paraId="00A273A5" w14:textId="77777777" w:rsidR="004D3B00" w:rsidRPr="00D00F31" w:rsidRDefault="004D3B00" w:rsidP="0064759F">
      <w:pPr>
        <w:pStyle w:val="BodyText"/>
        <w:keepNext/>
        <w:keepLines/>
        <w:rPr>
          <w:rFonts w:cs="Times New Roman"/>
          <w:color w:val="auto"/>
          <w:sz w:val="22"/>
          <w:szCs w:val="22"/>
          <w:lang w:val="sk-SK"/>
        </w:rPr>
      </w:pPr>
    </w:p>
    <w:p w14:paraId="00A273A6" w14:textId="77777777" w:rsidR="004D3B00" w:rsidRPr="00D00F31" w:rsidRDefault="004D3B00" w:rsidP="0064759F">
      <w:pPr>
        <w:pStyle w:val="BodyText"/>
        <w:rPr>
          <w:rFonts w:cs="Times New Roman"/>
          <w:i w:val="0"/>
          <w:iCs/>
          <w:color w:val="auto"/>
          <w:sz w:val="22"/>
          <w:szCs w:val="22"/>
          <w:lang w:val="sk-SK"/>
        </w:rPr>
      </w:pPr>
      <w:r w:rsidRPr="00D00F31">
        <w:rPr>
          <w:rFonts w:cs="Times New Roman"/>
          <w:i w:val="0"/>
          <w:iCs/>
          <w:color w:val="auto"/>
          <w:sz w:val="22"/>
          <w:szCs w:val="22"/>
          <w:lang w:val="sk-SK"/>
        </w:rPr>
        <w:t xml:space="preserve">Kuvan sa má podávať spolu s jedlom na zvýšenie absorpcie. </w:t>
      </w:r>
    </w:p>
    <w:p w14:paraId="00A273A7" w14:textId="77777777" w:rsidR="004D3B00" w:rsidRPr="00D00F31" w:rsidRDefault="004D3B00" w:rsidP="0064759F">
      <w:pPr>
        <w:pStyle w:val="BodyText"/>
        <w:rPr>
          <w:rFonts w:cs="Times New Roman"/>
          <w:i w:val="0"/>
          <w:iCs/>
          <w:color w:val="auto"/>
          <w:sz w:val="22"/>
          <w:szCs w:val="22"/>
          <w:lang w:val="sk-SK"/>
        </w:rPr>
      </w:pPr>
    </w:p>
    <w:p w14:paraId="00A273A8" w14:textId="77777777" w:rsidR="004D3B00" w:rsidRPr="00D00F31" w:rsidRDefault="004D3B00" w:rsidP="0064759F">
      <w:pPr>
        <w:pStyle w:val="BodyText"/>
        <w:rPr>
          <w:rFonts w:cs="Times New Roman"/>
          <w:i w:val="0"/>
          <w:iCs/>
          <w:color w:val="auto"/>
          <w:sz w:val="22"/>
          <w:szCs w:val="22"/>
          <w:lang w:val="sk-SK"/>
        </w:rPr>
      </w:pPr>
      <w:r w:rsidRPr="00D00F31">
        <w:rPr>
          <w:rFonts w:cs="Times New Roman"/>
          <w:i w:val="0"/>
          <w:iCs/>
          <w:color w:val="auto"/>
          <w:sz w:val="22"/>
          <w:szCs w:val="22"/>
          <w:lang w:val="sk-SK"/>
        </w:rPr>
        <w:t xml:space="preserve">U pacientov s fenylketonúriou sa musí Kuvan podávať ako jednorazová denná dávka a každý deň v rovnakom čase, najlepšie ráno. </w:t>
      </w:r>
    </w:p>
    <w:p w14:paraId="00A273A9" w14:textId="77777777" w:rsidR="004D3B00" w:rsidRPr="00D00F31" w:rsidRDefault="004D3B00" w:rsidP="0064759F">
      <w:pPr>
        <w:pStyle w:val="BodyText"/>
        <w:rPr>
          <w:rFonts w:cs="Times New Roman"/>
          <w:i w:val="0"/>
          <w:iCs/>
          <w:color w:val="auto"/>
          <w:sz w:val="22"/>
          <w:szCs w:val="22"/>
          <w:lang w:val="sk-SK"/>
        </w:rPr>
      </w:pPr>
    </w:p>
    <w:p w14:paraId="00A273AA" w14:textId="77777777" w:rsidR="004D3B00" w:rsidRPr="00D00F31" w:rsidRDefault="004D3B00" w:rsidP="0064759F">
      <w:pPr>
        <w:pStyle w:val="BodyText"/>
        <w:rPr>
          <w:rFonts w:cs="Times New Roman"/>
          <w:i w:val="0"/>
          <w:iCs/>
          <w:color w:val="auto"/>
          <w:sz w:val="22"/>
          <w:szCs w:val="22"/>
          <w:lang w:val="sk-SK"/>
        </w:rPr>
      </w:pPr>
      <w:r w:rsidRPr="00D00F31">
        <w:rPr>
          <w:rFonts w:cs="Times New Roman"/>
          <w:i w:val="0"/>
          <w:iCs/>
          <w:color w:val="auto"/>
          <w:sz w:val="22"/>
          <w:szCs w:val="22"/>
          <w:lang w:val="sk-SK"/>
        </w:rPr>
        <w:t>U pacientov s nedostatkom BH4 rozdeľte celkovú dennú dávku na 2 alebo 3 podania rozložené počas dňa.</w:t>
      </w:r>
    </w:p>
    <w:p w14:paraId="00A273AB" w14:textId="77777777" w:rsidR="004D3B00" w:rsidRPr="00D00F31" w:rsidRDefault="004D3B00" w:rsidP="0064759F">
      <w:pPr>
        <w:pStyle w:val="BodyText"/>
        <w:rPr>
          <w:rFonts w:cs="Times New Roman"/>
          <w:i w:val="0"/>
          <w:iCs/>
          <w:color w:val="auto"/>
          <w:sz w:val="22"/>
          <w:szCs w:val="22"/>
          <w:lang w:val="sk-SK"/>
        </w:rPr>
      </w:pPr>
    </w:p>
    <w:p w14:paraId="00A273AC" w14:textId="77777777" w:rsidR="004D3B00" w:rsidRPr="00D00F31" w:rsidRDefault="004D3B00" w:rsidP="0064759F">
      <w:pPr>
        <w:pStyle w:val="BodyText"/>
        <w:rPr>
          <w:rFonts w:cs="Times New Roman"/>
          <w:i w:val="0"/>
          <w:iCs/>
          <w:color w:val="auto"/>
          <w:sz w:val="22"/>
          <w:szCs w:val="22"/>
          <w:lang w:val="sk-SK"/>
        </w:rPr>
      </w:pPr>
      <w:r w:rsidRPr="00D00F31">
        <w:rPr>
          <w:rFonts w:cs="Times New Roman"/>
          <w:i w:val="0"/>
          <w:iCs/>
          <w:color w:val="auto"/>
          <w:sz w:val="22"/>
          <w:szCs w:val="22"/>
          <w:lang w:val="sk-SK"/>
        </w:rPr>
        <w:t>Roztok sa má vypiť do 30 minút od jeho počiatočného rozpustenia. Neužitý roztok sa musí po podaní zlikvidovať.</w:t>
      </w:r>
    </w:p>
    <w:p w14:paraId="00A273AD" w14:textId="77777777" w:rsidR="004D3B00" w:rsidRPr="00D00F31" w:rsidRDefault="004D3B00" w:rsidP="0064759F">
      <w:pPr>
        <w:pStyle w:val="BodyText"/>
        <w:rPr>
          <w:rFonts w:cs="Times New Roman"/>
          <w:i w:val="0"/>
          <w:iCs/>
          <w:color w:val="auto"/>
          <w:sz w:val="22"/>
          <w:szCs w:val="22"/>
          <w:lang w:val="sk-SK"/>
        </w:rPr>
      </w:pPr>
    </w:p>
    <w:p w14:paraId="00A273AE" w14:textId="77777777" w:rsidR="004D3B00" w:rsidRPr="00D00F31" w:rsidRDefault="004D3B00" w:rsidP="0064759F">
      <w:pPr>
        <w:pStyle w:val="BodyText"/>
        <w:rPr>
          <w:rFonts w:cs="Times New Roman"/>
          <w:iCs/>
          <w:color w:val="auto"/>
          <w:sz w:val="22"/>
          <w:szCs w:val="22"/>
          <w:lang w:val="sk-SK"/>
        </w:rPr>
      </w:pPr>
      <w:r w:rsidRPr="00D00F31">
        <w:rPr>
          <w:rFonts w:cs="Times New Roman"/>
          <w:iCs/>
          <w:color w:val="auto"/>
          <w:sz w:val="22"/>
          <w:szCs w:val="22"/>
          <w:lang w:val="sk-SK"/>
        </w:rPr>
        <w:t>Pacienti s telesnou hmotnosťou nad 20</w:t>
      </w:r>
      <w:r w:rsidRPr="00D00F31">
        <w:rPr>
          <w:rFonts w:cs="Times New Roman"/>
          <w:sz w:val="22"/>
          <w:szCs w:val="22"/>
          <w:lang w:val="sk-SK"/>
        </w:rPr>
        <w:t> </w:t>
      </w:r>
      <w:r w:rsidRPr="00D00F31">
        <w:rPr>
          <w:rFonts w:cs="Times New Roman"/>
          <w:iCs/>
          <w:color w:val="auto"/>
          <w:sz w:val="22"/>
          <w:szCs w:val="22"/>
          <w:lang w:val="sk-SK"/>
        </w:rPr>
        <w:t>kg</w:t>
      </w:r>
    </w:p>
    <w:p w14:paraId="00A273AF" w14:textId="77777777" w:rsidR="004D3B00" w:rsidRPr="00D00F31" w:rsidRDefault="004D3B00" w:rsidP="0064759F">
      <w:pPr>
        <w:pStyle w:val="BodyText"/>
        <w:rPr>
          <w:rFonts w:cs="Times New Roman"/>
          <w:i w:val="0"/>
          <w:iCs/>
          <w:color w:val="auto"/>
          <w:sz w:val="22"/>
          <w:szCs w:val="22"/>
          <w:lang w:val="sk-SK"/>
        </w:rPr>
      </w:pPr>
      <w:r w:rsidRPr="00D00F31">
        <w:rPr>
          <w:rFonts w:cs="Times New Roman"/>
          <w:i w:val="0"/>
          <w:iCs/>
          <w:color w:val="auto"/>
          <w:sz w:val="22"/>
          <w:szCs w:val="22"/>
          <w:lang w:val="sk-SK"/>
        </w:rPr>
        <w:t>Obsah vrecka (vreciek) sa má vložiť do 120 až 240 ml vody a jemným miešaním rozpustiť.</w:t>
      </w:r>
    </w:p>
    <w:p w14:paraId="00A273B0" w14:textId="77777777" w:rsidR="004D3B00" w:rsidRPr="00D00F31" w:rsidRDefault="004D3B00" w:rsidP="0064759F">
      <w:pPr>
        <w:tabs>
          <w:tab w:val="clear" w:pos="567"/>
        </w:tabs>
        <w:spacing w:line="240" w:lineRule="auto"/>
        <w:rPr>
          <w:iCs/>
          <w:szCs w:val="22"/>
          <w:lang w:val="sk-SK" w:eastAsia="fr-FR"/>
        </w:rPr>
      </w:pPr>
    </w:p>
    <w:p w14:paraId="00A273B1" w14:textId="77777777" w:rsidR="004D3B00" w:rsidRPr="00D00F31" w:rsidRDefault="004D3B00" w:rsidP="0064759F">
      <w:pPr>
        <w:spacing w:line="240" w:lineRule="auto"/>
        <w:rPr>
          <w:i/>
          <w:szCs w:val="22"/>
          <w:lang w:val="sk-SK"/>
        </w:rPr>
      </w:pPr>
      <w:r w:rsidRPr="00D00F31">
        <w:rPr>
          <w:i/>
          <w:szCs w:val="22"/>
          <w:lang w:val="sk-SK"/>
        </w:rPr>
        <w:t>Deti s telesnou hmotnosťou do 20 kg (použite iba vrecko (vrecká) s obsahom 100</w:t>
      </w:r>
      <w:r w:rsidRPr="00D00F31">
        <w:rPr>
          <w:szCs w:val="22"/>
          <w:lang w:val="sk-SK"/>
        </w:rPr>
        <w:t> </w:t>
      </w:r>
      <w:r w:rsidRPr="00D00F31">
        <w:rPr>
          <w:i/>
          <w:szCs w:val="22"/>
          <w:lang w:val="sk-SK"/>
        </w:rPr>
        <w:t>mg prášku)</w:t>
      </w:r>
    </w:p>
    <w:p w14:paraId="00A273B2" w14:textId="77777777" w:rsidR="004D3B00" w:rsidRPr="00D00F31" w:rsidRDefault="004D3B00" w:rsidP="0064759F">
      <w:pPr>
        <w:tabs>
          <w:tab w:val="clear" w:pos="567"/>
        </w:tabs>
        <w:spacing w:line="240" w:lineRule="auto"/>
        <w:rPr>
          <w:iCs/>
          <w:szCs w:val="22"/>
          <w:lang w:val="sk-SK" w:eastAsia="fr-FR"/>
        </w:rPr>
      </w:pPr>
      <w:r w:rsidRPr="00D00F31">
        <w:rPr>
          <w:szCs w:val="22"/>
          <w:lang w:val="sk-SK"/>
        </w:rPr>
        <w:t>Pomôcky potrebné na meranie dávkovania u detí s telesnou hmotnosťou do 20 kg (t. j. pohár s dielikmi označujúcimi 20, 40, 60, 80 ml; 10 ml a 20 ml perorálne striekačky s dielikmi po 1 ml) nie sú zahrnuté v balení Kuvanu. Tieto pomôcky sa dodávajú do špecializovaných pediatrických centier pre vrodené poruchy metabolizmu a majú byť poskytnuté ošetrovateľom pacientov.</w:t>
      </w:r>
    </w:p>
    <w:p w14:paraId="00A273B3" w14:textId="77777777" w:rsidR="004D3B00" w:rsidRPr="00D00F31" w:rsidRDefault="004D3B00" w:rsidP="0064759F">
      <w:pPr>
        <w:tabs>
          <w:tab w:val="clear" w:pos="567"/>
        </w:tabs>
        <w:spacing w:line="240" w:lineRule="auto"/>
        <w:rPr>
          <w:szCs w:val="22"/>
          <w:lang w:val="sk-SK"/>
        </w:rPr>
      </w:pPr>
    </w:p>
    <w:p w14:paraId="00A273B4" w14:textId="77777777" w:rsidR="004D3B00" w:rsidRPr="00D00F31" w:rsidRDefault="004D3B00" w:rsidP="0064759F">
      <w:pPr>
        <w:spacing w:line="240" w:lineRule="auto"/>
        <w:rPr>
          <w:szCs w:val="22"/>
          <w:lang w:val="sk-SK"/>
        </w:rPr>
      </w:pPr>
      <w:r w:rsidRPr="00D00F31">
        <w:rPr>
          <w:szCs w:val="22"/>
          <w:lang w:val="sk-SK"/>
        </w:rPr>
        <w:t xml:space="preserve">Príslušný počet 100 mg vreciek sa má rozpustiť v stanovenom objeme vody uvedenom v tabuľkách 1 až 4, podľa predpísanej celkovej dennej dávky. </w:t>
      </w:r>
    </w:p>
    <w:p w14:paraId="00A273B5" w14:textId="77777777" w:rsidR="004D3B00" w:rsidRPr="00D00F31" w:rsidRDefault="004D3B00" w:rsidP="0064759F">
      <w:pPr>
        <w:spacing w:line="240" w:lineRule="auto"/>
        <w:rPr>
          <w:szCs w:val="22"/>
          <w:lang w:val="sk-SK"/>
        </w:rPr>
      </w:pPr>
    </w:p>
    <w:p w14:paraId="00A273B6" w14:textId="77777777" w:rsidR="004D3B00" w:rsidRPr="00D00F31" w:rsidRDefault="004D3B00" w:rsidP="0064759F">
      <w:pPr>
        <w:spacing w:line="240" w:lineRule="auto"/>
        <w:rPr>
          <w:szCs w:val="22"/>
          <w:lang w:val="sk-SK"/>
        </w:rPr>
      </w:pPr>
      <w:r w:rsidRPr="00D00F31">
        <w:rPr>
          <w:szCs w:val="22"/>
          <w:lang w:val="sk-SK"/>
        </w:rPr>
        <w:t>Ak treba podať iba časť tohto roztoku, do perorálnej striekačky sa má natiahnuť objem roztoku určeného na podanie. Roztok potom môže byť prenesený do inej šálky na podanie lieku. Pre malé dojčatá sa môže použiť perorálna striekačka. Na podávanie objemov ≤ 10 ml sa má používať 10 ml perorálna striekačka a na podávanie objemov &gt; 10 ml sa má používať 20 ml perorálna striekačka.</w:t>
      </w:r>
    </w:p>
    <w:p w14:paraId="00A273B7" w14:textId="77777777" w:rsidR="004D3B00" w:rsidRPr="00D00F31" w:rsidRDefault="004D3B00" w:rsidP="0064759F">
      <w:pPr>
        <w:spacing w:line="240" w:lineRule="auto"/>
        <w:rPr>
          <w:szCs w:val="22"/>
          <w:lang w:val="sk-SK"/>
        </w:rPr>
      </w:pPr>
    </w:p>
    <w:p w14:paraId="00A273B8" w14:textId="77777777" w:rsidR="004D3B00" w:rsidRPr="00D00F31" w:rsidRDefault="004D3B00" w:rsidP="0064759F">
      <w:pPr>
        <w:keepNext/>
        <w:spacing w:line="240" w:lineRule="auto"/>
        <w:ind w:left="567" w:hanging="567"/>
        <w:jc w:val="center"/>
        <w:rPr>
          <w:b/>
          <w:szCs w:val="22"/>
          <w:lang w:val="sk-SK"/>
        </w:rPr>
      </w:pPr>
      <w:r w:rsidRPr="00D00F31">
        <w:rPr>
          <w:b/>
          <w:szCs w:val="22"/>
          <w:lang w:val="sk-SK"/>
        </w:rPr>
        <w:lastRenderedPageBreak/>
        <w:t>Tabuľka 1: Tabuľka dávkovania pri dávke 2 mg/kg denne pre deti s hmotnosťou do 20 kg</w:t>
      </w:r>
    </w:p>
    <w:p w14:paraId="00A273B9" w14:textId="77777777" w:rsidR="004D3B00" w:rsidRPr="00D00F31" w:rsidRDefault="004D3B00" w:rsidP="0064759F">
      <w:pPr>
        <w:keepNext/>
        <w:spacing w:line="240" w:lineRule="auto"/>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7"/>
        <w:gridCol w:w="1428"/>
        <w:gridCol w:w="2165"/>
        <w:gridCol w:w="1906"/>
        <w:gridCol w:w="2601"/>
      </w:tblGrid>
      <w:tr w:rsidR="004D3B00" w:rsidRPr="00D00F31" w14:paraId="00A273C2" w14:textId="77777777">
        <w:tc>
          <w:tcPr>
            <w:tcW w:w="1187" w:type="dxa"/>
          </w:tcPr>
          <w:p w14:paraId="00A273BA" w14:textId="77777777" w:rsidR="004D3B00" w:rsidRPr="00D00F31" w:rsidRDefault="004D3B00" w:rsidP="0064759F">
            <w:pPr>
              <w:keepNext/>
              <w:spacing w:line="240" w:lineRule="auto"/>
              <w:jc w:val="center"/>
              <w:rPr>
                <w:b/>
                <w:bCs/>
                <w:szCs w:val="22"/>
                <w:lang w:val="sk-SK"/>
              </w:rPr>
            </w:pPr>
            <w:r w:rsidRPr="00D00F31">
              <w:rPr>
                <w:b/>
                <w:bCs/>
                <w:szCs w:val="22"/>
                <w:lang w:val="sk-SK"/>
              </w:rPr>
              <w:t>Hmotnosť (kg)</w:t>
            </w:r>
          </w:p>
        </w:tc>
        <w:tc>
          <w:tcPr>
            <w:tcW w:w="1428" w:type="dxa"/>
          </w:tcPr>
          <w:p w14:paraId="00A273BB" w14:textId="77777777" w:rsidR="004D3B00" w:rsidRPr="00D00F31" w:rsidRDefault="004D3B00" w:rsidP="0064759F">
            <w:pPr>
              <w:keepNext/>
              <w:spacing w:line="240" w:lineRule="auto"/>
              <w:jc w:val="center"/>
              <w:rPr>
                <w:b/>
                <w:bCs/>
                <w:szCs w:val="22"/>
                <w:lang w:val="sk-SK"/>
              </w:rPr>
            </w:pPr>
            <w:r w:rsidRPr="00D00F31">
              <w:rPr>
                <w:b/>
                <w:bCs/>
                <w:szCs w:val="22"/>
                <w:lang w:val="sk-SK"/>
              </w:rPr>
              <w:t>Celková dávka</w:t>
            </w:r>
          </w:p>
          <w:p w14:paraId="00A273BC" w14:textId="77777777" w:rsidR="004D3B00" w:rsidRPr="00D00F31" w:rsidRDefault="004D3B00" w:rsidP="0064759F">
            <w:pPr>
              <w:keepNext/>
              <w:spacing w:line="240" w:lineRule="auto"/>
              <w:jc w:val="center"/>
              <w:rPr>
                <w:b/>
                <w:bCs/>
                <w:szCs w:val="22"/>
                <w:lang w:val="sk-SK"/>
              </w:rPr>
            </w:pPr>
            <w:r w:rsidRPr="00D00F31">
              <w:rPr>
                <w:b/>
                <w:bCs/>
                <w:szCs w:val="22"/>
                <w:lang w:val="sk-SK"/>
              </w:rPr>
              <w:t>(mg/deň)</w:t>
            </w:r>
          </w:p>
        </w:tc>
        <w:tc>
          <w:tcPr>
            <w:tcW w:w="2165" w:type="dxa"/>
          </w:tcPr>
          <w:p w14:paraId="00A273BD" w14:textId="77777777" w:rsidR="004D3B00" w:rsidRPr="00D00F31" w:rsidRDefault="004D3B00" w:rsidP="0064759F">
            <w:pPr>
              <w:keepNext/>
              <w:spacing w:line="240" w:lineRule="auto"/>
              <w:jc w:val="center"/>
              <w:rPr>
                <w:b/>
                <w:bCs/>
                <w:szCs w:val="22"/>
                <w:lang w:val="sk-SK"/>
              </w:rPr>
            </w:pPr>
            <w:r w:rsidRPr="00D00F31">
              <w:rPr>
                <w:b/>
                <w:bCs/>
                <w:szCs w:val="22"/>
                <w:lang w:val="sk-SK"/>
              </w:rPr>
              <w:t>Počet vreciek na rozpustenie (len sila 100 mg)</w:t>
            </w:r>
          </w:p>
        </w:tc>
        <w:tc>
          <w:tcPr>
            <w:tcW w:w="1906" w:type="dxa"/>
          </w:tcPr>
          <w:p w14:paraId="00A273BE" w14:textId="77777777" w:rsidR="004D3B00" w:rsidRPr="00D00F31" w:rsidRDefault="004D3B00" w:rsidP="0064759F">
            <w:pPr>
              <w:keepNext/>
              <w:spacing w:line="240" w:lineRule="auto"/>
              <w:jc w:val="center"/>
              <w:rPr>
                <w:b/>
                <w:bCs/>
                <w:szCs w:val="22"/>
                <w:lang w:val="sk-SK"/>
              </w:rPr>
            </w:pPr>
            <w:r w:rsidRPr="00D00F31">
              <w:rPr>
                <w:b/>
                <w:bCs/>
                <w:szCs w:val="22"/>
                <w:lang w:val="sk-SK"/>
              </w:rPr>
              <w:t>Objem na rozpustenie</w:t>
            </w:r>
          </w:p>
          <w:p w14:paraId="00A273BF" w14:textId="77777777" w:rsidR="004D3B00" w:rsidRPr="00D00F31" w:rsidRDefault="004D3B00" w:rsidP="0064759F">
            <w:pPr>
              <w:keepNext/>
              <w:spacing w:line="240" w:lineRule="auto"/>
              <w:jc w:val="center"/>
              <w:rPr>
                <w:b/>
                <w:bCs/>
                <w:szCs w:val="22"/>
                <w:lang w:val="sk-SK"/>
              </w:rPr>
            </w:pPr>
            <w:r w:rsidRPr="00D00F31">
              <w:rPr>
                <w:b/>
                <w:bCs/>
                <w:szCs w:val="22"/>
                <w:lang w:val="sk-SK"/>
              </w:rPr>
              <w:t>(ml)</w:t>
            </w:r>
          </w:p>
        </w:tc>
        <w:tc>
          <w:tcPr>
            <w:tcW w:w="2601" w:type="dxa"/>
          </w:tcPr>
          <w:p w14:paraId="00A273C0" w14:textId="77777777" w:rsidR="004D3B00" w:rsidRPr="00D00F31" w:rsidRDefault="004D3B00" w:rsidP="0064759F">
            <w:pPr>
              <w:keepNext/>
              <w:spacing w:line="240" w:lineRule="auto"/>
              <w:jc w:val="center"/>
              <w:rPr>
                <w:b/>
                <w:bCs/>
                <w:szCs w:val="22"/>
                <w:lang w:val="sk-SK"/>
              </w:rPr>
            </w:pPr>
            <w:r w:rsidRPr="00D00F31">
              <w:rPr>
                <w:b/>
                <w:bCs/>
                <w:szCs w:val="22"/>
                <w:lang w:val="sk-SK"/>
              </w:rPr>
              <w:t>Objem roztoku na podanie</w:t>
            </w:r>
          </w:p>
          <w:p w14:paraId="00A273C1" w14:textId="77777777" w:rsidR="004D3B00" w:rsidRPr="00D00F31" w:rsidRDefault="004D3B00" w:rsidP="0064759F">
            <w:pPr>
              <w:keepNext/>
              <w:spacing w:line="240" w:lineRule="auto"/>
              <w:jc w:val="center"/>
              <w:rPr>
                <w:b/>
                <w:bCs/>
                <w:szCs w:val="22"/>
                <w:lang w:val="sk-SK"/>
              </w:rPr>
            </w:pPr>
            <w:r w:rsidRPr="00D00F31">
              <w:rPr>
                <w:b/>
                <w:bCs/>
                <w:szCs w:val="22"/>
                <w:lang w:val="sk-SK"/>
              </w:rPr>
              <w:t>(ml)*</w:t>
            </w:r>
          </w:p>
        </w:tc>
      </w:tr>
      <w:tr w:rsidR="004D3B00" w:rsidRPr="00D00F31" w14:paraId="00A273C8" w14:textId="77777777">
        <w:tc>
          <w:tcPr>
            <w:tcW w:w="1187" w:type="dxa"/>
          </w:tcPr>
          <w:p w14:paraId="00A273C3" w14:textId="77777777" w:rsidR="004D3B00" w:rsidRPr="00D00F31" w:rsidRDefault="004D3B00" w:rsidP="0064759F">
            <w:pPr>
              <w:keepNext/>
              <w:spacing w:line="240" w:lineRule="auto"/>
              <w:jc w:val="center"/>
              <w:rPr>
                <w:szCs w:val="22"/>
                <w:lang w:val="sk-SK"/>
              </w:rPr>
            </w:pPr>
            <w:r w:rsidRPr="00D00F31">
              <w:rPr>
                <w:szCs w:val="22"/>
                <w:lang w:val="sk-SK"/>
              </w:rPr>
              <w:t>2</w:t>
            </w:r>
          </w:p>
        </w:tc>
        <w:tc>
          <w:tcPr>
            <w:tcW w:w="1428" w:type="dxa"/>
          </w:tcPr>
          <w:p w14:paraId="00A273C4" w14:textId="77777777" w:rsidR="004D3B00" w:rsidRPr="00D00F31" w:rsidRDefault="004D3B00" w:rsidP="0064759F">
            <w:pPr>
              <w:keepNext/>
              <w:spacing w:line="240" w:lineRule="auto"/>
              <w:jc w:val="center"/>
              <w:rPr>
                <w:szCs w:val="22"/>
                <w:lang w:val="sk-SK"/>
              </w:rPr>
            </w:pPr>
            <w:r w:rsidRPr="00D00F31">
              <w:rPr>
                <w:szCs w:val="22"/>
                <w:lang w:val="sk-SK"/>
              </w:rPr>
              <w:t>4</w:t>
            </w:r>
          </w:p>
        </w:tc>
        <w:tc>
          <w:tcPr>
            <w:tcW w:w="2165" w:type="dxa"/>
          </w:tcPr>
          <w:p w14:paraId="00A273C5"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3C6"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3C7" w14:textId="77777777" w:rsidR="004D3B00" w:rsidRPr="00D00F31" w:rsidRDefault="004D3B00" w:rsidP="0064759F">
            <w:pPr>
              <w:keepNext/>
              <w:spacing w:line="240" w:lineRule="auto"/>
              <w:jc w:val="center"/>
              <w:rPr>
                <w:szCs w:val="22"/>
                <w:lang w:val="sk-SK"/>
              </w:rPr>
            </w:pPr>
            <w:r w:rsidRPr="00D00F31">
              <w:rPr>
                <w:szCs w:val="22"/>
                <w:lang w:val="sk-SK"/>
              </w:rPr>
              <w:t>3</w:t>
            </w:r>
          </w:p>
        </w:tc>
      </w:tr>
      <w:tr w:rsidR="004D3B00" w:rsidRPr="00D00F31" w14:paraId="00A273CE" w14:textId="77777777">
        <w:tc>
          <w:tcPr>
            <w:tcW w:w="1187" w:type="dxa"/>
          </w:tcPr>
          <w:p w14:paraId="00A273C9" w14:textId="77777777" w:rsidR="004D3B00" w:rsidRPr="00D00F31" w:rsidRDefault="004D3B00" w:rsidP="0064759F">
            <w:pPr>
              <w:keepNext/>
              <w:spacing w:line="240" w:lineRule="auto"/>
              <w:jc w:val="center"/>
              <w:rPr>
                <w:szCs w:val="22"/>
                <w:lang w:val="sk-SK"/>
              </w:rPr>
            </w:pPr>
            <w:r w:rsidRPr="00D00F31">
              <w:rPr>
                <w:szCs w:val="22"/>
                <w:lang w:val="sk-SK"/>
              </w:rPr>
              <w:t>3</w:t>
            </w:r>
          </w:p>
        </w:tc>
        <w:tc>
          <w:tcPr>
            <w:tcW w:w="1428" w:type="dxa"/>
          </w:tcPr>
          <w:p w14:paraId="00A273CA" w14:textId="77777777" w:rsidR="004D3B00" w:rsidRPr="00D00F31" w:rsidRDefault="004D3B00" w:rsidP="0064759F">
            <w:pPr>
              <w:keepNext/>
              <w:spacing w:line="240" w:lineRule="auto"/>
              <w:jc w:val="center"/>
              <w:rPr>
                <w:szCs w:val="22"/>
                <w:lang w:val="sk-SK"/>
              </w:rPr>
            </w:pPr>
            <w:r w:rsidRPr="00D00F31">
              <w:rPr>
                <w:szCs w:val="22"/>
                <w:lang w:val="sk-SK"/>
              </w:rPr>
              <w:t>6</w:t>
            </w:r>
          </w:p>
        </w:tc>
        <w:tc>
          <w:tcPr>
            <w:tcW w:w="2165" w:type="dxa"/>
          </w:tcPr>
          <w:p w14:paraId="00A273CB"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3CC"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3CD" w14:textId="77777777" w:rsidR="004D3B00" w:rsidRPr="00D00F31" w:rsidRDefault="004D3B00" w:rsidP="0064759F">
            <w:pPr>
              <w:keepNext/>
              <w:spacing w:line="240" w:lineRule="auto"/>
              <w:jc w:val="center"/>
              <w:rPr>
                <w:szCs w:val="22"/>
                <w:lang w:val="sk-SK"/>
              </w:rPr>
            </w:pPr>
            <w:r w:rsidRPr="00D00F31">
              <w:rPr>
                <w:szCs w:val="22"/>
                <w:lang w:val="sk-SK"/>
              </w:rPr>
              <w:t>5</w:t>
            </w:r>
          </w:p>
        </w:tc>
      </w:tr>
      <w:tr w:rsidR="004D3B00" w:rsidRPr="00D00F31" w14:paraId="00A273D4" w14:textId="77777777">
        <w:tc>
          <w:tcPr>
            <w:tcW w:w="1187" w:type="dxa"/>
          </w:tcPr>
          <w:p w14:paraId="00A273CF" w14:textId="77777777" w:rsidR="004D3B00" w:rsidRPr="00D00F31" w:rsidRDefault="004D3B00" w:rsidP="0064759F">
            <w:pPr>
              <w:keepNext/>
              <w:spacing w:line="240" w:lineRule="auto"/>
              <w:jc w:val="center"/>
              <w:rPr>
                <w:szCs w:val="22"/>
                <w:lang w:val="sk-SK"/>
              </w:rPr>
            </w:pPr>
            <w:r w:rsidRPr="00D00F31">
              <w:rPr>
                <w:szCs w:val="22"/>
                <w:lang w:val="sk-SK"/>
              </w:rPr>
              <w:t>4</w:t>
            </w:r>
          </w:p>
        </w:tc>
        <w:tc>
          <w:tcPr>
            <w:tcW w:w="1428" w:type="dxa"/>
          </w:tcPr>
          <w:p w14:paraId="00A273D0" w14:textId="77777777" w:rsidR="004D3B00" w:rsidRPr="00D00F31" w:rsidRDefault="004D3B00" w:rsidP="0064759F">
            <w:pPr>
              <w:keepNext/>
              <w:spacing w:line="240" w:lineRule="auto"/>
              <w:jc w:val="center"/>
              <w:rPr>
                <w:szCs w:val="22"/>
                <w:lang w:val="sk-SK"/>
              </w:rPr>
            </w:pPr>
            <w:r w:rsidRPr="00D00F31">
              <w:rPr>
                <w:szCs w:val="22"/>
                <w:lang w:val="sk-SK"/>
              </w:rPr>
              <w:t>8</w:t>
            </w:r>
          </w:p>
        </w:tc>
        <w:tc>
          <w:tcPr>
            <w:tcW w:w="2165" w:type="dxa"/>
          </w:tcPr>
          <w:p w14:paraId="00A273D1"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3D2"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3D3" w14:textId="77777777" w:rsidR="004D3B00" w:rsidRPr="00D00F31" w:rsidRDefault="004D3B00" w:rsidP="0064759F">
            <w:pPr>
              <w:keepNext/>
              <w:spacing w:line="240" w:lineRule="auto"/>
              <w:jc w:val="center"/>
              <w:rPr>
                <w:szCs w:val="22"/>
                <w:lang w:val="sk-SK"/>
              </w:rPr>
            </w:pPr>
            <w:r w:rsidRPr="00D00F31">
              <w:rPr>
                <w:szCs w:val="22"/>
                <w:lang w:val="sk-SK"/>
              </w:rPr>
              <w:t>6</w:t>
            </w:r>
          </w:p>
        </w:tc>
      </w:tr>
      <w:tr w:rsidR="004D3B00" w:rsidRPr="00D00F31" w14:paraId="00A273DA" w14:textId="77777777">
        <w:tc>
          <w:tcPr>
            <w:tcW w:w="1187" w:type="dxa"/>
          </w:tcPr>
          <w:p w14:paraId="00A273D5" w14:textId="77777777" w:rsidR="004D3B00" w:rsidRPr="00D00F31" w:rsidRDefault="004D3B00" w:rsidP="0064759F">
            <w:pPr>
              <w:keepNext/>
              <w:spacing w:line="240" w:lineRule="auto"/>
              <w:jc w:val="center"/>
              <w:rPr>
                <w:szCs w:val="22"/>
                <w:lang w:val="sk-SK"/>
              </w:rPr>
            </w:pPr>
            <w:r w:rsidRPr="00D00F31">
              <w:rPr>
                <w:szCs w:val="22"/>
                <w:lang w:val="sk-SK"/>
              </w:rPr>
              <w:t>5</w:t>
            </w:r>
          </w:p>
        </w:tc>
        <w:tc>
          <w:tcPr>
            <w:tcW w:w="1428" w:type="dxa"/>
          </w:tcPr>
          <w:p w14:paraId="00A273D6" w14:textId="77777777" w:rsidR="004D3B00" w:rsidRPr="00D00F31" w:rsidRDefault="004D3B00" w:rsidP="0064759F">
            <w:pPr>
              <w:keepNext/>
              <w:spacing w:line="240" w:lineRule="auto"/>
              <w:jc w:val="center"/>
              <w:rPr>
                <w:szCs w:val="22"/>
                <w:lang w:val="sk-SK"/>
              </w:rPr>
            </w:pPr>
            <w:r w:rsidRPr="00D00F31">
              <w:rPr>
                <w:szCs w:val="22"/>
                <w:lang w:val="sk-SK"/>
              </w:rPr>
              <w:t>10</w:t>
            </w:r>
          </w:p>
        </w:tc>
        <w:tc>
          <w:tcPr>
            <w:tcW w:w="2165" w:type="dxa"/>
          </w:tcPr>
          <w:p w14:paraId="00A273D7"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3D8"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3D9" w14:textId="77777777" w:rsidR="004D3B00" w:rsidRPr="00D00F31" w:rsidRDefault="004D3B00" w:rsidP="0064759F">
            <w:pPr>
              <w:keepNext/>
              <w:spacing w:line="240" w:lineRule="auto"/>
              <w:jc w:val="center"/>
              <w:rPr>
                <w:szCs w:val="22"/>
                <w:lang w:val="sk-SK"/>
              </w:rPr>
            </w:pPr>
            <w:r w:rsidRPr="00D00F31">
              <w:rPr>
                <w:szCs w:val="22"/>
                <w:lang w:val="sk-SK"/>
              </w:rPr>
              <w:t>8</w:t>
            </w:r>
          </w:p>
        </w:tc>
      </w:tr>
      <w:tr w:rsidR="004D3B00" w:rsidRPr="00D00F31" w14:paraId="00A273E0" w14:textId="77777777">
        <w:tc>
          <w:tcPr>
            <w:tcW w:w="1187" w:type="dxa"/>
          </w:tcPr>
          <w:p w14:paraId="00A273DB" w14:textId="77777777" w:rsidR="004D3B00" w:rsidRPr="00D00F31" w:rsidRDefault="004D3B00" w:rsidP="0064759F">
            <w:pPr>
              <w:keepNext/>
              <w:spacing w:line="240" w:lineRule="auto"/>
              <w:jc w:val="center"/>
              <w:rPr>
                <w:szCs w:val="22"/>
                <w:lang w:val="sk-SK"/>
              </w:rPr>
            </w:pPr>
            <w:r w:rsidRPr="00D00F31">
              <w:rPr>
                <w:szCs w:val="22"/>
                <w:lang w:val="sk-SK"/>
              </w:rPr>
              <w:t>6</w:t>
            </w:r>
          </w:p>
        </w:tc>
        <w:tc>
          <w:tcPr>
            <w:tcW w:w="1428" w:type="dxa"/>
          </w:tcPr>
          <w:p w14:paraId="00A273DC" w14:textId="77777777" w:rsidR="004D3B00" w:rsidRPr="00D00F31" w:rsidRDefault="004D3B00" w:rsidP="0064759F">
            <w:pPr>
              <w:keepNext/>
              <w:spacing w:line="240" w:lineRule="auto"/>
              <w:jc w:val="center"/>
              <w:rPr>
                <w:szCs w:val="22"/>
                <w:lang w:val="sk-SK"/>
              </w:rPr>
            </w:pPr>
            <w:r w:rsidRPr="00D00F31">
              <w:rPr>
                <w:szCs w:val="22"/>
                <w:lang w:val="sk-SK"/>
              </w:rPr>
              <w:t>12</w:t>
            </w:r>
          </w:p>
        </w:tc>
        <w:tc>
          <w:tcPr>
            <w:tcW w:w="2165" w:type="dxa"/>
          </w:tcPr>
          <w:p w14:paraId="00A273DD"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3DE"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3DF" w14:textId="77777777" w:rsidR="004D3B00" w:rsidRPr="00D00F31" w:rsidRDefault="004D3B00" w:rsidP="0064759F">
            <w:pPr>
              <w:keepNext/>
              <w:spacing w:line="240" w:lineRule="auto"/>
              <w:jc w:val="center"/>
              <w:rPr>
                <w:szCs w:val="22"/>
                <w:lang w:val="sk-SK"/>
              </w:rPr>
            </w:pPr>
            <w:r w:rsidRPr="00D00F31">
              <w:rPr>
                <w:szCs w:val="22"/>
                <w:lang w:val="sk-SK"/>
              </w:rPr>
              <w:t>10</w:t>
            </w:r>
          </w:p>
        </w:tc>
      </w:tr>
      <w:tr w:rsidR="004D3B00" w:rsidRPr="00D00F31" w14:paraId="00A273E6" w14:textId="77777777">
        <w:tc>
          <w:tcPr>
            <w:tcW w:w="1187" w:type="dxa"/>
          </w:tcPr>
          <w:p w14:paraId="00A273E1" w14:textId="77777777" w:rsidR="004D3B00" w:rsidRPr="00D00F31" w:rsidRDefault="004D3B00" w:rsidP="0064759F">
            <w:pPr>
              <w:keepNext/>
              <w:spacing w:line="240" w:lineRule="auto"/>
              <w:jc w:val="center"/>
              <w:rPr>
                <w:szCs w:val="22"/>
                <w:lang w:val="sk-SK"/>
              </w:rPr>
            </w:pPr>
            <w:r w:rsidRPr="00D00F31">
              <w:rPr>
                <w:szCs w:val="22"/>
                <w:lang w:val="sk-SK"/>
              </w:rPr>
              <w:t>7</w:t>
            </w:r>
          </w:p>
        </w:tc>
        <w:tc>
          <w:tcPr>
            <w:tcW w:w="1428" w:type="dxa"/>
          </w:tcPr>
          <w:p w14:paraId="00A273E2" w14:textId="77777777" w:rsidR="004D3B00" w:rsidRPr="00D00F31" w:rsidRDefault="004D3B00" w:rsidP="0064759F">
            <w:pPr>
              <w:keepNext/>
              <w:spacing w:line="240" w:lineRule="auto"/>
              <w:jc w:val="center"/>
              <w:rPr>
                <w:szCs w:val="22"/>
                <w:lang w:val="sk-SK"/>
              </w:rPr>
            </w:pPr>
            <w:r w:rsidRPr="00D00F31">
              <w:rPr>
                <w:szCs w:val="22"/>
                <w:lang w:val="sk-SK"/>
              </w:rPr>
              <w:t>14</w:t>
            </w:r>
          </w:p>
        </w:tc>
        <w:tc>
          <w:tcPr>
            <w:tcW w:w="2165" w:type="dxa"/>
          </w:tcPr>
          <w:p w14:paraId="00A273E3"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3E4"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3E5" w14:textId="77777777" w:rsidR="004D3B00" w:rsidRPr="00D00F31" w:rsidRDefault="004D3B00" w:rsidP="0064759F">
            <w:pPr>
              <w:keepNext/>
              <w:spacing w:line="240" w:lineRule="auto"/>
              <w:jc w:val="center"/>
              <w:rPr>
                <w:szCs w:val="22"/>
                <w:lang w:val="sk-SK"/>
              </w:rPr>
            </w:pPr>
            <w:r w:rsidRPr="00D00F31">
              <w:rPr>
                <w:szCs w:val="22"/>
                <w:lang w:val="sk-SK"/>
              </w:rPr>
              <w:t>11</w:t>
            </w:r>
          </w:p>
        </w:tc>
      </w:tr>
      <w:tr w:rsidR="004D3B00" w:rsidRPr="00D00F31" w14:paraId="00A273EC" w14:textId="77777777">
        <w:tc>
          <w:tcPr>
            <w:tcW w:w="1187" w:type="dxa"/>
          </w:tcPr>
          <w:p w14:paraId="00A273E7" w14:textId="77777777" w:rsidR="004D3B00" w:rsidRPr="00D00F31" w:rsidRDefault="004D3B00" w:rsidP="0064759F">
            <w:pPr>
              <w:keepNext/>
              <w:spacing w:line="240" w:lineRule="auto"/>
              <w:jc w:val="center"/>
              <w:rPr>
                <w:szCs w:val="22"/>
                <w:lang w:val="sk-SK"/>
              </w:rPr>
            </w:pPr>
            <w:r w:rsidRPr="00D00F31">
              <w:rPr>
                <w:szCs w:val="22"/>
                <w:lang w:val="sk-SK"/>
              </w:rPr>
              <w:t>8</w:t>
            </w:r>
          </w:p>
        </w:tc>
        <w:tc>
          <w:tcPr>
            <w:tcW w:w="1428" w:type="dxa"/>
          </w:tcPr>
          <w:p w14:paraId="00A273E8" w14:textId="77777777" w:rsidR="004D3B00" w:rsidRPr="00D00F31" w:rsidRDefault="004D3B00" w:rsidP="0064759F">
            <w:pPr>
              <w:keepNext/>
              <w:spacing w:line="240" w:lineRule="auto"/>
              <w:jc w:val="center"/>
              <w:rPr>
                <w:szCs w:val="22"/>
                <w:lang w:val="sk-SK"/>
              </w:rPr>
            </w:pPr>
            <w:r w:rsidRPr="00D00F31">
              <w:rPr>
                <w:szCs w:val="22"/>
                <w:lang w:val="sk-SK"/>
              </w:rPr>
              <w:t>16</w:t>
            </w:r>
          </w:p>
        </w:tc>
        <w:tc>
          <w:tcPr>
            <w:tcW w:w="2165" w:type="dxa"/>
          </w:tcPr>
          <w:p w14:paraId="00A273E9"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3EA"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3EB" w14:textId="77777777" w:rsidR="004D3B00" w:rsidRPr="00D00F31" w:rsidRDefault="004D3B00" w:rsidP="0064759F">
            <w:pPr>
              <w:keepNext/>
              <w:spacing w:line="240" w:lineRule="auto"/>
              <w:jc w:val="center"/>
              <w:rPr>
                <w:szCs w:val="22"/>
                <w:lang w:val="sk-SK"/>
              </w:rPr>
            </w:pPr>
            <w:r w:rsidRPr="00D00F31">
              <w:rPr>
                <w:szCs w:val="22"/>
                <w:lang w:val="sk-SK"/>
              </w:rPr>
              <w:t>13</w:t>
            </w:r>
          </w:p>
        </w:tc>
      </w:tr>
      <w:tr w:rsidR="004D3B00" w:rsidRPr="00D00F31" w14:paraId="00A273F2" w14:textId="77777777">
        <w:tc>
          <w:tcPr>
            <w:tcW w:w="1187" w:type="dxa"/>
          </w:tcPr>
          <w:p w14:paraId="00A273ED" w14:textId="77777777" w:rsidR="004D3B00" w:rsidRPr="00D00F31" w:rsidRDefault="004D3B00" w:rsidP="0064759F">
            <w:pPr>
              <w:keepNext/>
              <w:spacing w:line="240" w:lineRule="auto"/>
              <w:jc w:val="center"/>
              <w:rPr>
                <w:szCs w:val="22"/>
                <w:lang w:val="sk-SK"/>
              </w:rPr>
            </w:pPr>
            <w:r w:rsidRPr="00D00F31">
              <w:rPr>
                <w:szCs w:val="22"/>
                <w:lang w:val="sk-SK"/>
              </w:rPr>
              <w:t>9</w:t>
            </w:r>
          </w:p>
        </w:tc>
        <w:tc>
          <w:tcPr>
            <w:tcW w:w="1428" w:type="dxa"/>
          </w:tcPr>
          <w:p w14:paraId="00A273EE" w14:textId="77777777" w:rsidR="004D3B00" w:rsidRPr="00D00F31" w:rsidRDefault="004D3B00" w:rsidP="0064759F">
            <w:pPr>
              <w:keepNext/>
              <w:spacing w:line="240" w:lineRule="auto"/>
              <w:jc w:val="center"/>
              <w:rPr>
                <w:szCs w:val="22"/>
                <w:lang w:val="sk-SK"/>
              </w:rPr>
            </w:pPr>
            <w:r w:rsidRPr="00D00F31">
              <w:rPr>
                <w:szCs w:val="22"/>
                <w:lang w:val="sk-SK"/>
              </w:rPr>
              <w:t>18</w:t>
            </w:r>
          </w:p>
        </w:tc>
        <w:tc>
          <w:tcPr>
            <w:tcW w:w="2165" w:type="dxa"/>
          </w:tcPr>
          <w:p w14:paraId="00A273EF"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3F0"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3F1" w14:textId="77777777" w:rsidR="004D3B00" w:rsidRPr="00D00F31" w:rsidRDefault="004D3B00" w:rsidP="0064759F">
            <w:pPr>
              <w:keepNext/>
              <w:spacing w:line="240" w:lineRule="auto"/>
              <w:jc w:val="center"/>
              <w:rPr>
                <w:szCs w:val="22"/>
                <w:lang w:val="sk-SK"/>
              </w:rPr>
            </w:pPr>
            <w:r w:rsidRPr="00D00F31">
              <w:rPr>
                <w:szCs w:val="22"/>
                <w:lang w:val="sk-SK"/>
              </w:rPr>
              <w:t>14</w:t>
            </w:r>
          </w:p>
        </w:tc>
      </w:tr>
      <w:tr w:rsidR="004D3B00" w:rsidRPr="00D00F31" w14:paraId="00A273F8" w14:textId="77777777">
        <w:tc>
          <w:tcPr>
            <w:tcW w:w="1187" w:type="dxa"/>
          </w:tcPr>
          <w:p w14:paraId="00A273F3" w14:textId="77777777" w:rsidR="004D3B00" w:rsidRPr="00D00F31" w:rsidRDefault="004D3B00" w:rsidP="0064759F">
            <w:pPr>
              <w:keepNext/>
              <w:spacing w:line="240" w:lineRule="auto"/>
              <w:jc w:val="center"/>
              <w:rPr>
                <w:szCs w:val="22"/>
                <w:lang w:val="sk-SK"/>
              </w:rPr>
            </w:pPr>
            <w:r w:rsidRPr="00D00F31">
              <w:rPr>
                <w:szCs w:val="22"/>
                <w:lang w:val="sk-SK"/>
              </w:rPr>
              <w:t>10</w:t>
            </w:r>
          </w:p>
        </w:tc>
        <w:tc>
          <w:tcPr>
            <w:tcW w:w="1428" w:type="dxa"/>
          </w:tcPr>
          <w:p w14:paraId="00A273F4" w14:textId="77777777" w:rsidR="004D3B00" w:rsidRPr="00D00F31" w:rsidRDefault="004D3B00" w:rsidP="0064759F">
            <w:pPr>
              <w:keepNext/>
              <w:spacing w:line="240" w:lineRule="auto"/>
              <w:jc w:val="center"/>
              <w:rPr>
                <w:szCs w:val="22"/>
                <w:lang w:val="sk-SK"/>
              </w:rPr>
            </w:pPr>
            <w:r w:rsidRPr="00D00F31">
              <w:rPr>
                <w:szCs w:val="22"/>
                <w:lang w:val="sk-SK"/>
              </w:rPr>
              <w:t>20</w:t>
            </w:r>
          </w:p>
        </w:tc>
        <w:tc>
          <w:tcPr>
            <w:tcW w:w="2165" w:type="dxa"/>
          </w:tcPr>
          <w:p w14:paraId="00A273F5"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3F6"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3F7" w14:textId="77777777" w:rsidR="004D3B00" w:rsidRPr="00D00F31" w:rsidRDefault="004D3B00" w:rsidP="0064759F">
            <w:pPr>
              <w:keepNext/>
              <w:spacing w:line="240" w:lineRule="auto"/>
              <w:jc w:val="center"/>
              <w:rPr>
                <w:szCs w:val="22"/>
                <w:lang w:val="sk-SK"/>
              </w:rPr>
            </w:pPr>
            <w:r w:rsidRPr="00D00F31">
              <w:rPr>
                <w:szCs w:val="22"/>
                <w:lang w:val="sk-SK"/>
              </w:rPr>
              <w:t>16</w:t>
            </w:r>
          </w:p>
        </w:tc>
      </w:tr>
      <w:tr w:rsidR="004D3B00" w:rsidRPr="00D00F31" w14:paraId="00A273FE" w14:textId="77777777">
        <w:tc>
          <w:tcPr>
            <w:tcW w:w="1187" w:type="dxa"/>
          </w:tcPr>
          <w:p w14:paraId="00A273F9" w14:textId="77777777" w:rsidR="004D3B00" w:rsidRPr="00D00F31" w:rsidRDefault="004D3B00" w:rsidP="0064759F">
            <w:pPr>
              <w:keepNext/>
              <w:spacing w:line="240" w:lineRule="auto"/>
              <w:jc w:val="center"/>
              <w:rPr>
                <w:szCs w:val="22"/>
                <w:lang w:val="sk-SK"/>
              </w:rPr>
            </w:pPr>
            <w:r w:rsidRPr="00D00F31">
              <w:rPr>
                <w:szCs w:val="22"/>
                <w:lang w:val="sk-SK"/>
              </w:rPr>
              <w:t>11</w:t>
            </w:r>
          </w:p>
        </w:tc>
        <w:tc>
          <w:tcPr>
            <w:tcW w:w="1428" w:type="dxa"/>
          </w:tcPr>
          <w:p w14:paraId="00A273FA" w14:textId="77777777" w:rsidR="004D3B00" w:rsidRPr="00D00F31" w:rsidRDefault="004D3B00" w:rsidP="0064759F">
            <w:pPr>
              <w:keepNext/>
              <w:spacing w:line="240" w:lineRule="auto"/>
              <w:jc w:val="center"/>
              <w:rPr>
                <w:szCs w:val="22"/>
                <w:lang w:val="sk-SK"/>
              </w:rPr>
            </w:pPr>
            <w:r w:rsidRPr="00D00F31">
              <w:rPr>
                <w:szCs w:val="22"/>
                <w:lang w:val="sk-SK"/>
              </w:rPr>
              <w:t>22</w:t>
            </w:r>
          </w:p>
        </w:tc>
        <w:tc>
          <w:tcPr>
            <w:tcW w:w="2165" w:type="dxa"/>
          </w:tcPr>
          <w:p w14:paraId="00A273FB"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3FC"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3FD" w14:textId="77777777" w:rsidR="004D3B00" w:rsidRPr="00D00F31" w:rsidRDefault="004D3B00" w:rsidP="0064759F">
            <w:pPr>
              <w:keepNext/>
              <w:spacing w:line="240" w:lineRule="auto"/>
              <w:jc w:val="center"/>
              <w:rPr>
                <w:szCs w:val="22"/>
                <w:lang w:val="sk-SK"/>
              </w:rPr>
            </w:pPr>
            <w:r w:rsidRPr="00D00F31">
              <w:rPr>
                <w:szCs w:val="22"/>
                <w:lang w:val="sk-SK"/>
              </w:rPr>
              <w:t>18</w:t>
            </w:r>
          </w:p>
        </w:tc>
      </w:tr>
      <w:tr w:rsidR="004D3B00" w:rsidRPr="00D00F31" w14:paraId="00A27404" w14:textId="77777777">
        <w:tc>
          <w:tcPr>
            <w:tcW w:w="1187" w:type="dxa"/>
          </w:tcPr>
          <w:p w14:paraId="00A273FF" w14:textId="77777777" w:rsidR="004D3B00" w:rsidRPr="00D00F31" w:rsidRDefault="004D3B00" w:rsidP="0064759F">
            <w:pPr>
              <w:keepNext/>
              <w:spacing w:line="240" w:lineRule="auto"/>
              <w:jc w:val="center"/>
              <w:rPr>
                <w:szCs w:val="22"/>
                <w:lang w:val="sk-SK"/>
              </w:rPr>
            </w:pPr>
            <w:r w:rsidRPr="00D00F31">
              <w:rPr>
                <w:szCs w:val="22"/>
                <w:lang w:val="sk-SK"/>
              </w:rPr>
              <w:t>12</w:t>
            </w:r>
          </w:p>
        </w:tc>
        <w:tc>
          <w:tcPr>
            <w:tcW w:w="1428" w:type="dxa"/>
          </w:tcPr>
          <w:p w14:paraId="00A27400" w14:textId="77777777" w:rsidR="004D3B00" w:rsidRPr="00D00F31" w:rsidRDefault="004D3B00" w:rsidP="0064759F">
            <w:pPr>
              <w:keepNext/>
              <w:spacing w:line="240" w:lineRule="auto"/>
              <w:jc w:val="center"/>
              <w:rPr>
                <w:szCs w:val="22"/>
                <w:lang w:val="sk-SK"/>
              </w:rPr>
            </w:pPr>
            <w:r w:rsidRPr="00D00F31">
              <w:rPr>
                <w:szCs w:val="22"/>
                <w:lang w:val="sk-SK"/>
              </w:rPr>
              <w:t>24</w:t>
            </w:r>
          </w:p>
        </w:tc>
        <w:tc>
          <w:tcPr>
            <w:tcW w:w="2165" w:type="dxa"/>
          </w:tcPr>
          <w:p w14:paraId="00A27401"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402"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403" w14:textId="77777777" w:rsidR="004D3B00" w:rsidRPr="00D00F31" w:rsidRDefault="004D3B00" w:rsidP="0064759F">
            <w:pPr>
              <w:keepNext/>
              <w:spacing w:line="240" w:lineRule="auto"/>
              <w:jc w:val="center"/>
              <w:rPr>
                <w:szCs w:val="22"/>
                <w:lang w:val="sk-SK"/>
              </w:rPr>
            </w:pPr>
            <w:r w:rsidRPr="00D00F31">
              <w:rPr>
                <w:szCs w:val="22"/>
                <w:lang w:val="sk-SK"/>
              </w:rPr>
              <w:t>19</w:t>
            </w:r>
          </w:p>
        </w:tc>
      </w:tr>
      <w:tr w:rsidR="004D3B00" w:rsidRPr="00D00F31" w14:paraId="00A2740A" w14:textId="77777777">
        <w:tc>
          <w:tcPr>
            <w:tcW w:w="1187" w:type="dxa"/>
          </w:tcPr>
          <w:p w14:paraId="00A27405" w14:textId="77777777" w:rsidR="004D3B00" w:rsidRPr="00D00F31" w:rsidRDefault="004D3B00" w:rsidP="0064759F">
            <w:pPr>
              <w:keepNext/>
              <w:spacing w:line="240" w:lineRule="auto"/>
              <w:jc w:val="center"/>
              <w:rPr>
                <w:szCs w:val="22"/>
                <w:lang w:val="sk-SK"/>
              </w:rPr>
            </w:pPr>
            <w:r w:rsidRPr="00D00F31">
              <w:rPr>
                <w:szCs w:val="22"/>
                <w:lang w:val="sk-SK"/>
              </w:rPr>
              <w:t>13</w:t>
            </w:r>
          </w:p>
        </w:tc>
        <w:tc>
          <w:tcPr>
            <w:tcW w:w="1428" w:type="dxa"/>
          </w:tcPr>
          <w:p w14:paraId="00A27406" w14:textId="77777777" w:rsidR="004D3B00" w:rsidRPr="00D00F31" w:rsidRDefault="004D3B00" w:rsidP="0064759F">
            <w:pPr>
              <w:keepNext/>
              <w:spacing w:line="240" w:lineRule="auto"/>
              <w:jc w:val="center"/>
              <w:rPr>
                <w:szCs w:val="22"/>
                <w:lang w:val="sk-SK"/>
              </w:rPr>
            </w:pPr>
            <w:r w:rsidRPr="00D00F31">
              <w:rPr>
                <w:szCs w:val="22"/>
                <w:lang w:val="sk-SK"/>
              </w:rPr>
              <w:t>26</w:t>
            </w:r>
          </w:p>
        </w:tc>
        <w:tc>
          <w:tcPr>
            <w:tcW w:w="2165" w:type="dxa"/>
          </w:tcPr>
          <w:p w14:paraId="00A27407"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408"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409" w14:textId="77777777" w:rsidR="004D3B00" w:rsidRPr="00D00F31" w:rsidRDefault="004D3B00" w:rsidP="0064759F">
            <w:pPr>
              <w:keepNext/>
              <w:spacing w:line="240" w:lineRule="auto"/>
              <w:jc w:val="center"/>
              <w:rPr>
                <w:szCs w:val="22"/>
                <w:lang w:val="sk-SK"/>
              </w:rPr>
            </w:pPr>
            <w:r w:rsidRPr="00D00F31">
              <w:rPr>
                <w:szCs w:val="22"/>
                <w:lang w:val="sk-SK"/>
              </w:rPr>
              <w:t>21</w:t>
            </w:r>
          </w:p>
        </w:tc>
      </w:tr>
      <w:tr w:rsidR="004D3B00" w:rsidRPr="00D00F31" w14:paraId="00A27410" w14:textId="77777777">
        <w:tc>
          <w:tcPr>
            <w:tcW w:w="1187" w:type="dxa"/>
          </w:tcPr>
          <w:p w14:paraId="00A2740B" w14:textId="77777777" w:rsidR="004D3B00" w:rsidRPr="00D00F31" w:rsidRDefault="004D3B00" w:rsidP="0064759F">
            <w:pPr>
              <w:keepNext/>
              <w:spacing w:line="240" w:lineRule="auto"/>
              <w:jc w:val="center"/>
              <w:rPr>
                <w:szCs w:val="22"/>
                <w:lang w:val="sk-SK"/>
              </w:rPr>
            </w:pPr>
            <w:r w:rsidRPr="00D00F31">
              <w:rPr>
                <w:szCs w:val="22"/>
                <w:lang w:val="sk-SK"/>
              </w:rPr>
              <w:t>14</w:t>
            </w:r>
          </w:p>
        </w:tc>
        <w:tc>
          <w:tcPr>
            <w:tcW w:w="1428" w:type="dxa"/>
          </w:tcPr>
          <w:p w14:paraId="00A2740C" w14:textId="77777777" w:rsidR="004D3B00" w:rsidRPr="00D00F31" w:rsidRDefault="004D3B00" w:rsidP="0064759F">
            <w:pPr>
              <w:keepNext/>
              <w:spacing w:line="240" w:lineRule="auto"/>
              <w:jc w:val="center"/>
              <w:rPr>
                <w:szCs w:val="22"/>
                <w:lang w:val="sk-SK"/>
              </w:rPr>
            </w:pPr>
            <w:r w:rsidRPr="00D00F31">
              <w:rPr>
                <w:szCs w:val="22"/>
                <w:lang w:val="sk-SK"/>
              </w:rPr>
              <w:t>28</w:t>
            </w:r>
          </w:p>
        </w:tc>
        <w:tc>
          <w:tcPr>
            <w:tcW w:w="2165" w:type="dxa"/>
          </w:tcPr>
          <w:p w14:paraId="00A2740D"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40E"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40F" w14:textId="77777777" w:rsidR="004D3B00" w:rsidRPr="00D00F31" w:rsidRDefault="004D3B00" w:rsidP="0064759F">
            <w:pPr>
              <w:keepNext/>
              <w:spacing w:line="240" w:lineRule="auto"/>
              <w:jc w:val="center"/>
              <w:rPr>
                <w:szCs w:val="22"/>
                <w:lang w:val="sk-SK"/>
              </w:rPr>
            </w:pPr>
            <w:r w:rsidRPr="00D00F31">
              <w:rPr>
                <w:szCs w:val="22"/>
                <w:lang w:val="sk-SK"/>
              </w:rPr>
              <w:t>22</w:t>
            </w:r>
          </w:p>
        </w:tc>
      </w:tr>
      <w:tr w:rsidR="004D3B00" w:rsidRPr="00D00F31" w14:paraId="00A27416" w14:textId="77777777">
        <w:tc>
          <w:tcPr>
            <w:tcW w:w="1187" w:type="dxa"/>
          </w:tcPr>
          <w:p w14:paraId="00A27411" w14:textId="77777777" w:rsidR="004D3B00" w:rsidRPr="00D00F31" w:rsidRDefault="004D3B00" w:rsidP="0064759F">
            <w:pPr>
              <w:keepNext/>
              <w:spacing w:line="240" w:lineRule="auto"/>
              <w:jc w:val="center"/>
              <w:rPr>
                <w:szCs w:val="22"/>
                <w:lang w:val="sk-SK"/>
              </w:rPr>
            </w:pPr>
            <w:r w:rsidRPr="00D00F31">
              <w:rPr>
                <w:szCs w:val="22"/>
                <w:lang w:val="sk-SK"/>
              </w:rPr>
              <w:t>15</w:t>
            </w:r>
          </w:p>
        </w:tc>
        <w:tc>
          <w:tcPr>
            <w:tcW w:w="1428" w:type="dxa"/>
          </w:tcPr>
          <w:p w14:paraId="00A27412" w14:textId="77777777" w:rsidR="004D3B00" w:rsidRPr="00D00F31" w:rsidRDefault="004D3B00" w:rsidP="0064759F">
            <w:pPr>
              <w:keepNext/>
              <w:spacing w:line="240" w:lineRule="auto"/>
              <w:jc w:val="center"/>
              <w:rPr>
                <w:szCs w:val="22"/>
                <w:lang w:val="sk-SK"/>
              </w:rPr>
            </w:pPr>
            <w:r w:rsidRPr="00D00F31">
              <w:rPr>
                <w:szCs w:val="22"/>
                <w:lang w:val="sk-SK"/>
              </w:rPr>
              <w:t>30</w:t>
            </w:r>
          </w:p>
        </w:tc>
        <w:tc>
          <w:tcPr>
            <w:tcW w:w="2165" w:type="dxa"/>
          </w:tcPr>
          <w:p w14:paraId="00A27413"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414"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415" w14:textId="77777777" w:rsidR="004D3B00" w:rsidRPr="00D00F31" w:rsidRDefault="004D3B00" w:rsidP="0064759F">
            <w:pPr>
              <w:keepNext/>
              <w:spacing w:line="240" w:lineRule="auto"/>
              <w:jc w:val="center"/>
              <w:rPr>
                <w:szCs w:val="22"/>
                <w:lang w:val="sk-SK"/>
              </w:rPr>
            </w:pPr>
            <w:r w:rsidRPr="00D00F31">
              <w:rPr>
                <w:szCs w:val="22"/>
                <w:lang w:val="sk-SK"/>
              </w:rPr>
              <w:t>24</w:t>
            </w:r>
          </w:p>
        </w:tc>
      </w:tr>
      <w:tr w:rsidR="004D3B00" w:rsidRPr="00D00F31" w14:paraId="00A2741C" w14:textId="77777777">
        <w:tc>
          <w:tcPr>
            <w:tcW w:w="1187" w:type="dxa"/>
          </w:tcPr>
          <w:p w14:paraId="00A27417" w14:textId="77777777" w:rsidR="004D3B00" w:rsidRPr="00D00F31" w:rsidRDefault="004D3B00" w:rsidP="0064759F">
            <w:pPr>
              <w:keepNext/>
              <w:spacing w:line="240" w:lineRule="auto"/>
              <w:jc w:val="center"/>
              <w:rPr>
                <w:szCs w:val="22"/>
                <w:lang w:val="sk-SK"/>
              </w:rPr>
            </w:pPr>
            <w:r w:rsidRPr="00D00F31">
              <w:rPr>
                <w:szCs w:val="22"/>
                <w:lang w:val="sk-SK"/>
              </w:rPr>
              <w:t>16</w:t>
            </w:r>
          </w:p>
        </w:tc>
        <w:tc>
          <w:tcPr>
            <w:tcW w:w="1428" w:type="dxa"/>
          </w:tcPr>
          <w:p w14:paraId="00A27418" w14:textId="77777777" w:rsidR="004D3B00" w:rsidRPr="00D00F31" w:rsidRDefault="004D3B00" w:rsidP="0064759F">
            <w:pPr>
              <w:keepNext/>
              <w:spacing w:line="240" w:lineRule="auto"/>
              <w:jc w:val="center"/>
              <w:rPr>
                <w:szCs w:val="22"/>
                <w:lang w:val="sk-SK"/>
              </w:rPr>
            </w:pPr>
            <w:r w:rsidRPr="00D00F31">
              <w:rPr>
                <w:szCs w:val="22"/>
                <w:lang w:val="sk-SK"/>
              </w:rPr>
              <w:t>32</w:t>
            </w:r>
          </w:p>
        </w:tc>
        <w:tc>
          <w:tcPr>
            <w:tcW w:w="2165" w:type="dxa"/>
          </w:tcPr>
          <w:p w14:paraId="00A27419"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41A"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41B" w14:textId="77777777" w:rsidR="004D3B00" w:rsidRPr="00D00F31" w:rsidRDefault="004D3B00" w:rsidP="0064759F">
            <w:pPr>
              <w:keepNext/>
              <w:spacing w:line="240" w:lineRule="auto"/>
              <w:jc w:val="center"/>
              <w:rPr>
                <w:szCs w:val="22"/>
                <w:lang w:val="sk-SK"/>
              </w:rPr>
            </w:pPr>
            <w:r w:rsidRPr="00D00F31">
              <w:rPr>
                <w:szCs w:val="22"/>
                <w:lang w:val="sk-SK"/>
              </w:rPr>
              <w:t>26</w:t>
            </w:r>
          </w:p>
        </w:tc>
      </w:tr>
      <w:tr w:rsidR="004D3B00" w:rsidRPr="00D00F31" w14:paraId="00A27422" w14:textId="77777777">
        <w:tc>
          <w:tcPr>
            <w:tcW w:w="1187" w:type="dxa"/>
          </w:tcPr>
          <w:p w14:paraId="00A2741D" w14:textId="77777777" w:rsidR="004D3B00" w:rsidRPr="00D00F31" w:rsidRDefault="004D3B00" w:rsidP="0064759F">
            <w:pPr>
              <w:keepNext/>
              <w:spacing w:line="240" w:lineRule="auto"/>
              <w:jc w:val="center"/>
              <w:rPr>
                <w:szCs w:val="22"/>
                <w:lang w:val="sk-SK"/>
              </w:rPr>
            </w:pPr>
            <w:r w:rsidRPr="00D00F31">
              <w:rPr>
                <w:szCs w:val="22"/>
                <w:lang w:val="sk-SK"/>
              </w:rPr>
              <w:t>17</w:t>
            </w:r>
          </w:p>
        </w:tc>
        <w:tc>
          <w:tcPr>
            <w:tcW w:w="1428" w:type="dxa"/>
          </w:tcPr>
          <w:p w14:paraId="00A2741E" w14:textId="77777777" w:rsidR="004D3B00" w:rsidRPr="00D00F31" w:rsidRDefault="004D3B00" w:rsidP="0064759F">
            <w:pPr>
              <w:keepNext/>
              <w:spacing w:line="240" w:lineRule="auto"/>
              <w:jc w:val="center"/>
              <w:rPr>
                <w:szCs w:val="22"/>
                <w:lang w:val="sk-SK"/>
              </w:rPr>
            </w:pPr>
            <w:r w:rsidRPr="00D00F31">
              <w:rPr>
                <w:szCs w:val="22"/>
                <w:lang w:val="sk-SK"/>
              </w:rPr>
              <w:t>34</w:t>
            </w:r>
          </w:p>
        </w:tc>
        <w:tc>
          <w:tcPr>
            <w:tcW w:w="2165" w:type="dxa"/>
          </w:tcPr>
          <w:p w14:paraId="00A2741F" w14:textId="77777777" w:rsidR="004D3B00" w:rsidRPr="00D00F31" w:rsidRDefault="004D3B00" w:rsidP="0064759F">
            <w:pPr>
              <w:keepNext/>
              <w:spacing w:line="240" w:lineRule="auto"/>
              <w:jc w:val="center"/>
              <w:rPr>
                <w:szCs w:val="22"/>
                <w:lang w:val="sk-SK"/>
              </w:rPr>
            </w:pPr>
            <w:r w:rsidRPr="00D00F31">
              <w:rPr>
                <w:szCs w:val="22"/>
                <w:lang w:val="sk-SK"/>
              </w:rPr>
              <w:t>1</w:t>
            </w:r>
          </w:p>
        </w:tc>
        <w:tc>
          <w:tcPr>
            <w:tcW w:w="1906" w:type="dxa"/>
          </w:tcPr>
          <w:p w14:paraId="00A27420" w14:textId="77777777" w:rsidR="004D3B00" w:rsidRPr="00D00F31" w:rsidRDefault="004D3B00" w:rsidP="0064759F">
            <w:pPr>
              <w:keepNext/>
              <w:spacing w:line="240" w:lineRule="auto"/>
              <w:jc w:val="center"/>
              <w:rPr>
                <w:szCs w:val="22"/>
                <w:lang w:val="sk-SK"/>
              </w:rPr>
            </w:pPr>
            <w:r w:rsidRPr="00D00F31">
              <w:rPr>
                <w:szCs w:val="22"/>
                <w:lang w:val="sk-SK"/>
              </w:rPr>
              <w:t>80</w:t>
            </w:r>
          </w:p>
        </w:tc>
        <w:tc>
          <w:tcPr>
            <w:tcW w:w="2601" w:type="dxa"/>
          </w:tcPr>
          <w:p w14:paraId="00A27421" w14:textId="77777777" w:rsidR="004D3B00" w:rsidRPr="00D00F31" w:rsidRDefault="004D3B00" w:rsidP="0064759F">
            <w:pPr>
              <w:keepNext/>
              <w:spacing w:line="240" w:lineRule="auto"/>
              <w:jc w:val="center"/>
              <w:rPr>
                <w:szCs w:val="22"/>
                <w:lang w:val="sk-SK"/>
              </w:rPr>
            </w:pPr>
            <w:r w:rsidRPr="00D00F31">
              <w:rPr>
                <w:szCs w:val="22"/>
                <w:lang w:val="sk-SK"/>
              </w:rPr>
              <w:t>27</w:t>
            </w:r>
          </w:p>
        </w:tc>
      </w:tr>
      <w:tr w:rsidR="004D3B00" w:rsidRPr="00D00F31" w14:paraId="00A27428" w14:textId="77777777">
        <w:tc>
          <w:tcPr>
            <w:tcW w:w="1187" w:type="dxa"/>
          </w:tcPr>
          <w:p w14:paraId="00A27423" w14:textId="77777777" w:rsidR="004D3B00" w:rsidRPr="00D00F31" w:rsidRDefault="004D3B00" w:rsidP="0064759F">
            <w:pPr>
              <w:spacing w:line="240" w:lineRule="auto"/>
              <w:jc w:val="center"/>
              <w:rPr>
                <w:szCs w:val="22"/>
                <w:lang w:val="sk-SK"/>
              </w:rPr>
            </w:pPr>
            <w:r w:rsidRPr="00D00F31">
              <w:rPr>
                <w:szCs w:val="22"/>
                <w:lang w:val="sk-SK"/>
              </w:rPr>
              <w:t>18</w:t>
            </w:r>
          </w:p>
        </w:tc>
        <w:tc>
          <w:tcPr>
            <w:tcW w:w="1428" w:type="dxa"/>
          </w:tcPr>
          <w:p w14:paraId="00A27424" w14:textId="77777777" w:rsidR="004D3B00" w:rsidRPr="00D00F31" w:rsidRDefault="004D3B00" w:rsidP="0064759F">
            <w:pPr>
              <w:spacing w:line="240" w:lineRule="auto"/>
              <w:jc w:val="center"/>
              <w:rPr>
                <w:szCs w:val="22"/>
                <w:lang w:val="sk-SK"/>
              </w:rPr>
            </w:pPr>
            <w:r w:rsidRPr="00D00F31">
              <w:rPr>
                <w:szCs w:val="22"/>
                <w:lang w:val="sk-SK"/>
              </w:rPr>
              <w:t>36</w:t>
            </w:r>
          </w:p>
        </w:tc>
        <w:tc>
          <w:tcPr>
            <w:tcW w:w="2165" w:type="dxa"/>
          </w:tcPr>
          <w:p w14:paraId="00A27425" w14:textId="77777777" w:rsidR="004D3B00" w:rsidRPr="00D00F31" w:rsidRDefault="004D3B00" w:rsidP="0064759F">
            <w:pPr>
              <w:spacing w:line="240" w:lineRule="auto"/>
              <w:jc w:val="center"/>
              <w:rPr>
                <w:szCs w:val="22"/>
                <w:lang w:val="sk-SK"/>
              </w:rPr>
            </w:pPr>
            <w:r w:rsidRPr="00D00F31">
              <w:rPr>
                <w:szCs w:val="22"/>
                <w:lang w:val="sk-SK"/>
              </w:rPr>
              <w:t>1</w:t>
            </w:r>
          </w:p>
        </w:tc>
        <w:tc>
          <w:tcPr>
            <w:tcW w:w="1906" w:type="dxa"/>
          </w:tcPr>
          <w:p w14:paraId="00A27426" w14:textId="77777777" w:rsidR="004D3B00" w:rsidRPr="00D00F31" w:rsidRDefault="004D3B00" w:rsidP="0064759F">
            <w:pPr>
              <w:spacing w:line="240" w:lineRule="auto"/>
              <w:jc w:val="center"/>
              <w:rPr>
                <w:szCs w:val="22"/>
                <w:lang w:val="sk-SK"/>
              </w:rPr>
            </w:pPr>
            <w:r w:rsidRPr="00D00F31">
              <w:rPr>
                <w:szCs w:val="22"/>
                <w:lang w:val="sk-SK"/>
              </w:rPr>
              <w:t>80</w:t>
            </w:r>
          </w:p>
        </w:tc>
        <w:tc>
          <w:tcPr>
            <w:tcW w:w="2601" w:type="dxa"/>
          </w:tcPr>
          <w:p w14:paraId="00A27427" w14:textId="77777777" w:rsidR="004D3B00" w:rsidRPr="00D00F31" w:rsidRDefault="004D3B00" w:rsidP="0064759F">
            <w:pPr>
              <w:spacing w:line="240" w:lineRule="auto"/>
              <w:jc w:val="center"/>
              <w:rPr>
                <w:szCs w:val="22"/>
                <w:lang w:val="sk-SK"/>
              </w:rPr>
            </w:pPr>
            <w:r w:rsidRPr="00D00F31">
              <w:rPr>
                <w:szCs w:val="22"/>
                <w:lang w:val="sk-SK"/>
              </w:rPr>
              <w:t>29</w:t>
            </w:r>
          </w:p>
        </w:tc>
      </w:tr>
      <w:tr w:rsidR="004D3B00" w:rsidRPr="00D00F31" w14:paraId="00A2742E" w14:textId="77777777">
        <w:tc>
          <w:tcPr>
            <w:tcW w:w="1187" w:type="dxa"/>
          </w:tcPr>
          <w:p w14:paraId="00A27429" w14:textId="77777777" w:rsidR="004D3B00" w:rsidRPr="00D00F31" w:rsidRDefault="004D3B00" w:rsidP="0064759F">
            <w:pPr>
              <w:spacing w:line="240" w:lineRule="auto"/>
              <w:jc w:val="center"/>
              <w:rPr>
                <w:szCs w:val="22"/>
                <w:lang w:val="sk-SK"/>
              </w:rPr>
            </w:pPr>
            <w:r w:rsidRPr="00D00F31">
              <w:rPr>
                <w:szCs w:val="22"/>
                <w:lang w:val="sk-SK"/>
              </w:rPr>
              <w:t>19</w:t>
            </w:r>
          </w:p>
        </w:tc>
        <w:tc>
          <w:tcPr>
            <w:tcW w:w="1428" w:type="dxa"/>
          </w:tcPr>
          <w:p w14:paraId="00A2742A" w14:textId="77777777" w:rsidR="004D3B00" w:rsidRPr="00D00F31" w:rsidRDefault="004D3B00" w:rsidP="0064759F">
            <w:pPr>
              <w:spacing w:line="240" w:lineRule="auto"/>
              <w:jc w:val="center"/>
              <w:rPr>
                <w:szCs w:val="22"/>
                <w:lang w:val="sk-SK"/>
              </w:rPr>
            </w:pPr>
            <w:r w:rsidRPr="00D00F31">
              <w:rPr>
                <w:szCs w:val="22"/>
                <w:lang w:val="sk-SK"/>
              </w:rPr>
              <w:t>38</w:t>
            </w:r>
          </w:p>
        </w:tc>
        <w:tc>
          <w:tcPr>
            <w:tcW w:w="2165" w:type="dxa"/>
          </w:tcPr>
          <w:p w14:paraId="00A2742B" w14:textId="77777777" w:rsidR="004D3B00" w:rsidRPr="00D00F31" w:rsidRDefault="004D3B00" w:rsidP="0064759F">
            <w:pPr>
              <w:spacing w:line="240" w:lineRule="auto"/>
              <w:jc w:val="center"/>
              <w:rPr>
                <w:szCs w:val="22"/>
                <w:lang w:val="sk-SK"/>
              </w:rPr>
            </w:pPr>
            <w:r w:rsidRPr="00D00F31">
              <w:rPr>
                <w:szCs w:val="22"/>
                <w:lang w:val="sk-SK"/>
              </w:rPr>
              <w:t>1</w:t>
            </w:r>
          </w:p>
        </w:tc>
        <w:tc>
          <w:tcPr>
            <w:tcW w:w="1906" w:type="dxa"/>
          </w:tcPr>
          <w:p w14:paraId="00A2742C" w14:textId="77777777" w:rsidR="004D3B00" w:rsidRPr="00D00F31" w:rsidRDefault="004D3B00" w:rsidP="0064759F">
            <w:pPr>
              <w:spacing w:line="240" w:lineRule="auto"/>
              <w:jc w:val="center"/>
              <w:rPr>
                <w:szCs w:val="22"/>
                <w:lang w:val="sk-SK"/>
              </w:rPr>
            </w:pPr>
            <w:r w:rsidRPr="00D00F31">
              <w:rPr>
                <w:szCs w:val="22"/>
                <w:lang w:val="sk-SK"/>
              </w:rPr>
              <w:t>80</w:t>
            </w:r>
          </w:p>
        </w:tc>
        <w:tc>
          <w:tcPr>
            <w:tcW w:w="2601" w:type="dxa"/>
          </w:tcPr>
          <w:p w14:paraId="00A2742D" w14:textId="77777777" w:rsidR="004D3B00" w:rsidRPr="00D00F31" w:rsidRDefault="004D3B00" w:rsidP="0064759F">
            <w:pPr>
              <w:spacing w:line="240" w:lineRule="auto"/>
              <w:jc w:val="center"/>
              <w:rPr>
                <w:szCs w:val="22"/>
                <w:lang w:val="sk-SK"/>
              </w:rPr>
            </w:pPr>
            <w:r w:rsidRPr="00D00F31">
              <w:rPr>
                <w:szCs w:val="22"/>
                <w:lang w:val="sk-SK"/>
              </w:rPr>
              <w:t>30</w:t>
            </w:r>
          </w:p>
        </w:tc>
      </w:tr>
      <w:tr w:rsidR="004D3B00" w:rsidRPr="00D00F31" w14:paraId="00A27434" w14:textId="77777777">
        <w:tc>
          <w:tcPr>
            <w:tcW w:w="1187" w:type="dxa"/>
          </w:tcPr>
          <w:p w14:paraId="00A2742F" w14:textId="77777777" w:rsidR="004D3B00" w:rsidRPr="00D00F31" w:rsidRDefault="004D3B00" w:rsidP="0064759F">
            <w:pPr>
              <w:spacing w:line="240" w:lineRule="auto"/>
              <w:jc w:val="center"/>
              <w:rPr>
                <w:szCs w:val="22"/>
                <w:lang w:val="sk-SK"/>
              </w:rPr>
            </w:pPr>
            <w:r w:rsidRPr="00D00F31">
              <w:rPr>
                <w:szCs w:val="22"/>
                <w:lang w:val="sk-SK"/>
              </w:rPr>
              <w:t>20</w:t>
            </w:r>
          </w:p>
        </w:tc>
        <w:tc>
          <w:tcPr>
            <w:tcW w:w="1428" w:type="dxa"/>
          </w:tcPr>
          <w:p w14:paraId="00A27430" w14:textId="77777777" w:rsidR="004D3B00" w:rsidRPr="00D00F31" w:rsidRDefault="004D3B00" w:rsidP="0064759F">
            <w:pPr>
              <w:spacing w:line="240" w:lineRule="auto"/>
              <w:jc w:val="center"/>
              <w:rPr>
                <w:szCs w:val="22"/>
                <w:lang w:val="sk-SK"/>
              </w:rPr>
            </w:pPr>
            <w:r w:rsidRPr="00D00F31">
              <w:rPr>
                <w:szCs w:val="22"/>
                <w:lang w:val="sk-SK"/>
              </w:rPr>
              <w:t>40</w:t>
            </w:r>
          </w:p>
        </w:tc>
        <w:tc>
          <w:tcPr>
            <w:tcW w:w="2165" w:type="dxa"/>
          </w:tcPr>
          <w:p w14:paraId="00A27431" w14:textId="77777777" w:rsidR="004D3B00" w:rsidRPr="00D00F31" w:rsidRDefault="004D3B00" w:rsidP="0064759F">
            <w:pPr>
              <w:spacing w:line="240" w:lineRule="auto"/>
              <w:jc w:val="center"/>
              <w:rPr>
                <w:szCs w:val="22"/>
                <w:lang w:val="sk-SK"/>
              </w:rPr>
            </w:pPr>
            <w:r w:rsidRPr="00D00F31">
              <w:rPr>
                <w:szCs w:val="22"/>
                <w:lang w:val="sk-SK"/>
              </w:rPr>
              <w:t>1</w:t>
            </w:r>
          </w:p>
        </w:tc>
        <w:tc>
          <w:tcPr>
            <w:tcW w:w="1906" w:type="dxa"/>
          </w:tcPr>
          <w:p w14:paraId="00A27432" w14:textId="77777777" w:rsidR="004D3B00" w:rsidRPr="00D00F31" w:rsidRDefault="004D3B00" w:rsidP="0064759F">
            <w:pPr>
              <w:spacing w:line="240" w:lineRule="auto"/>
              <w:jc w:val="center"/>
              <w:rPr>
                <w:szCs w:val="22"/>
                <w:lang w:val="sk-SK"/>
              </w:rPr>
            </w:pPr>
            <w:r w:rsidRPr="00D00F31">
              <w:rPr>
                <w:szCs w:val="22"/>
                <w:lang w:val="sk-SK"/>
              </w:rPr>
              <w:t>80</w:t>
            </w:r>
          </w:p>
        </w:tc>
        <w:tc>
          <w:tcPr>
            <w:tcW w:w="2601" w:type="dxa"/>
          </w:tcPr>
          <w:p w14:paraId="00A27433" w14:textId="77777777" w:rsidR="004D3B00" w:rsidRPr="00D00F31" w:rsidRDefault="004D3B00" w:rsidP="0064759F">
            <w:pPr>
              <w:spacing w:line="240" w:lineRule="auto"/>
              <w:jc w:val="center"/>
              <w:rPr>
                <w:szCs w:val="22"/>
                <w:lang w:val="sk-SK"/>
              </w:rPr>
            </w:pPr>
            <w:r w:rsidRPr="00D00F31">
              <w:rPr>
                <w:szCs w:val="22"/>
                <w:lang w:val="sk-SK"/>
              </w:rPr>
              <w:t>32</w:t>
            </w:r>
          </w:p>
        </w:tc>
      </w:tr>
    </w:tbl>
    <w:p w14:paraId="00A27435" w14:textId="77777777" w:rsidR="004D3B00" w:rsidRPr="00D00F31" w:rsidRDefault="004D3B00" w:rsidP="0064759F">
      <w:pPr>
        <w:spacing w:line="240" w:lineRule="auto"/>
        <w:ind w:right="-2"/>
        <w:rPr>
          <w:rFonts w:eastAsia="Times New Roman"/>
          <w:szCs w:val="22"/>
          <w:lang w:val="sk-SK" w:eastAsia="sv-SE"/>
        </w:rPr>
      </w:pPr>
      <w:r w:rsidRPr="00D00F31">
        <w:rPr>
          <w:rFonts w:eastAsia="Times New Roman"/>
          <w:szCs w:val="22"/>
          <w:lang w:val="sk-SK" w:eastAsia="sv-SE"/>
        </w:rPr>
        <w:t xml:space="preserve">*Odzrkadľuje objem pre celkovú dennú dávku. </w:t>
      </w:r>
    </w:p>
    <w:p w14:paraId="00A27436" w14:textId="77777777" w:rsidR="004D3B00" w:rsidRPr="00D00F31" w:rsidRDefault="004D3B00" w:rsidP="0064759F">
      <w:pPr>
        <w:spacing w:line="240" w:lineRule="auto"/>
        <w:ind w:right="-2"/>
        <w:rPr>
          <w:szCs w:val="22"/>
          <w:lang w:val="sk-SK"/>
        </w:rPr>
      </w:pPr>
      <w:r w:rsidRPr="00D00F31">
        <w:rPr>
          <w:szCs w:val="22"/>
          <w:lang w:val="sk-SK"/>
        </w:rPr>
        <w:t>Nepoužitý roztok zlikvidujte do 30 minút (pri roztoku prášku).</w:t>
      </w:r>
    </w:p>
    <w:p w14:paraId="00A27437" w14:textId="77777777" w:rsidR="004D3B00" w:rsidRPr="00D00F31" w:rsidRDefault="004D3B00" w:rsidP="0064759F">
      <w:pPr>
        <w:spacing w:line="240" w:lineRule="auto"/>
        <w:ind w:right="-2"/>
        <w:rPr>
          <w:szCs w:val="22"/>
          <w:lang w:val="sk-SK"/>
        </w:rPr>
      </w:pPr>
    </w:p>
    <w:p w14:paraId="00A27438" w14:textId="77777777" w:rsidR="004D3B00" w:rsidRPr="00D00F31" w:rsidRDefault="004D3B00" w:rsidP="0064759F">
      <w:pPr>
        <w:keepNext/>
        <w:keepLines/>
        <w:spacing w:line="240" w:lineRule="auto"/>
        <w:ind w:left="567" w:hanging="567"/>
        <w:jc w:val="center"/>
        <w:rPr>
          <w:b/>
          <w:szCs w:val="22"/>
          <w:lang w:val="sk-SK"/>
        </w:rPr>
      </w:pPr>
      <w:r w:rsidRPr="00D00F31">
        <w:rPr>
          <w:b/>
          <w:szCs w:val="22"/>
          <w:lang w:val="sk-SK"/>
        </w:rPr>
        <w:t>Tabuľka 2: Tabuľka dávkovania pri dávke 5 mg/kg denne pre deti s hmotnosťou do 20 kg</w:t>
      </w:r>
    </w:p>
    <w:p w14:paraId="00A27439" w14:textId="77777777" w:rsidR="004D3B00" w:rsidRPr="00D00F31" w:rsidRDefault="004D3B00" w:rsidP="0064759F">
      <w:pPr>
        <w:keepNext/>
        <w:keepLines/>
        <w:spacing w:line="240" w:lineRule="auto"/>
        <w:ind w:right="-2"/>
        <w:rPr>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7"/>
        <w:gridCol w:w="1526"/>
        <w:gridCol w:w="2133"/>
        <w:gridCol w:w="1873"/>
        <w:gridCol w:w="2568"/>
      </w:tblGrid>
      <w:tr w:rsidR="004D3B00" w:rsidRPr="00D00F31" w14:paraId="00A27442" w14:textId="77777777">
        <w:tc>
          <w:tcPr>
            <w:tcW w:w="1187" w:type="dxa"/>
          </w:tcPr>
          <w:p w14:paraId="00A2743A"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Hmotnosť (kg)</w:t>
            </w:r>
          </w:p>
        </w:tc>
        <w:tc>
          <w:tcPr>
            <w:tcW w:w="1526" w:type="dxa"/>
          </w:tcPr>
          <w:p w14:paraId="00A2743B"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Celková dávka</w:t>
            </w:r>
          </w:p>
          <w:p w14:paraId="00A2743C"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(mg/deň)</w:t>
            </w:r>
          </w:p>
        </w:tc>
        <w:tc>
          <w:tcPr>
            <w:tcW w:w="2133" w:type="dxa"/>
          </w:tcPr>
          <w:p w14:paraId="00A2743D"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Počet vreciek na rozpustenie (len sila 100 mg)</w:t>
            </w:r>
          </w:p>
        </w:tc>
        <w:tc>
          <w:tcPr>
            <w:tcW w:w="1873" w:type="dxa"/>
          </w:tcPr>
          <w:p w14:paraId="00A2743E"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Objem na rozpustenie</w:t>
            </w:r>
          </w:p>
          <w:p w14:paraId="00A2743F"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(ml)</w:t>
            </w:r>
          </w:p>
        </w:tc>
        <w:tc>
          <w:tcPr>
            <w:tcW w:w="2568" w:type="dxa"/>
          </w:tcPr>
          <w:p w14:paraId="00A27440"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Objem roztoku na podanie</w:t>
            </w:r>
          </w:p>
          <w:p w14:paraId="00A27441"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(ml)*</w:t>
            </w:r>
          </w:p>
        </w:tc>
      </w:tr>
      <w:tr w:rsidR="004D3B00" w:rsidRPr="00D00F31" w14:paraId="00A27448" w14:textId="77777777">
        <w:tc>
          <w:tcPr>
            <w:tcW w:w="1187" w:type="dxa"/>
          </w:tcPr>
          <w:p w14:paraId="00A27443"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526" w:type="dxa"/>
          </w:tcPr>
          <w:p w14:paraId="00A27444" w14:textId="77777777" w:rsidR="004D3B00" w:rsidRPr="00D00F31" w:rsidRDefault="004D3B00" w:rsidP="0064759F">
            <w:pPr>
              <w:keepNext/>
              <w:keepLines/>
              <w:spacing w:line="240" w:lineRule="auto"/>
              <w:jc w:val="center"/>
              <w:rPr>
                <w:szCs w:val="22"/>
                <w:lang w:val="sk-SK"/>
              </w:rPr>
            </w:pPr>
            <w:r w:rsidRPr="00D00F31">
              <w:rPr>
                <w:szCs w:val="22"/>
                <w:lang w:val="sk-SK"/>
              </w:rPr>
              <w:t>10</w:t>
            </w:r>
          </w:p>
        </w:tc>
        <w:tc>
          <w:tcPr>
            <w:tcW w:w="2133" w:type="dxa"/>
          </w:tcPr>
          <w:p w14:paraId="00A27445"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46"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47" w14:textId="77777777" w:rsidR="004D3B00" w:rsidRPr="00D00F31" w:rsidRDefault="004D3B00" w:rsidP="0064759F">
            <w:pPr>
              <w:keepNext/>
              <w:keepLines/>
              <w:spacing w:line="240" w:lineRule="auto"/>
              <w:jc w:val="center"/>
              <w:rPr>
                <w:szCs w:val="22"/>
                <w:lang w:val="sk-SK"/>
              </w:rPr>
            </w:pPr>
            <w:r w:rsidRPr="00D00F31">
              <w:rPr>
                <w:szCs w:val="22"/>
                <w:lang w:val="sk-SK"/>
              </w:rPr>
              <w:t>4</w:t>
            </w:r>
          </w:p>
        </w:tc>
      </w:tr>
      <w:tr w:rsidR="004D3B00" w:rsidRPr="00D00F31" w14:paraId="00A2744E" w14:textId="77777777">
        <w:tc>
          <w:tcPr>
            <w:tcW w:w="1187" w:type="dxa"/>
          </w:tcPr>
          <w:p w14:paraId="00A27449" w14:textId="77777777" w:rsidR="004D3B00" w:rsidRPr="00D00F31" w:rsidRDefault="004D3B00" w:rsidP="0064759F">
            <w:pPr>
              <w:keepNext/>
              <w:keepLines/>
              <w:spacing w:line="240" w:lineRule="auto"/>
              <w:jc w:val="center"/>
              <w:rPr>
                <w:szCs w:val="22"/>
                <w:lang w:val="sk-SK"/>
              </w:rPr>
            </w:pPr>
            <w:r w:rsidRPr="00D00F31">
              <w:rPr>
                <w:szCs w:val="22"/>
                <w:lang w:val="sk-SK"/>
              </w:rPr>
              <w:t>3</w:t>
            </w:r>
          </w:p>
        </w:tc>
        <w:tc>
          <w:tcPr>
            <w:tcW w:w="1526" w:type="dxa"/>
          </w:tcPr>
          <w:p w14:paraId="00A2744A" w14:textId="77777777" w:rsidR="004D3B00" w:rsidRPr="00D00F31" w:rsidRDefault="004D3B00" w:rsidP="0064759F">
            <w:pPr>
              <w:keepNext/>
              <w:keepLines/>
              <w:spacing w:line="240" w:lineRule="auto"/>
              <w:jc w:val="center"/>
              <w:rPr>
                <w:szCs w:val="22"/>
                <w:lang w:val="sk-SK"/>
              </w:rPr>
            </w:pPr>
            <w:r w:rsidRPr="00D00F31">
              <w:rPr>
                <w:szCs w:val="22"/>
                <w:lang w:val="sk-SK"/>
              </w:rPr>
              <w:t>15</w:t>
            </w:r>
          </w:p>
        </w:tc>
        <w:tc>
          <w:tcPr>
            <w:tcW w:w="2133" w:type="dxa"/>
          </w:tcPr>
          <w:p w14:paraId="00A2744B"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4C"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4D" w14:textId="77777777" w:rsidR="004D3B00" w:rsidRPr="00D00F31" w:rsidRDefault="004D3B00" w:rsidP="0064759F">
            <w:pPr>
              <w:keepNext/>
              <w:keepLines/>
              <w:spacing w:line="240" w:lineRule="auto"/>
              <w:jc w:val="center"/>
              <w:rPr>
                <w:szCs w:val="22"/>
                <w:lang w:val="sk-SK"/>
              </w:rPr>
            </w:pPr>
            <w:r w:rsidRPr="00D00F31">
              <w:rPr>
                <w:szCs w:val="22"/>
                <w:lang w:val="sk-SK"/>
              </w:rPr>
              <w:t>6</w:t>
            </w:r>
          </w:p>
        </w:tc>
      </w:tr>
      <w:tr w:rsidR="004D3B00" w:rsidRPr="00D00F31" w14:paraId="00A27454" w14:textId="77777777">
        <w:tc>
          <w:tcPr>
            <w:tcW w:w="1187" w:type="dxa"/>
          </w:tcPr>
          <w:p w14:paraId="00A2744F" w14:textId="77777777" w:rsidR="004D3B00" w:rsidRPr="00D00F31" w:rsidRDefault="004D3B00" w:rsidP="0064759F">
            <w:pPr>
              <w:keepNext/>
              <w:keepLines/>
              <w:spacing w:line="240" w:lineRule="auto"/>
              <w:jc w:val="center"/>
              <w:rPr>
                <w:szCs w:val="22"/>
                <w:lang w:val="sk-SK"/>
              </w:rPr>
            </w:pPr>
            <w:r w:rsidRPr="00D00F31">
              <w:rPr>
                <w:szCs w:val="22"/>
                <w:lang w:val="sk-SK"/>
              </w:rPr>
              <w:t>4</w:t>
            </w:r>
          </w:p>
        </w:tc>
        <w:tc>
          <w:tcPr>
            <w:tcW w:w="1526" w:type="dxa"/>
          </w:tcPr>
          <w:p w14:paraId="00A27450"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133" w:type="dxa"/>
          </w:tcPr>
          <w:p w14:paraId="00A27451"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52"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53" w14:textId="77777777" w:rsidR="004D3B00" w:rsidRPr="00D00F31" w:rsidRDefault="004D3B00" w:rsidP="0064759F">
            <w:pPr>
              <w:keepNext/>
              <w:keepLines/>
              <w:spacing w:line="240" w:lineRule="auto"/>
              <w:jc w:val="center"/>
              <w:rPr>
                <w:szCs w:val="22"/>
                <w:lang w:val="sk-SK"/>
              </w:rPr>
            </w:pPr>
            <w:r w:rsidRPr="00D00F31">
              <w:rPr>
                <w:szCs w:val="22"/>
                <w:lang w:val="sk-SK"/>
              </w:rPr>
              <w:t>8</w:t>
            </w:r>
          </w:p>
        </w:tc>
      </w:tr>
      <w:tr w:rsidR="004D3B00" w:rsidRPr="00D00F31" w14:paraId="00A2745A" w14:textId="77777777">
        <w:tc>
          <w:tcPr>
            <w:tcW w:w="1187" w:type="dxa"/>
          </w:tcPr>
          <w:p w14:paraId="00A27455" w14:textId="77777777" w:rsidR="004D3B00" w:rsidRPr="00D00F31" w:rsidRDefault="004D3B00" w:rsidP="0064759F">
            <w:pPr>
              <w:keepNext/>
              <w:keepLines/>
              <w:spacing w:line="240" w:lineRule="auto"/>
              <w:jc w:val="center"/>
              <w:rPr>
                <w:szCs w:val="22"/>
                <w:lang w:val="sk-SK"/>
              </w:rPr>
            </w:pPr>
            <w:r w:rsidRPr="00D00F31">
              <w:rPr>
                <w:szCs w:val="22"/>
                <w:lang w:val="sk-SK"/>
              </w:rPr>
              <w:t>5</w:t>
            </w:r>
          </w:p>
        </w:tc>
        <w:tc>
          <w:tcPr>
            <w:tcW w:w="1526" w:type="dxa"/>
          </w:tcPr>
          <w:p w14:paraId="00A27456" w14:textId="77777777" w:rsidR="004D3B00" w:rsidRPr="00D00F31" w:rsidRDefault="004D3B00" w:rsidP="0064759F">
            <w:pPr>
              <w:keepNext/>
              <w:keepLines/>
              <w:spacing w:line="240" w:lineRule="auto"/>
              <w:jc w:val="center"/>
              <w:rPr>
                <w:szCs w:val="22"/>
                <w:lang w:val="sk-SK"/>
              </w:rPr>
            </w:pPr>
            <w:r w:rsidRPr="00D00F31">
              <w:rPr>
                <w:szCs w:val="22"/>
                <w:lang w:val="sk-SK"/>
              </w:rPr>
              <w:t>25</w:t>
            </w:r>
          </w:p>
        </w:tc>
        <w:tc>
          <w:tcPr>
            <w:tcW w:w="2133" w:type="dxa"/>
          </w:tcPr>
          <w:p w14:paraId="00A27457"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58"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59" w14:textId="77777777" w:rsidR="004D3B00" w:rsidRPr="00D00F31" w:rsidRDefault="004D3B00" w:rsidP="0064759F">
            <w:pPr>
              <w:keepNext/>
              <w:keepLines/>
              <w:spacing w:line="240" w:lineRule="auto"/>
              <w:jc w:val="center"/>
              <w:rPr>
                <w:szCs w:val="22"/>
                <w:lang w:val="sk-SK"/>
              </w:rPr>
            </w:pPr>
            <w:r w:rsidRPr="00D00F31">
              <w:rPr>
                <w:szCs w:val="22"/>
                <w:lang w:val="sk-SK"/>
              </w:rPr>
              <w:t>10</w:t>
            </w:r>
          </w:p>
        </w:tc>
      </w:tr>
      <w:tr w:rsidR="004D3B00" w:rsidRPr="00D00F31" w14:paraId="00A27460" w14:textId="77777777">
        <w:tc>
          <w:tcPr>
            <w:tcW w:w="1187" w:type="dxa"/>
          </w:tcPr>
          <w:p w14:paraId="00A2745B" w14:textId="77777777" w:rsidR="004D3B00" w:rsidRPr="00D00F31" w:rsidRDefault="004D3B00" w:rsidP="0064759F">
            <w:pPr>
              <w:keepNext/>
              <w:keepLines/>
              <w:spacing w:line="240" w:lineRule="auto"/>
              <w:jc w:val="center"/>
              <w:rPr>
                <w:szCs w:val="22"/>
                <w:lang w:val="sk-SK"/>
              </w:rPr>
            </w:pPr>
            <w:r w:rsidRPr="00D00F31">
              <w:rPr>
                <w:szCs w:val="22"/>
                <w:lang w:val="sk-SK"/>
              </w:rPr>
              <w:t>6</w:t>
            </w:r>
          </w:p>
        </w:tc>
        <w:tc>
          <w:tcPr>
            <w:tcW w:w="1526" w:type="dxa"/>
          </w:tcPr>
          <w:p w14:paraId="00A2745C" w14:textId="77777777" w:rsidR="004D3B00" w:rsidRPr="00D00F31" w:rsidRDefault="004D3B00" w:rsidP="0064759F">
            <w:pPr>
              <w:keepNext/>
              <w:keepLines/>
              <w:spacing w:line="240" w:lineRule="auto"/>
              <w:jc w:val="center"/>
              <w:rPr>
                <w:szCs w:val="22"/>
                <w:lang w:val="sk-SK"/>
              </w:rPr>
            </w:pPr>
            <w:r w:rsidRPr="00D00F31">
              <w:rPr>
                <w:szCs w:val="22"/>
                <w:lang w:val="sk-SK"/>
              </w:rPr>
              <w:t>30</w:t>
            </w:r>
          </w:p>
        </w:tc>
        <w:tc>
          <w:tcPr>
            <w:tcW w:w="2133" w:type="dxa"/>
          </w:tcPr>
          <w:p w14:paraId="00A2745D"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5E"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5F" w14:textId="77777777" w:rsidR="004D3B00" w:rsidRPr="00D00F31" w:rsidRDefault="004D3B00" w:rsidP="0064759F">
            <w:pPr>
              <w:keepNext/>
              <w:keepLines/>
              <w:spacing w:line="240" w:lineRule="auto"/>
              <w:jc w:val="center"/>
              <w:rPr>
                <w:szCs w:val="22"/>
                <w:lang w:val="sk-SK"/>
              </w:rPr>
            </w:pPr>
            <w:r w:rsidRPr="00D00F31">
              <w:rPr>
                <w:szCs w:val="22"/>
                <w:lang w:val="sk-SK"/>
              </w:rPr>
              <w:t>12</w:t>
            </w:r>
          </w:p>
        </w:tc>
      </w:tr>
      <w:tr w:rsidR="004D3B00" w:rsidRPr="00D00F31" w14:paraId="00A27466" w14:textId="77777777">
        <w:tc>
          <w:tcPr>
            <w:tcW w:w="1187" w:type="dxa"/>
          </w:tcPr>
          <w:p w14:paraId="00A27461" w14:textId="77777777" w:rsidR="004D3B00" w:rsidRPr="00D00F31" w:rsidRDefault="004D3B00" w:rsidP="0064759F">
            <w:pPr>
              <w:keepNext/>
              <w:keepLines/>
              <w:spacing w:line="240" w:lineRule="auto"/>
              <w:jc w:val="center"/>
              <w:rPr>
                <w:szCs w:val="22"/>
                <w:lang w:val="sk-SK"/>
              </w:rPr>
            </w:pPr>
            <w:r w:rsidRPr="00D00F31">
              <w:rPr>
                <w:szCs w:val="22"/>
                <w:lang w:val="sk-SK"/>
              </w:rPr>
              <w:t>7</w:t>
            </w:r>
          </w:p>
        </w:tc>
        <w:tc>
          <w:tcPr>
            <w:tcW w:w="1526" w:type="dxa"/>
          </w:tcPr>
          <w:p w14:paraId="00A27462" w14:textId="77777777" w:rsidR="004D3B00" w:rsidRPr="00D00F31" w:rsidRDefault="004D3B00" w:rsidP="0064759F">
            <w:pPr>
              <w:keepNext/>
              <w:keepLines/>
              <w:spacing w:line="240" w:lineRule="auto"/>
              <w:jc w:val="center"/>
              <w:rPr>
                <w:szCs w:val="22"/>
                <w:lang w:val="sk-SK"/>
              </w:rPr>
            </w:pPr>
            <w:r w:rsidRPr="00D00F31">
              <w:rPr>
                <w:szCs w:val="22"/>
                <w:lang w:val="sk-SK"/>
              </w:rPr>
              <w:t>35</w:t>
            </w:r>
          </w:p>
        </w:tc>
        <w:tc>
          <w:tcPr>
            <w:tcW w:w="2133" w:type="dxa"/>
          </w:tcPr>
          <w:p w14:paraId="00A27463"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64"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65" w14:textId="77777777" w:rsidR="004D3B00" w:rsidRPr="00D00F31" w:rsidRDefault="004D3B00" w:rsidP="0064759F">
            <w:pPr>
              <w:keepNext/>
              <w:keepLines/>
              <w:spacing w:line="240" w:lineRule="auto"/>
              <w:jc w:val="center"/>
              <w:rPr>
                <w:szCs w:val="22"/>
                <w:lang w:val="sk-SK"/>
              </w:rPr>
            </w:pPr>
            <w:r w:rsidRPr="00D00F31">
              <w:rPr>
                <w:szCs w:val="22"/>
                <w:lang w:val="sk-SK"/>
              </w:rPr>
              <w:t>14</w:t>
            </w:r>
          </w:p>
        </w:tc>
      </w:tr>
      <w:tr w:rsidR="004D3B00" w:rsidRPr="00D00F31" w14:paraId="00A2746C" w14:textId="77777777">
        <w:tc>
          <w:tcPr>
            <w:tcW w:w="1187" w:type="dxa"/>
          </w:tcPr>
          <w:p w14:paraId="00A27467" w14:textId="77777777" w:rsidR="004D3B00" w:rsidRPr="00D00F31" w:rsidRDefault="004D3B00" w:rsidP="0064759F">
            <w:pPr>
              <w:keepNext/>
              <w:keepLines/>
              <w:spacing w:line="240" w:lineRule="auto"/>
              <w:jc w:val="center"/>
              <w:rPr>
                <w:szCs w:val="22"/>
                <w:lang w:val="sk-SK"/>
              </w:rPr>
            </w:pPr>
            <w:r w:rsidRPr="00D00F31">
              <w:rPr>
                <w:szCs w:val="22"/>
                <w:lang w:val="sk-SK"/>
              </w:rPr>
              <w:t>8</w:t>
            </w:r>
          </w:p>
        </w:tc>
        <w:tc>
          <w:tcPr>
            <w:tcW w:w="1526" w:type="dxa"/>
          </w:tcPr>
          <w:p w14:paraId="00A27468"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133" w:type="dxa"/>
          </w:tcPr>
          <w:p w14:paraId="00A27469"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6A"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6B" w14:textId="77777777" w:rsidR="004D3B00" w:rsidRPr="00D00F31" w:rsidRDefault="004D3B00" w:rsidP="0064759F">
            <w:pPr>
              <w:keepNext/>
              <w:keepLines/>
              <w:spacing w:line="240" w:lineRule="auto"/>
              <w:jc w:val="center"/>
              <w:rPr>
                <w:szCs w:val="22"/>
                <w:lang w:val="sk-SK"/>
              </w:rPr>
            </w:pPr>
            <w:r w:rsidRPr="00D00F31">
              <w:rPr>
                <w:szCs w:val="22"/>
                <w:lang w:val="sk-SK"/>
              </w:rPr>
              <w:t>16</w:t>
            </w:r>
          </w:p>
        </w:tc>
      </w:tr>
      <w:tr w:rsidR="004D3B00" w:rsidRPr="00D00F31" w14:paraId="00A27472" w14:textId="77777777">
        <w:tc>
          <w:tcPr>
            <w:tcW w:w="1187" w:type="dxa"/>
          </w:tcPr>
          <w:p w14:paraId="00A2746D" w14:textId="77777777" w:rsidR="004D3B00" w:rsidRPr="00D00F31" w:rsidRDefault="004D3B00" w:rsidP="0064759F">
            <w:pPr>
              <w:keepNext/>
              <w:keepLines/>
              <w:spacing w:line="240" w:lineRule="auto"/>
              <w:jc w:val="center"/>
              <w:rPr>
                <w:szCs w:val="22"/>
                <w:lang w:val="sk-SK"/>
              </w:rPr>
            </w:pPr>
            <w:r w:rsidRPr="00D00F31">
              <w:rPr>
                <w:szCs w:val="22"/>
                <w:lang w:val="sk-SK"/>
              </w:rPr>
              <w:t>9</w:t>
            </w:r>
          </w:p>
        </w:tc>
        <w:tc>
          <w:tcPr>
            <w:tcW w:w="1526" w:type="dxa"/>
          </w:tcPr>
          <w:p w14:paraId="00A2746E" w14:textId="77777777" w:rsidR="004D3B00" w:rsidRPr="00D00F31" w:rsidRDefault="004D3B00" w:rsidP="0064759F">
            <w:pPr>
              <w:keepNext/>
              <w:keepLines/>
              <w:spacing w:line="240" w:lineRule="auto"/>
              <w:jc w:val="center"/>
              <w:rPr>
                <w:szCs w:val="22"/>
                <w:lang w:val="sk-SK"/>
              </w:rPr>
            </w:pPr>
            <w:r w:rsidRPr="00D00F31">
              <w:rPr>
                <w:szCs w:val="22"/>
                <w:lang w:val="sk-SK"/>
              </w:rPr>
              <w:t>45</w:t>
            </w:r>
          </w:p>
        </w:tc>
        <w:tc>
          <w:tcPr>
            <w:tcW w:w="2133" w:type="dxa"/>
          </w:tcPr>
          <w:p w14:paraId="00A2746F"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70"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71" w14:textId="77777777" w:rsidR="004D3B00" w:rsidRPr="00D00F31" w:rsidRDefault="004D3B00" w:rsidP="0064759F">
            <w:pPr>
              <w:keepNext/>
              <w:keepLines/>
              <w:spacing w:line="240" w:lineRule="auto"/>
              <w:jc w:val="center"/>
              <w:rPr>
                <w:szCs w:val="22"/>
                <w:lang w:val="sk-SK"/>
              </w:rPr>
            </w:pPr>
            <w:r w:rsidRPr="00D00F31">
              <w:rPr>
                <w:szCs w:val="22"/>
                <w:lang w:val="sk-SK"/>
              </w:rPr>
              <w:t>18</w:t>
            </w:r>
          </w:p>
        </w:tc>
      </w:tr>
      <w:tr w:rsidR="004D3B00" w:rsidRPr="00D00F31" w14:paraId="00A27478" w14:textId="77777777">
        <w:tc>
          <w:tcPr>
            <w:tcW w:w="1187" w:type="dxa"/>
          </w:tcPr>
          <w:p w14:paraId="00A27473" w14:textId="77777777" w:rsidR="004D3B00" w:rsidRPr="00D00F31" w:rsidRDefault="004D3B00" w:rsidP="0064759F">
            <w:pPr>
              <w:keepNext/>
              <w:keepLines/>
              <w:spacing w:line="240" w:lineRule="auto"/>
              <w:jc w:val="center"/>
              <w:rPr>
                <w:szCs w:val="22"/>
                <w:lang w:val="sk-SK"/>
              </w:rPr>
            </w:pPr>
            <w:r w:rsidRPr="00D00F31">
              <w:rPr>
                <w:szCs w:val="22"/>
                <w:lang w:val="sk-SK"/>
              </w:rPr>
              <w:t>10</w:t>
            </w:r>
          </w:p>
        </w:tc>
        <w:tc>
          <w:tcPr>
            <w:tcW w:w="1526" w:type="dxa"/>
          </w:tcPr>
          <w:p w14:paraId="00A27474" w14:textId="77777777" w:rsidR="004D3B00" w:rsidRPr="00D00F31" w:rsidRDefault="004D3B00" w:rsidP="0064759F">
            <w:pPr>
              <w:keepNext/>
              <w:keepLines/>
              <w:spacing w:line="240" w:lineRule="auto"/>
              <w:jc w:val="center"/>
              <w:rPr>
                <w:szCs w:val="22"/>
                <w:lang w:val="sk-SK"/>
              </w:rPr>
            </w:pPr>
            <w:r w:rsidRPr="00D00F31">
              <w:rPr>
                <w:szCs w:val="22"/>
                <w:lang w:val="sk-SK"/>
              </w:rPr>
              <w:t>50</w:t>
            </w:r>
          </w:p>
        </w:tc>
        <w:tc>
          <w:tcPr>
            <w:tcW w:w="2133" w:type="dxa"/>
          </w:tcPr>
          <w:p w14:paraId="00A27475"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76"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77"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r>
      <w:tr w:rsidR="004D3B00" w:rsidRPr="00D00F31" w14:paraId="00A2747E" w14:textId="77777777">
        <w:tc>
          <w:tcPr>
            <w:tcW w:w="1187" w:type="dxa"/>
          </w:tcPr>
          <w:p w14:paraId="00A27479" w14:textId="77777777" w:rsidR="004D3B00" w:rsidRPr="00D00F31" w:rsidRDefault="004D3B00" w:rsidP="0064759F">
            <w:pPr>
              <w:keepNext/>
              <w:keepLines/>
              <w:spacing w:line="240" w:lineRule="auto"/>
              <w:jc w:val="center"/>
              <w:rPr>
                <w:szCs w:val="22"/>
                <w:lang w:val="sk-SK"/>
              </w:rPr>
            </w:pPr>
            <w:r w:rsidRPr="00D00F31">
              <w:rPr>
                <w:szCs w:val="22"/>
                <w:lang w:val="sk-SK"/>
              </w:rPr>
              <w:t>11</w:t>
            </w:r>
          </w:p>
        </w:tc>
        <w:tc>
          <w:tcPr>
            <w:tcW w:w="1526" w:type="dxa"/>
          </w:tcPr>
          <w:p w14:paraId="00A2747A" w14:textId="77777777" w:rsidR="004D3B00" w:rsidRPr="00D00F31" w:rsidRDefault="004D3B00" w:rsidP="0064759F">
            <w:pPr>
              <w:keepNext/>
              <w:keepLines/>
              <w:spacing w:line="240" w:lineRule="auto"/>
              <w:jc w:val="center"/>
              <w:rPr>
                <w:szCs w:val="22"/>
                <w:lang w:val="sk-SK"/>
              </w:rPr>
            </w:pPr>
            <w:r w:rsidRPr="00D00F31">
              <w:rPr>
                <w:szCs w:val="22"/>
                <w:lang w:val="sk-SK"/>
              </w:rPr>
              <w:t>55</w:t>
            </w:r>
          </w:p>
        </w:tc>
        <w:tc>
          <w:tcPr>
            <w:tcW w:w="2133" w:type="dxa"/>
          </w:tcPr>
          <w:p w14:paraId="00A2747B"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7C"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7D" w14:textId="77777777" w:rsidR="004D3B00" w:rsidRPr="00D00F31" w:rsidRDefault="004D3B00" w:rsidP="0064759F">
            <w:pPr>
              <w:keepNext/>
              <w:keepLines/>
              <w:spacing w:line="240" w:lineRule="auto"/>
              <w:jc w:val="center"/>
              <w:rPr>
                <w:szCs w:val="22"/>
                <w:lang w:val="sk-SK"/>
              </w:rPr>
            </w:pPr>
            <w:r w:rsidRPr="00D00F31">
              <w:rPr>
                <w:szCs w:val="22"/>
                <w:lang w:val="sk-SK"/>
              </w:rPr>
              <w:t>22</w:t>
            </w:r>
          </w:p>
        </w:tc>
      </w:tr>
      <w:tr w:rsidR="004D3B00" w:rsidRPr="00D00F31" w14:paraId="00A27484" w14:textId="77777777">
        <w:tc>
          <w:tcPr>
            <w:tcW w:w="1187" w:type="dxa"/>
          </w:tcPr>
          <w:p w14:paraId="00A2747F" w14:textId="77777777" w:rsidR="004D3B00" w:rsidRPr="00D00F31" w:rsidRDefault="004D3B00" w:rsidP="0064759F">
            <w:pPr>
              <w:keepNext/>
              <w:keepLines/>
              <w:spacing w:line="240" w:lineRule="auto"/>
              <w:jc w:val="center"/>
              <w:rPr>
                <w:szCs w:val="22"/>
                <w:lang w:val="sk-SK"/>
              </w:rPr>
            </w:pPr>
            <w:r w:rsidRPr="00D00F31">
              <w:rPr>
                <w:szCs w:val="22"/>
                <w:lang w:val="sk-SK"/>
              </w:rPr>
              <w:t>12</w:t>
            </w:r>
          </w:p>
        </w:tc>
        <w:tc>
          <w:tcPr>
            <w:tcW w:w="1526" w:type="dxa"/>
          </w:tcPr>
          <w:p w14:paraId="00A27480" w14:textId="77777777" w:rsidR="004D3B00" w:rsidRPr="00D00F31" w:rsidRDefault="004D3B00" w:rsidP="0064759F">
            <w:pPr>
              <w:keepNext/>
              <w:keepLines/>
              <w:spacing w:line="240" w:lineRule="auto"/>
              <w:jc w:val="center"/>
              <w:rPr>
                <w:szCs w:val="22"/>
                <w:lang w:val="sk-SK"/>
              </w:rPr>
            </w:pPr>
            <w:r w:rsidRPr="00D00F31">
              <w:rPr>
                <w:szCs w:val="22"/>
                <w:lang w:val="sk-SK"/>
              </w:rPr>
              <w:t>60</w:t>
            </w:r>
          </w:p>
        </w:tc>
        <w:tc>
          <w:tcPr>
            <w:tcW w:w="2133" w:type="dxa"/>
          </w:tcPr>
          <w:p w14:paraId="00A27481"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82"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83" w14:textId="77777777" w:rsidR="004D3B00" w:rsidRPr="00D00F31" w:rsidRDefault="004D3B00" w:rsidP="0064759F">
            <w:pPr>
              <w:keepNext/>
              <w:keepLines/>
              <w:spacing w:line="240" w:lineRule="auto"/>
              <w:jc w:val="center"/>
              <w:rPr>
                <w:szCs w:val="22"/>
                <w:lang w:val="sk-SK"/>
              </w:rPr>
            </w:pPr>
            <w:r w:rsidRPr="00D00F31">
              <w:rPr>
                <w:szCs w:val="22"/>
                <w:lang w:val="sk-SK"/>
              </w:rPr>
              <w:t>24</w:t>
            </w:r>
          </w:p>
        </w:tc>
      </w:tr>
      <w:tr w:rsidR="004D3B00" w:rsidRPr="00D00F31" w14:paraId="00A2748A" w14:textId="77777777">
        <w:tc>
          <w:tcPr>
            <w:tcW w:w="1187" w:type="dxa"/>
          </w:tcPr>
          <w:p w14:paraId="00A27485" w14:textId="77777777" w:rsidR="004D3B00" w:rsidRPr="00D00F31" w:rsidRDefault="004D3B00" w:rsidP="0064759F">
            <w:pPr>
              <w:keepNext/>
              <w:keepLines/>
              <w:spacing w:line="240" w:lineRule="auto"/>
              <w:jc w:val="center"/>
              <w:rPr>
                <w:szCs w:val="22"/>
                <w:lang w:val="sk-SK"/>
              </w:rPr>
            </w:pPr>
            <w:r w:rsidRPr="00D00F31">
              <w:rPr>
                <w:szCs w:val="22"/>
                <w:lang w:val="sk-SK"/>
              </w:rPr>
              <w:t>13</w:t>
            </w:r>
          </w:p>
        </w:tc>
        <w:tc>
          <w:tcPr>
            <w:tcW w:w="1526" w:type="dxa"/>
          </w:tcPr>
          <w:p w14:paraId="00A27486" w14:textId="77777777" w:rsidR="004D3B00" w:rsidRPr="00D00F31" w:rsidRDefault="004D3B00" w:rsidP="0064759F">
            <w:pPr>
              <w:keepNext/>
              <w:keepLines/>
              <w:spacing w:line="240" w:lineRule="auto"/>
              <w:jc w:val="center"/>
              <w:rPr>
                <w:szCs w:val="22"/>
                <w:lang w:val="sk-SK"/>
              </w:rPr>
            </w:pPr>
            <w:r w:rsidRPr="00D00F31">
              <w:rPr>
                <w:szCs w:val="22"/>
                <w:lang w:val="sk-SK"/>
              </w:rPr>
              <w:t>65</w:t>
            </w:r>
          </w:p>
        </w:tc>
        <w:tc>
          <w:tcPr>
            <w:tcW w:w="2133" w:type="dxa"/>
          </w:tcPr>
          <w:p w14:paraId="00A27487"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88"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89" w14:textId="77777777" w:rsidR="004D3B00" w:rsidRPr="00D00F31" w:rsidRDefault="004D3B00" w:rsidP="0064759F">
            <w:pPr>
              <w:keepNext/>
              <w:keepLines/>
              <w:spacing w:line="240" w:lineRule="auto"/>
              <w:jc w:val="center"/>
              <w:rPr>
                <w:szCs w:val="22"/>
                <w:lang w:val="sk-SK"/>
              </w:rPr>
            </w:pPr>
            <w:r w:rsidRPr="00D00F31">
              <w:rPr>
                <w:szCs w:val="22"/>
                <w:lang w:val="sk-SK"/>
              </w:rPr>
              <w:t>26</w:t>
            </w:r>
          </w:p>
        </w:tc>
      </w:tr>
      <w:tr w:rsidR="004D3B00" w:rsidRPr="00D00F31" w14:paraId="00A27490" w14:textId="77777777">
        <w:tc>
          <w:tcPr>
            <w:tcW w:w="1187" w:type="dxa"/>
          </w:tcPr>
          <w:p w14:paraId="00A2748B" w14:textId="77777777" w:rsidR="004D3B00" w:rsidRPr="00D00F31" w:rsidRDefault="004D3B00" w:rsidP="0064759F">
            <w:pPr>
              <w:keepNext/>
              <w:keepLines/>
              <w:spacing w:line="240" w:lineRule="auto"/>
              <w:jc w:val="center"/>
              <w:rPr>
                <w:szCs w:val="22"/>
                <w:lang w:val="sk-SK"/>
              </w:rPr>
            </w:pPr>
            <w:r w:rsidRPr="00D00F31">
              <w:rPr>
                <w:szCs w:val="22"/>
                <w:lang w:val="sk-SK"/>
              </w:rPr>
              <w:t>14</w:t>
            </w:r>
          </w:p>
        </w:tc>
        <w:tc>
          <w:tcPr>
            <w:tcW w:w="1526" w:type="dxa"/>
          </w:tcPr>
          <w:p w14:paraId="00A2748C" w14:textId="77777777" w:rsidR="004D3B00" w:rsidRPr="00D00F31" w:rsidRDefault="004D3B00" w:rsidP="0064759F">
            <w:pPr>
              <w:keepNext/>
              <w:keepLines/>
              <w:spacing w:line="240" w:lineRule="auto"/>
              <w:jc w:val="center"/>
              <w:rPr>
                <w:szCs w:val="22"/>
                <w:lang w:val="sk-SK"/>
              </w:rPr>
            </w:pPr>
            <w:r w:rsidRPr="00D00F31">
              <w:rPr>
                <w:szCs w:val="22"/>
                <w:lang w:val="sk-SK"/>
              </w:rPr>
              <w:t>70</w:t>
            </w:r>
          </w:p>
        </w:tc>
        <w:tc>
          <w:tcPr>
            <w:tcW w:w="2133" w:type="dxa"/>
          </w:tcPr>
          <w:p w14:paraId="00A2748D"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8E"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8F" w14:textId="77777777" w:rsidR="004D3B00" w:rsidRPr="00D00F31" w:rsidRDefault="004D3B00" w:rsidP="0064759F">
            <w:pPr>
              <w:keepNext/>
              <w:keepLines/>
              <w:spacing w:line="240" w:lineRule="auto"/>
              <w:jc w:val="center"/>
              <w:rPr>
                <w:szCs w:val="22"/>
                <w:lang w:val="sk-SK"/>
              </w:rPr>
            </w:pPr>
            <w:r w:rsidRPr="00D00F31">
              <w:rPr>
                <w:szCs w:val="22"/>
                <w:lang w:val="sk-SK"/>
              </w:rPr>
              <w:t>28</w:t>
            </w:r>
          </w:p>
        </w:tc>
      </w:tr>
      <w:tr w:rsidR="004D3B00" w:rsidRPr="00D00F31" w14:paraId="00A27496" w14:textId="77777777">
        <w:tc>
          <w:tcPr>
            <w:tcW w:w="1187" w:type="dxa"/>
          </w:tcPr>
          <w:p w14:paraId="00A27491" w14:textId="77777777" w:rsidR="004D3B00" w:rsidRPr="00D00F31" w:rsidRDefault="004D3B00" w:rsidP="0064759F">
            <w:pPr>
              <w:keepNext/>
              <w:keepLines/>
              <w:spacing w:line="240" w:lineRule="auto"/>
              <w:jc w:val="center"/>
              <w:rPr>
                <w:szCs w:val="22"/>
                <w:lang w:val="sk-SK"/>
              </w:rPr>
            </w:pPr>
            <w:r w:rsidRPr="00D00F31">
              <w:rPr>
                <w:szCs w:val="22"/>
                <w:lang w:val="sk-SK"/>
              </w:rPr>
              <w:t>15</w:t>
            </w:r>
          </w:p>
        </w:tc>
        <w:tc>
          <w:tcPr>
            <w:tcW w:w="1526" w:type="dxa"/>
          </w:tcPr>
          <w:p w14:paraId="00A27492" w14:textId="77777777" w:rsidR="004D3B00" w:rsidRPr="00D00F31" w:rsidRDefault="004D3B00" w:rsidP="0064759F">
            <w:pPr>
              <w:keepNext/>
              <w:keepLines/>
              <w:spacing w:line="240" w:lineRule="auto"/>
              <w:jc w:val="center"/>
              <w:rPr>
                <w:szCs w:val="22"/>
                <w:lang w:val="sk-SK"/>
              </w:rPr>
            </w:pPr>
            <w:r w:rsidRPr="00D00F31">
              <w:rPr>
                <w:szCs w:val="22"/>
                <w:lang w:val="sk-SK"/>
              </w:rPr>
              <w:t>75</w:t>
            </w:r>
          </w:p>
        </w:tc>
        <w:tc>
          <w:tcPr>
            <w:tcW w:w="2133" w:type="dxa"/>
          </w:tcPr>
          <w:p w14:paraId="00A27493"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94"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95" w14:textId="77777777" w:rsidR="004D3B00" w:rsidRPr="00D00F31" w:rsidRDefault="004D3B00" w:rsidP="0064759F">
            <w:pPr>
              <w:keepNext/>
              <w:keepLines/>
              <w:spacing w:line="240" w:lineRule="auto"/>
              <w:jc w:val="center"/>
              <w:rPr>
                <w:szCs w:val="22"/>
                <w:lang w:val="sk-SK"/>
              </w:rPr>
            </w:pPr>
            <w:r w:rsidRPr="00D00F31">
              <w:rPr>
                <w:szCs w:val="22"/>
                <w:lang w:val="sk-SK"/>
              </w:rPr>
              <w:t>30</w:t>
            </w:r>
          </w:p>
        </w:tc>
      </w:tr>
      <w:tr w:rsidR="004D3B00" w:rsidRPr="00D00F31" w14:paraId="00A2749C" w14:textId="77777777">
        <w:tc>
          <w:tcPr>
            <w:tcW w:w="1187" w:type="dxa"/>
          </w:tcPr>
          <w:p w14:paraId="00A27497" w14:textId="77777777" w:rsidR="004D3B00" w:rsidRPr="00D00F31" w:rsidRDefault="004D3B00" w:rsidP="0064759F">
            <w:pPr>
              <w:keepNext/>
              <w:keepLines/>
              <w:spacing w:line="240" w:lineRule="auto"/>
              <w:jc w:val="center"/>
              <w:rPr>
                <w:szCs w:val="22"/>
                <w:lang w:val="sk-SK"/>
              </w:rPr>
            </w:pPr>
            <w:r w:rsidRPr="00D00F31">
              <w:rPr>
                <w:szCs w:val="22"/>
                <w:lang w:val="sk-SK"/>
              </w:rPr>
              <w:t>16</w:t>
            </w:r>
          </w:p>
        </w:tc>
        <w:tc>
          <w:tcPr>
            <w:tcW w:w="1526" w:type="dxa"/>
          </w:tcPr>
          <w:p w14:paraId="00A27498" w14:textId="77777777" w:rsidR="004D3B00" w:rsidRPr="00D00F31" w:rsidRDefault="004D3B00" w:rsidP="0064759F">
            <w:pPr>
              <w:keepNext/>
              <w:keepLines/>
              <w:spacing w:line="240" w:lineRule="auto"/>
              <w:jc w:val="center"/>
              <w:rPr>
                <w:szCs w:val="22"/>
                <w:lang w:val="sk-SK"/>
              </w:rPr>
            </w:pPr>
            <w:r w:rsidRPr="00D00F31">
              <w:rPr>
                <w:szCs w:val="22"/>
                <w:lang w:val="sk-SK"/>
              </w:rPr>
              <w:t>80</w:t>
            </w:r>
          </w:p>
        </w:tc>
        <w:tc>
          <w:tcPr>
            <w:tcW w:w="2133" w:type="dxa"/>
          </w:tcPr>
          <w:p w14:paraId="00A27499"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9A"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9B" w14:textId="77777777" w:rsidR="004D3B00" w:rsidRPr="00D00F31" w:rsidRDefault="004D3B00" w:rsidP="0064759F">
            <w:pPr>
              <w:keepNext/>
              <w:keepLines/>
              <w:spacing w:line="240" w:lineRule="auto"/>
              <w:jc w:val="center"/>
              <w:rPr>
                <w:szCs w:val="22"/>
                <w:lang w:val="sk-SK"/>
              </w:rPr>
            </w:pPr>
            <w:r w:rsidRPr="00D00F31">
              <w:rPr>
                <w:szCs w:val="22"/>
                <w:lang w:val="sk-SK"/>
              </w:rPr>
              <w:t>32</w:t>
            </w:r>
          </w:p>
        </w:tc>
      </w:tr>
      <w:tr w:rsidR="004D3B00" w:rsidRPr="00D00F31" w14:paraId="00A274A2" w14:textId="77777777">
        <w:tc>
          <w:tcPr>
            <w:tcW w:w="1187" w:type="dxa"/>
          </w:tcPr>
          <w:p w14:paraId="00A2749D" w14:textId="77777777" w:rsidR="004D3B00" w:rsidRPr="00D00F31" w:rsidRDefault="004D3B00" w:rsidP="0064759F">
            <w:pPr>
              <w:keepNext/>
              <w:keepLines/>
              <w:spacing w:line="240" w:lineRule="auto"/>
              <w:jc w:val="center"/>
              <w:rPr>
                <w:szCs w:val="22"/>
                <w:lang w:val="sk-SK"/>
              </w:rPr>
            </w:pPr>
            <w:r w:rsidRPr="00D00F31">
              <w:rPr>
                <w:szCs w:val="22"/>
                <w:lang w:val="sk-SK"/>
              </w:rPr>
              <w:t>17</w:t>
            </w:r>
          </w:p>
        </w:tc>
        <w:tc>
          <w:tcPr>
            <w:tcW w:w="1526" w:type="dxa"/>
          </w:tcPr>
          <w:p w14:paraId="00A2749E" w14:textId="77777777" w:rsidR="004D3B00" w:rsidRPr="00D00F31" w:rsidRDefault="004D3B00" w:rsidP="0064759F">
            <w:pPr>
              <w:keepNext/>
              <w:keepLines/>
              <w:spacing w:line="240" w:lineRule="auto"/>
              <w:jc w:val="center"/>
              <w:rPr>
                <w:szCs w:val="22"/>
                <w:lang w:val="sk-SK"/>
              </w:rPr>
            </w:pPr>
            <w:r w:rsidRPr="00D00F31">
              <w:rPr>
                <w:szCs w:val="22"/>
                <w:lang w:val="sk-SK"/>
              </w:rPr>
              <w:t>85</w:t>
            </w:r>
          </w:p>
        </w:tc>
        <w:tc>
          <w:tcPr>
            <w:tcW w:w="2133" w:type="dxa"/>
          </w:tcPr>
          <w:p w14:paraId="00A2749F"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A0"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A1" w14:textId="77777777" w:rsidR="004D3B00" w:rsidRPr="00D00F31" w:rsidRDefault="004D3B00" w:rsidP="0064759F">
            <w:pPr>
              <w:keepNext/>
              <w:keepLines/>
              <w:spacing w:line="240" w:lineRule="auto"/>
              <w:jc w:val="center"/>
              <w:rPr>
                <w:szCs w:val="22"/>
                <w:lang w:val="sk-SK"/>
              </w:rPr>
            </w:pPr>
            <w:r w:rsidRPr="00D00F31">
              <w:rPr>
                <w:szCs w:val="22"/>
                <w:lang w:val="sk-SK"/>
              </w:rPr>
              <w:t>34</w:t>
            </w:r>
          </w:p>
        </w:tc>
      </w:tr>
      <w:tr w:rsidR="004D3B00" w:rsidRPr="00D00F31" w14:paraId="00A274A8" w14:textId="77777777">
        <w:tc>
          <w:tcPr>
            <w:tcW w:w="1187" w:type="dxa"/>
          </w:tcPr>
          <w:p w14:paraId="00A274A3" w14:textId="77777777" w:rsidR="004D3B00" w:rsidRPr="00D00F31" w:rsidRDefault="004D3B00" w:rsidP="0064759F">
            <w:pPr>
              <w:keepNext/>
              <w:keepLines/>
              <w:spacing w:line="240" w:lineRule="auto"/>
              <w:jc w:val="center"/>
              <w:rPr>
                <w:szCs w:val="22"/>
                <w:lang w:val="sk-SK"/>
              </w:rPr>
            </w:pPr>
            <w:r w:rsidRPr="00D00F31">
              <w:rPr>
                <w:szCs w:val="22"/>
                <w:lang w:val="sk-SK"/>
              </w:rPr>
              <w:t>18</w:t>
            </w:r>
          </w:p>
        </w:tc>
        <w:tc>
          <w:tcPr>
            <w:tcW w:w="1526" w:type="dxa"/>
          </w:tcPr>
          <w:p w14:paraId="00A274A4" w14:textId="77777777" w:rsidR="004D3B00" w:rsidRPr="00D00F31" w:rsidRDefault="004D3B00" w:rsidP="0064759F">
            <w:pPr>
              <w:keepNext/>
              <w:keepLines/>
              <w:spacing w:line="240" w:lineRule="auto"/>
              <w:jc w:val="center"/>
              <w:rPr>
                <w:szCs w:val="22"/>
                <w:lang w:val="sk-SK"/>
              </w:rPr>
            </w:pPr>
            <w:r w:rsidRPr="00D00F31">
              <w:rPr>
                <w:szCs w:val="22"/>
                <w:lang w:val="sk-SK"/>
              </w:rPr>
              <w:t>90</w:t>
            </w:r>
          </w:p>
        </w:tc>
        <w:tc>
          <w:tcPr>
            <w:tcW w:w="2133" w:type="dxa"/>
          </w:tcPr>
          <w:p w14:paraId="00A274A5"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A6"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A7" w14:textId="77777777" w:rsidR="004D3B00" w:rsidRPr="00D00F31" w:rsidRDefault="004D3B00" w:rsidP="0064759F">
            <w:pPr>
              <w:keepNext/>
              <w:keepLines/>
              <w:spacing w:line="240" w:lineRule="auto"/>
              <w:jc w:val="center"/>
              <w:rPr>
                <w:szCs w:val="22"/>
                <w:lang w:val="sk-SK"/>
              </w:rPr>
            </w:pPr>
            <w:r w:rsidRPr="00D00F31">
              <w:rPr>
                <w:szCs w:val="22"/>
                <w:lang w:val="sk-SK"/>
              </w:rPr>
              <w:t>36</w:t>
            </w:r>
          </w:p>
        </w:tc>
      </w:tr>
      <w:tr w:rsidR="004D3B00" w:rsidRPr="00D00F31" w14:paraId="00A274AE" w14:textId="77777777">
        <w:tc>
          <w:tcPr>
            <w:tcW w:w="1187" w:type="dxa"/>
          </w:tcPr>
          <w:p w14:paraId="00A274A9" w14:textId="77777777" w:rsidR="004D3B00" w:rsidRPr="00D00F31" w:rsidRDefault="004D3B00" w:rsidP="0064759F">
            <w:pPr>
              <w:keepNext/>
              <w:keepLines/>
              <w:spacing w:line="240" w:lineRule="auto"/>
              <w:jc w:val="center"/>
              <w:rPr>
                <w:szCs w:val="22"/>
                <w:lang w:val="sk-SK"/>
              </w:rPr>
            </w:pPr>
            <w:r w:rsidRPr="00D00F31">
              <w:rPr>
                <w:szCs w:val="22"/>
                <w:lang w:val="sk-SK"/>
              </w:rPr>
              <w:t>19</w:t>
            </w:r>
          </w:p>
        </w:tc>
        <w:tc>
          <w:tcPr>
            <w:tcW w:w="1526" w:type="dxa"/>
          </w:tcPr>
          <w:p w14:paraId="00A274AA" w14:textId="77777777" w:rsidR="004D3B00" w:rsidRPr="00D00F31" w:rsidRDefault="004D3B00" w:rsidP="0064759F">
            <w:pPr>
              <w:keepNext/>
              <w:keepLines/>
              <w:spacing w:line="240" w:lineRule="auto"/>
              <w:jc w:val="center"/>
              <w:rPr>
                <w:szCs w:val="22"/>
                <w:lang w:val="sk-SK"/>
              </w:rPr>
            </w:pPr>
            <w:r w:rsidRPr="00D00F31">
              <w:rPr>
                <w:szCs w:val="22"/>
                <w:lang w:val="sk-SK"/>
              </w:rPr>
              <w:t>95</w:t>
            </w:r>
          </w:p>
        </w:tc>
        <w:tc>
          <w:tcPr>
            <w:tcW w:w="2133" w:type="dxa"/>
          </w:tcPr>
          <w:p w14:paraId="00A274AB"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AC"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AD" w14:textId="77777777" w:rsidR="004D3B00" w:rsidRPr="00D00F31" w:rsidRDefault="004D3B00" w:rsidP="0064759F">
            <w:pPr>
              <w:keepNext/>
              <w:keepLines/>
              <w:spacing w:line="240" w:lineRule="auto"/>
              <w:jc w:val="center"/>
              <w:rPr>
                <w:szCs w:val="22"/>
                <w:lang w:val="sk-SK"/>
              </w:rPr>
            </w:pPr>
            <w:r w:rsidRPr="00D00F31">
              <w:rPr>
                <w:szCs w:val="22"/>
                <w:lang w:val="sk-SK"/>
              </w:rPr>
              <w:t>38</w:t>
            </w:r>
          </w:p>
        </w:tc>
      </w:tr>
      <w:tr w:rsidR="004D3B00" w:rsidRPr="00D00F31" w14:paraId="00A274B4" w14:textId="77777777">
        <w:tc>
          <w:tcPr>
            <w:tcW w:w="1187" w:type="dxa"/>
          </w:tcPr>
          <w:p w14:paraId="00A274AF"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1526" w:type="dxa"/>
          </w:tcPr>
          <w:p w14:paraId="00A274B0" w14:textId="77777777" w:rsidR="004D3B00" w:rsidRPr="00D00F31" w:rsidRDefault="004D3B00" w:rsidP="0064759F">
            <w:pPr>
              <w:keepNext/>
              <w:keepLines/>
              <w:spacing w:line="240" w:lineRule="auto"/>
              <w:jc w:val="center"/>
              <w:rPr>
                <w:szCs w:val="22"/>
                <w:lang w:val="sk-SK"/>
              </w:rPr>
            </w:pPr>
            <w:r w:rsidRPr="00D00F31">
              <w:rPr>
                <w:szCs w:val="22"/>
                <w:lang w:val="sk-SK"/>
              </w:rPr>
              <w:t>100</w:t>
            </w:r>
          </w:p>
        </w:tc>
        <w:tc>
          <w:tcPr>
            <w:tcW w:w="2133" w:type="dxa"/>
          </w:tcPr>
          <w:p w14:paraId="00A274B1"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4B2"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4B3"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r>
    </w:tbl>
    <w:p w14:paraId="00A274B5" w14:textId="77777777" w:rsidR="004D3B00" w:rsidRPr="00D00F31" w:rsidRDefault="004D3B00" w:rsidP="0064759F">
      <w:pPr>
        <w:spacing w:line="240" w:lineRule="auto"/>
        <w:ind w:right="-2"/>
        <w:rPr>
          <w:rFonts w:eastAsia="Times New Roman"/>
          <w:szCs w:val="22"/>
          <w:lang w:val="sk-SK" w:eastAsia="sv-SE"/>
        </w:rPr>
      </w:pPr>
      <w:r w:rsidRPr="00D00F31">
        <w:rPr>
          <w:rFonts w:eastAsia="Times New Roman"/>
          <w:szCs w:val="22"/>
          <w:lang w:val="sk-SK" w:eastAsia="sv-SE"/>
        </w:rPr>
        <w:t xml:space="preserve">*Odzrkadľuje objem pre celkovú dennú dávku. </w:t>
      </w:r>
    </w:p>
    <w:p w14:paraId="00A274B6" w14:textId="77777777" w:rsidR="004D3B00" w:rsidRPr="00D00F31" w:rsidRDefault="004D3B00" w:rsidP="0064759F">
      <w:pPr>
        <w:spacing w:line="240" w:lineRule="auto"/>
        <w:ind w:right="-2"/>
        <w:rPr>
          <w:szCs w:val="22"/>
          <w:lang w:val="sk-SK"/>
        </w:rPr>
      </w:pPr>
      <w:r w:rsidRPr="00D00F31">
        <w:rPr>
          <w:szCs w:val="22"/>
          <w:lang w:val="sk-SK"/>
        </w:rPr>
        <w:t>Nepoužitý roztok zlikvidujte do 30 minút (pri roztoku prášku).</w:t>
      </w:r>
    </w:p>
    <w:p w14:paraId="00A274B7" w14:textId="77777777" w:rsidR="004D3B00" w:rsidRPr="00D00F31" w:rsidRDefault="004D3B00" w:rsidP="0064759F">
      <w:pPr>
        <w:spacing w:line="240" w:lineRule="auto"/>
        <w:ind w:right="-2"/>
        <w:rPr>
          <w:szCs w:val="22"/>
          <w:lang w:val="sk-SK"/>
        </w:rPr>
      </w:pPr>
    </w:p>
    <w:p w14:paraId="00A274B8" w14:textId="77777777" w:rsidR="004D3B00" w:rsidRPr="00D00F31" w:rsidRDefault="004D3B00" w:rsidP="0064759F">
      <w:pPr>
        <w:keepNext/>
        <w:keepLines/>
        <w:spacing w:line="240" w:lineRule="auto"/>
        <w:ind w:left="567" w:hanging="567"/>
        <w:jc w:val="center"/>
        <w:rPr>
          <w:szCs w:val="22"/>
          <w:lang w:val="sk-SK"/>
        </w:rPr>
      </w:pPr>
      <w:r w:rsidRPr="00D00F31">
        <w:rPr>
          <w:b/>
          <w:szCs w:val="22"/>
          <w:lang w:val="sk-SK"/>
        </w:rPr>
        <w:lastRenderedPageBreak/>
        <w:t>Tabuľka 3: Tabuľka dávkovania pri dávke 10 mg/kg denne pre deti s hmotnosťou do 20 kg</w:t>
      </w:r>
    </w:p>
    <w:p w14:paraId="00A274B9" w14:textId="77777777" w:rsidR="004D3B00" w:rsidRPr="00D00F31" w:rsidRDefault="004D3B00" w:rsidP="0064759F">
      <w:pPr>
        <w:keepNext/>
        <w:keepLines/>
        <w:spacing w:line="240" w:lineRule="auto"/>
        <w:ind w:left="567" w:hanging="567"/>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7"/>
        <w:gridCol w:w="1441"/>
        <w:gridCol w:w="2161"/>
        <w:gridCol w:w="1901"/>
        <w:gridCol w:w="2597"/>
      </w:tblGrid>
      <w:tr w:rsidR="004D3B00" w:rsidRPr="00D00F31" w14:paraId="00A274C2" w14:textId="77777777">
        <w:tc>
          <w:tcPr>
            <w:tcW w:w="1187" w:type="dxa"/>
          </w:tcPr>
          <w:p w14:paraId="00A274BA"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Hmotnosť (kg)</w:t>
            </w:r>
          </w:p>
        </w:tc>
        <w:tc>
          <w:tcPr>
            <w:tcW w:w="1441" w:type="dxa"/>
          </w:tcPr>
          <w:p w14:paraId="00A274BB"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Celková dávka</w:t>
            </w:r>
          </w:p>
          <w:p w14:paraId="00A274BC"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(mg/deň)</w:t>
            </w:r>
          </w:p>
        </w:tc>
        <w:tc>
          <w:tcPr>
            <w:tcW w:w="2161" w:type="dxa"/>
          </w:tcPr>
          <w:p w14:paraId="00A274BD"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 xml:space="preserve">Počet vreciek na rozpustenie (len sila 100 mg) </w:t>
            </w:r>
          </w:p>
        </w:tc>
        <w:tc>
          <w:tcPr>
            <w:tcW w:w="1901" w:type="dxa"/>
          </w:tcPr>
          <w:p w14:paraId="00A274BE"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Objem na rozpustenie</w:t>
            </w:r>
          </w:p>
          <w:p w14:paraId="00A274BF"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(ml)</w:t>
            </w:r>
          </w:p>
        </w:tc>
        <w:tc>
          <w:tcPr>
            <w:tcW w:w="2597" w:type="dxa"/>
          </w:tcPr>
          <w:p w14:paraId="00A274C0"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Objem roztoku na podanie</w:t>
            </w:r>
          </w:p>
          <w:p w14:paraId="00A274C1"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(ml)*</w:t>
            </w:r>
          </w:p>
        </w:tc>
      </w:tr>
      <w:tr w:rsidR="004D3B00" w:rsidRPr="00D00F31" w14:paraId="00A274C8" w14:textId="77777777">
        <w:tc>
          <w:tcPr>
            <w:tcW w:w="1187" w:type="dxa"/>
          </w:tcPr>
          <w:p w14:paraId="00A274C3"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441" w:type="dxa"/>
          </w:tcPr>
          <w:p w14:paraId="00A274C4"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161" w:type="dxa"/>
          </w:tcPr>
          <w:p w14:paraId="00A274C5"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901" w:type="dxa"/>
          </w:tcPr>
          <w:p w14:paraId="00A274C6"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97" w:type="dxa"/>
          </w:tcPr>
          <w:p w14:paraId="00A274C7" w14:textId="77777777" w:rsidR="004D3B00" w:rsidRPr="00D00F31" w:rsidRDefault="004D3B00" w:rsidP="0064759F">
            <w:pPr>
              <w:keepNext/>
              <w:keepLines/>
              <w:spacing w:line="240" w:lineRule="auto"/>
              <w:jc w:val="center"/>
              <w:rPr>
                <w:szCs w:val="22"/>
                <w:lang w:val="sk-SK"/>
              </w:rPr>
            </w:pPr>
            <w:r w:rsidRPr="00D00F31">
              <w:rPr>
                <w:szCs w:val="22"/>
                <w:lang w:val="sk-SK"/>
              </w:rPr>
              <w:t>4</w:t>
            </w:r>
          </w:p>
        </w:tc>
      </w:tr>
      <w:tr w:rsidR="004D3B00" w:rsidRPr="00D00F31" w14:paraId="00A274CE" w14:textId="77777777">
        <w:tc>
          <w:tcPr>
            <w:tcW w:w="1187" w:type="dxa"/>
          </w:tcPr>
          <w:p w14:paraId="00A274C9" w14:textId="77777777" w:rsidR="004D3B00" w:rsidRPr="00D00F31" w:rsidRDefault="004D3B00" w:rsidP="0064759F">
            <w:pPr>
              <w:keepNext/>
              <w:keepLines/>
              <w:spacing w:line="240" w:lineRule="auto"/>
              <w:jc w:val="center"/>
              <w:rPr>
                <w:szCs w:val="22"/>
                <w:lang w:val="sk-SK"/>
              </w:rPr>
            </w:pPr>
            <w:r w:rsidRPr="00D00F31">
              <w:rPr>
                <w:szCs w:val="22"/>
                <w:lang w:val="sk-SK"/>
              </w:rPr>
              <w:t>3</w:t>
            </w:r>
          </w:p>
        </w:tc>
        <w:tc>
          <w:tcPr>
            <w:tcW w:w="1441" w:type="dxa"/>
          </w:tcPr>
          <w:p w14:paraId="00A274CA" w14:textId="77777777" w:rsidR="004D3B00" w:rsidRPr="00D00F31" w:rsidRDefault="004D3B00" w:rsidP="0064759F">
            <w:pPr>
              <w:keepNext/>
              <w:keepLines/>
              <w:spacing w:line="240" w:lineRule="auto"/>
              <w:jc w:val="center"/>
              <w:rPr>
                <w:szCs w:val="22"/>
                <w:lang w:val="sk-SK"/>
              </w:rPr>
            </w:pPr>
            <w:r w:rsidRPr="00D00F31">
              <w:rPr>
                <w:szCs w:val="22"/>
                <w:lang w:val="sk-SK"/>
              </w:rPr>
              <w:t>30</w:t>
            </w:r>
          </w:p>
        </w:tc>
        <w:tc>
          <w:tcPr>
            <w:tcW w:w="2161" w:type="dxa"/>
          </w:tcPr>
          <w:p w14:paraId="00A274CB"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901" w:type="dxa"/>
          </w:tcPr>
          <w:p w14:paraId="00A274CC"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97" w:type="dxa"/>
          </w:tcPr>
          <w:p w14:paraId="00A274CD" w14:textId="77777777" w:rsidR="004D3B00" w:rsidRPr="00D00F31" w:rsidRDefault="004D3B00" w:rsidP="0064759F">
            <w:pPr>
              <w:keepNext/>
              <w:keepLines/>
              <w:spacing w:line="240" w:lineRule="auto"/>
              <w:jc w:val="center"/>
              <w:rPr>
                <w:szCs w:val="22"/>
                <w:lang w:val="sk-SK"/>
              </w:rPr>
            </w:pPr>
            <w:r w:rsidRPr="00D00F31">
              <w:rPr>
                <w:szCs w:val="22"/>
                <w:lang w:val="sk-SK"/>
              </w:rPr>
              <w:t>6</w:t>
            </w:r>
          </w:p>
        </w:tc>
      </w:tr>
      <w:tr w:rsidR="004D3B00" w:rsidRPr="00D00F31" w14:paraId="00A274D4" w14:textId="77777777">
        <w:tc>
          <w:tcPr>
            <w:tcW w:w="1187" w:type="dxa"/>
          </w:tcPr>
          <w:p w14:paraId="00A274CF" w14:textId="77777777" w:rsidR="004D3B00" w:rsidRPr="00D00F31" w:rsidRDefault="004D3B00" w:rsidP="0064759F">
            <w:pPr>
              <w:keepNext/>
              <w:keepLines/>
              <w:spacing w:line="240" w:lineRule="auto"/>
              <w:jc w:val="center"/>
              <w:rPr>
                <w:szCs w:val="22"/>
                <w:lang w:val="sk-SK"/>
              </w:rPr>
            </w:pPr>
            <w:r w:rsidRPr="00D00F31">
              <w:rPr>
                <w:szCs w:val="22"/>
                <w:lang w:val="sk-SK"/>
              </w:rPr>
              <w:t>4</w:t>
            </w:r>
          </w:p>
        </w:tc>
        <w:tc>
          <w:tcPr>
            <w:tcW w:w="1441" w:type="dxa"/>
          </w:tcPr>
          <w:p w14:paraId="00A274D0"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161" w:type="dxa"/>
          </w:tcPr>
          <w:p w14:paraId="00A274D1"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901" w:type="dxa"/>
          </w:tcPr>
          <w:p w14:paraId="00A274D2"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97" w:type="dxa"/>
          </w:tcPr>
          <w:p w14:paraId="00A274D3" w14:textId="77777777" w:rsidR="004D3B00" w:rsidRPr="00D00F31" w:rsidRDefault="004D3B00" w:rsidP="0064759F">
            <w:pPr>
              <w:keepNext/>
              <w:keepLines/>
              <w:spacing w:line="240" w:lineRule="auto"/>
              <w:jc w:val="center"/>
              <w:rPr>
                <w:szCs w:val="22"/>
                <w:lang w:val="sk-SK"/>
              </w:rPr>
            </w:pPr>
            <w:r w:rsidRPr="00D00F31">
              <w:rPr>
                <w:szCs w:val="22"/>
                <w:lang w:val="sk-SK"/>
              </w:rPr>
              <w:t>8</w:t>
            </w:r>
          </w:p>
        </w:tc>
      </w:tr>
      <w:tr w:rsidR="004D3B00" w:rsidRPr="00D00F31" w14:paraId="00A274DA" w14:textId="77777777">
        <w:tc>
          <w:tcPr>
            <w:tcW w:w="1187" w:type="dxa"/>
          </w:tcPr>
          <w:p w14:paraId="00A274D5" w14:textId="77777777" w:rsidR="004D3B00" w:rsidRPr="00D00F31" w:rsidRDefault="004D3B00" w:rsidP="0064759F">
            <w:pPr>
              <w:keepNext/>
              <w:keepLines/>
              <w:spacing w:line="240" w:lineRule="auto"/>
              <w:jc w:val="center"/>
              <w:rPr>
                <w:szCs w:val="22"/>
                <w:lang w:val="sk-SK"/>
              </w:rPr>
            </w:pPr>
            <w:r w:rsidRPr="00D00F31">
              <w:rPr>
                <w:szCs w:val="22"/>
                <w:lang w:val="sk-SK"/>
              </w:rPr>
              <w:t>5</w:t>
            </w:r>
          </w:p>
        </w:tc>
        <w:tc>
          <w:tcPr>
            <w:tcW w:w="1441" w:type="dxa"/>
          </w:tcPr>
          <w:p w14:paraId="00A274D6" w14:textId="77777777" w:rsidR="004D3B00" w:rsidRPr="00D00F31" w:rsidRDefault="004D3B00" w:rsidP="0064759F">
            <w:pPr>
              <w:keepNext/>
              <w:keepLines/>
              <w:spacing w:line="240" w:lineRule="auto"/>
              <w:jc w:val="center"/>
              <w:rPr>
                <w:szCs w:val="22"/>
                <w:lang w:val="sk-SK"/>
              </w:rPr>
            </w:pPr>
            <w:r w:rsidRPr="00D00F31">
              <w:rPr>
                <w:szCs w:val="22"/>
                <w:lang w:val="sk-SK"/>
              </w:rPr>
              <w:t>50</w:t>
            </w:r>
          </w:p>
        </w:tc>
        <w:tc>
          <w:tcPr>
            <w:tcW w:w="2161" w:type="dxa"/>
          </w:tcPr>
          <w:p w14:paraId="00A274D7"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901" w:type="dxa"/>
          </w:tcPr>
          <w:p w14:paraId="00A274D8"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97" w:type="dxa"/>
          </w:tcPr>
          <w:p w14:paraId="00A274D9" w14:textId="77777777" w:rsidR="004D3B00" w:rsidRPr="00D00F31" w:rsidRDefault="004D3B00" w:rsidP="0064759F">
            <w:pPr>
              <w:keepNext/>
              <w:keepLines/>
              <w:spacing w:line="240" w:lineRule="auto"/>
              <w:jc w:val="center"/>
              <w:rPr>
                <w:szCs w:val="22"/>
                <w:lang w:val="sk-SK"/>
              </w:rPr>
            </w:pPr>
            <w:r w:rsidRPr="00D00F31">
              <w:rPr>
                <w:szCs w:val="22"/>
                <w:lang w:val="sk-SK"/>
              </w:rPr>
              <w:t>10</w:t>
            </w:r>
          </w:p>
        </w:tc>
      </w:tr>
      <w:tr w:rsidR="004D3B00" w:rsidRPr="00D00F31" w14:paraId="00A274E0" w14:textId="77777777">
        <w:tc>
          <w:tcPr>
            <w:tcW w:w="1187" w:type="dxa"/>
          </w:tcPr>
          <w:p w14:paraId="00A274DB" w14:textId="77777777" w:rsidR="004D3B00" w:rsidRPr="00D00F31" w:rsidRDefault="004D3B00" w:rsidP="0064759F">
            <w:pPr>
              <w:keepNext/>
              <w:keepLines/>
              <w:spacing w:line="240" w:lineRule="auto"/>
              <w:jc w:val="center"/>
              <w:rPr>
                <w:szCs w:val="22"/>
                <w:lang w:val="sk-SK"/>
              </w:rPr>
            </w:pPr>
            <w:r w:rsidRPr="00D00F31">
              <w:rPr>
                <w:szCs w:val="22"/>
                <w:lang w:val="sk-SK"/>
              </w:rPr>
              <w:t>6</w:t>
            </w:r>
          </w:p>
        </w:tc>
        <w:tc>
          <w:tcPr>
            <w:tcW w:w="1441" w:type="dxa"/>
          </w:tcPr>
          <w:p w14:paraId="00A274DC" w14:textId="77777777" w:rsidR="004D3B00" w:rsidRPr="00D00F31" w:rsidRDefault="004D3B00" w:rsidP="0064759F">
            <w:pPr>
              <w:keepNext/>
              <w:keepLines/>
              <w:spacing w:line="240" w:lineRule="auto"/>
              <w:jc w:val="center"/>
              <w:rPr>
                <w:szCs w:val="22"/>
                <w:lang w:val="sk-SK"/>
              </w:rPr>
            </w:pPr>
            <w:r w:rsidRPr="00D00F31">
              <w:rPr>
                <w:szCs w:val="22"/>
                <w:lang w:val="sk-SK"/>
              </w:rPr>
              <w:t>60</w:t>
            </w:r>
          </w:p>
        </w:tc>
        <w:tc>
          <w:tcPr>
            <w:tcW w:w="2161" w:type="dxa"/>
          </w:tcPr>
          <w:p w14:paraId="00A274DD"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901" w:type="dxa"/>
          </w:tcPr>
          <w:p w14:paraId="00A274DE"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97" w:type="dxa"/>
          </w:tcPr>
          <w:p w14:paraId="00A274DF" w14:textId="77777777" w:rsidR="004D3B00" w:rsidRPr="00D00F31" w:rsidRDefault="004D3B00" w:rsidP="0064759F">
            <w:pPr>
              <w:keepNext/>
              <w:keepLines/>
              <w:spacing w:line="240" w:lineRule="auto"/>
              <w:jc w:val="center"/>
              <w:rPr>
                <w:szCs w:val="22"/>
                <w:lang w:val="sk-SK"/>
              </w:rPr>
            </w:pPr>
            <w:r w:rsidRPr="00D00F31">
              <w:rPr>
                <w:szCs w:val="22"/>
                <w:lang w:val="sk-SK"/>
              </w:rPr>
              <w:t>12</w:t>
            </w:r>
          </w:p>
        </w:tc>
      </w:tr>
      <w:tr w:rsidR="004D3B00" w:rsidRPr="00D00F31" w14:paraId="00A274E6" w14:textId="77777777">
        <w:tc>
          <w:tcPr>
            <w:tcW w:w="1187" w:type="dxa"/>
          </w:tcPr>
          <w:p w14:paraId="00A274E1" w14:textId="77777777" w:rsidR="004D3B00" w:rsidRPr="00D00F31" w:rsidRDefault="004D3B00" w:rsidP="0064759F">
            <w:pPr>
              <w:keepNext/>
              <w:keepLines/>
              <w:spacing w:line="240" w:lineRule="auto"/>
              <w:jc w:val="center"/>
              <w:rPr>
                <w:szCs w:val="22"/>
                <w:lang w:val="sk-SK"/>
              </w:rPr>
            </w:pPr>
            <w:r w:rsidRPr="00D00F31">
              <w:rPr>
                <w:szCs w:val="22"/>
                <w:lang w:val="sk-SK"/>
              </w:rPr>
              <w:t>7</w:t>
            </w:r>
          </w:p>
        </w:tc>
        <w:tc>
          <w:tcPr>
            <w:tcW w:w="1441" w:type="dxa"/>
          </w:tcPr>
          <w:p w14:paraId="00A274E2" w14:textId="77777777" w:rsidR="004D3B00" w:rsidRPr="00D00F31" w:rsidRDefault="004D3B00" w:rsidP="0064759F">
            <w:pPr>
              <w:keepNext/>
              <w:keepLines/>
              <w:spacing w:line="240" w:lineRule="auto"/>
              <w:jc w:val="center"/>
              <w:rPr>
                <w:szCs w:val="22"/>
                <w:lang w:val="sk-SK"/>
              </w:rPr>
            </w:pPr>
            <w:r w:rsidRPr="00D00F31">
              <w:rPr>
                <w:szCs w:val="22"/>
                <w:lang w:val="sk-SK"/>
              </w:rPr>
              <w:t>70</w:t>
            </w:r>
          </w:p>
        </w:tc>
        <w:tc>
          <w:tcPr>
            <w:tcW w:w="2161" w:type="dxa"/>
          </w:tcPr>
          <w:p w14:paraId="00A274E3"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901" w:type="dxa"/>
          </w:tcPr>
          <w:p w14:paraId="00A274E4"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97" w:type="dxa"/>
          </w:tcPr>
          <w:p w14:paraId="00A274E5" w14:textId="77777777" w:rsidR="004D3B00" w:rsidRPr="00D00F31" w:rsidRDefault="004D3B00" w:rsidP="0064759F">
            <w:pPr>
              <w:keepNext/>
              <w:keepLines/>
              <w:spacing w:line="240" w:lineRule="auto"/>
              <w:jc w:val="center"/>
              <w:rPr>
                <w:szCs w:val="22"/>
                <w:lang w:val="sk-SK"/>
              </w:rPr>
            </w:pPr>
            <w:r w:rsidRPr="00D00F31">
              <w:rPr>
                <w:szCs w:val="22"/>
                <w:lang w:val="sk-SK"/>
              </w:rPr>
              <w:t>14</w:t>
            </w:r>
          </w:p>
        </w:tc>
      </w:tr>
      <w:tr w:rsidR="004D3B00" w:rsidRPr="00D00F31" w14:paraId="00A274EC" w14:textId="77777777">
        <w:tc>
          <w:tcPr>
            <w:tcW w:w="1187" w:type="dxa"/>
          </w:tcPr>
          <w:p w14:paraId="00A274E7" w14:textId="77777777" w:rsidR="004D3B00" w:rsidRPr="00D00F31" w:rsidRDefault="004D3B00" w:rsidP="0064759F">
            <w:pPr>
              <w:keepNext/>
              <w:keepLines/>
              <w:spacing w:line="240" w:lineRule="auto"/>
              <w:jc w:val="center"/>
              <w:rPr>
                <w:szCs w:val="22"/>
                <w:lang w:val="sk-SK"/>
              </w:rPr>
            </w:pPr>
            <w:r w:rsidRPr="00D00F31">
              <w:rPr>
                <w:szCs w:val="22"/>
                <w:lang w:val="sk-SK"/>
              </w:rPr>
              <w:t>8</w:t>
            </w:r>
          </w:p>
        </w:tc>
        <w:tc>
          <w:tcPr>
            <w:tcW w:w="1441" w:type="dxa"/>
          </w:tcPr>
          <w:p w14:paraId="00A274E8" w14:textId="77777777" w:rsidR="004D3B00" w:rsidRPr="00D00F31" w:rsidRDefault="004D3B00" w:rsidP="0064759F">
            <w:pPr>
              <w:keepNext/>
              <w:keepLines/>
              <w:spacing w:line="240" w:lineRule="auto"/>
              <w:jc w:val="center"/>
              <w:rPr>
                <w:szCs w:val="22"/>
                <w:lang w:val="sk-SK"/>
              </w:rPr>
            </w:pPr>
            <w:r w:rsidRPr="00D00F31">
              <w:rPr>
                <w:szCs w:val="22"/>
                <w:lang w:val="sk-SK"/>
              </w:rPr>
              <w:t>80</w:t>
            </w:r>
          </w:p>
        </w:tc>
        <w:tc>
          <w:tcPr>
            <w:tcW w:w="2161" w:type="dxa"/>
          </w:tcPr>
          <w:p w14:paraId="00A274E9"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901" w:type="dxa"/>
          </w:tcPr>
          <w:p w14:paraId="00A274EA"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97" w:type="dxa"/>
          </w:tcPr>
          <w:p w14:paraId="00A274EB" w14:textId="77777777" w:rsidR="004D3B00" w:rsidRPr="00D00F31" w:rsidRDefault="004D3B00" w:rsidP="0064759F">
            <w:pPr>
              <w:keepNext/>
              <w:keepLines/>
              <w:spacing w:line="240" w:lineRule="auto"/>
              <w:jc w:val="center"/>
              <w:rPr>
                <w:szCs w:val="22"/>
                <w:lang w:val="sk-SK"/>
              </w:rPr>
            </w:pPr>
            <w:r w:rsidRPr="00D00F31">
              <w:rPr>
                <w:szCs w:val="22"/>
                <w:lang w:val="sk-SK"/>
              </w:rPr>
              <w:t>16</w:t>
            </w:r>
          </w:p>
        </w:tc>
      </w:tr>
      <w:tr w:rsidR="004D3B00" w:rsidRPr="00D00F31" w14:paraId="00A274F2" w14:textId="77777777">
        <w:tc>
          <w:tcPr>
            <w:tcW w:w="1187" w:type="dxa"/>
          </w:tcPr>
          <w:p w14:paraId="00A274ED" w14:textId="77777777" w:rsidR="004D3B00" w:rsidRPr="00D00F31" w:rsidRDefault="004D3B00" w:rsidP="0064759F">
            <w:pPr>
              <w:keepNext/>
              <w:keepLines/>
              <w:spacing w:line="240" w:lineRule="auto"/>
              <w:jc w:val="center"/>
              <w:rPr>
                <w:szCs w:val="22"/>
                <w:lang w:val="sk-SK"/>
              </w:rPr>
            </w:pPr>
            <w:r w:rsidRPr="00D00F31">
              <w:rPr>
                <w:szCs w:val="22"/>
                <w:lang w:val="sk-SK"/>
              </w:rPr>
              <w:t>9</w:t>
            </w:r>
          </w:p>
        </w:tc>
        <w:tc>
          <w:tcPr>
            <w:tcW w:w="1441" w:type="dxa"/>
          </w:tcPr>
          <w:p w14:paraId="00A274EE" w14:textId="77777777" w:rsidR="004D3B00" w:rsidRPr="00D00F31" w:rsidRDefault="004D3B00" w:rsidP="0064759F">
            <w:pPr>
              <w:keepNext/>
              <w:keepLines/>
              <w:spacing w:line="240" w:lineRule="auto"/>
              <w:jc w:val="center"/>
              <w:rPr>
                <w:szCs w:val="22"/>
                <w:lang w:val="sk-SK"/>
              </w:rPr>
            </w:pPr>
            <w:r w:rsidRPr="00D00F31">
              <w:rPr>
                <w:szCs w:val="22"/>
                <w:lang w:val="sk-SK"/>
              </w:rPr>
              <w:t>90</w:t>
            </w:r>
          </w:p>
        </w:tc>
        <w:tc>
          <w:tcPr>
            <w:tcW w:w="2161" w:type="dxa"/>
          </w:tcPr>
          <w:p w14:paraId="00A274EF"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901" w:type="dxa"/>
          </w:tcPr>
          <w:p w14:paraId="00A274F0"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97" w:type="dxa"/>
          </w:tcPr>
          <w:p w14:paraId="00A274F1" w14:textId="77777777" w:rsidR="004D3B00" w:rsidRPr="00D00F31" w:rsidRDefault="004D3B00" w:rsidP="0064759F">
            <w:pPr>
              <w:keepNext/>
              <w:keepLines/>
              <w:spacing w:line="240" w:lineRule="auto"/>
              <w:jc w:val="center"/>
              <w:rPr>
                <w:szCs w:val="22"/>
                <w:lang w:val="sk-SK"/>
              </w:rPr>
            </w:pPr>
            <w:r w:rsidRPr="00D00F31">
              <w:rPr>
                <w:szCs w:val="22"/>
                <w:lang w:val="sk-SK"/>
              </w:rPr>
              <w:t>18</w:t>
            </w:r>
          </w:p>
        </w:tc>
      </w:tr>
      <w:tr w:rsidR="004D3B00" w:rsidRPr="00D00F31" w14:paraId="00A274F8" w14:textId="77777777">
        <w:tc>
          <w:tcPr>
            <w:tcW w:w="1187" w:type="dxa"/>
          </w:tcPr>
          <w:p w14:paraId="00A274F3" w14:textId="77777777" w:rsidR="004D3B00" w:rsidRPr="00D00F31" w:rsidRDefault="004D3B00" w:rsidP="0064759F">
            <w:pPr>
              <w:keepNext/>
              <w:keepLines/>
              <w:spacing w:line="240" w:lineRule="auto"/>
              <w:jc w:val="center"/>
              <w:rPr>
                <w:szCs w:val="22"/>
                <w:lang w:val="sk-SK"/>
              </w:rPr>
            </w:pPr>
            <w:r w:rsidRPr="00D00F31">
              <w:rPr>
                <w:szCs w:val="22"/>
                <w:lang w:val="sk-SK"/>
              </w:rPr>
              <w:t>10</w:t>
            </w:r>
          </w:p>
        </w:tc>
        <w:tc>
          <w:tcPr>
            <w:tcW w:w="1441" w:type="dxa"/>
          </w:tcPr>
          <w:p w14:paraId="00A274F4" w14:textId="77777777" w:rsidR="004D3B00" w:rsidRPr="00D00F31" w:rsidRDefault="004D3B00" w:rsidP="0064759F">
            <w:pPr>
              <w:keepNext/>
              <w:keepLines/>
              <w:spacing w:line="240" w:lineRule="auto"/>
              <w:jc w:val="center"/>
              <w:rPr>
                <w:szCs w:val="22"/>
                <w:lang w:val="sk-SK"/>
              </w:rPr>
            </w:pPr>
            <w:r w:rsidRPr="00D00F31">
              <w:rPr>
                <w:szCs w:val="22"/>
                <w:lang w:val="sk-SK"/>
              </w:rPr>
              <w:t>100</w:t>
            </w:r>
          </w:p>
        </w:tc>
        <w:tc>
          <w:tcPr>
            <w:tcW w:w="2161" w:type="dxa"/>
          </w:tcPr>
          <w:p w14:paraId="00A274F5"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901" w:type="dxa"/>
          </w:tcPr>
          <w:p w14:paraId="00A274F6"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97" w:type="dxa"/>
          </w:tcPr>
          <w:p w14:paraId="00A274F7"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r>
      <w:tr w:rsidR="004D3B00" w:rsidRPr="00D00F31" w14:paraId="00A274FE" w14:textId="77777777">
        <w:tc>
          <w:tcPr>
            <w:tcW w:w="1187" w:type="dxa"/>
          </w:tcPr>
          <w:p w14:paraId="00A274F9" w14:textId="77777777" w:rsidR="004D3B00" w:rsidRPr="00D00F31" w:rsidRDefault="004D3B00" w:rsidP="0064759F">
            <w:pPr>
              <w:keepNext/>
              <w:keepLines/>
              <w:spacing w:line="240" w:lineRule="auto"/>
              <w:jc w:val="center"/>
              <w:rPr>
                <w:szCs w:val="22"/>
                <w:lang w:val="sk-SK"/>
              </w:rPr>
            </w:pPr>
            <w:r w:rsidRPr="00D00F31">
              <w:rPr>
                <w:szCs w:val="22"/>
                <w:lang w:val="sk-SK"/>
              </w:rPr>
              <w:t>11</w:t>
            </w:r>
          </w:p>
        </w:tc>
        <w:tc>
          <w:tcPr>
            <w:tcW w:w="1441" w:type="dxa"/>
          </w:tcPr>
          <w:p w14:paraId="00A274FA" w14:textId="77777777" w:rsidR="004D3B00" w:rsidRPr="00D00F31" w:rsidRDefault="004D3B00" w:rsidP="0064759F">
            <w:pPr>
              <w:keepNext/>
              <w:keepLines/>
              <w:spacing w:line="240" w:lineRule="auto"/>
              <w:jc w:val="center"/>
              <w:rPr>
                <w:szCs w:val="22"/>
                <w:lang w:val="sk-SK"/>
              </w:rPr>
            </w:pPr>
            <w:r w:rsidRPr="00D00F31">
              <w:rPr>
                <w:szCs w:val="22"/>
                <w:lang w:val="sk-SK"/>
              </w:rPr>
              <w:t>110</w:t>
            </w:r>
          </w:p>
        </w:tc>
        <w:tc>
          <w:tcPr>
            <w:tcW w:w="2161" w:type="dxa"/>
          </w:tcPr>
          <w:p w14:paraId="00A274FB"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901" w:type="dxa"/>
          </w:tcPr>
          <w:p w14:paraId="00A274FC"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97" w:type="dxa"/>
          </w:tcPr>
          <w:p w14:paraId="00A274FD" w14:textId="77777777" w:rsidR="004D3B00" w:rsidRPr="00D00F31" w:rsidRDefault="004D3B00" w:rsidP="0064759F">
            <w:pPr>
              <w:keepNext/>
              <w:keepLines/>
              <w:spacing w:line="240" w:lineRule="auto"/>
              <w:jc w:val="center"/>
              <w:rPr>
                <w:szCs w:val="22"/>
                <w:lang w:val="sk-SK"/>
              </w:rPr>
            </w:pPr>
            <w:r w:rsidRPr="00D00F31">
              <w:rPr>
                <w:szCs w:val="22"/>
                <w:lang w:val="sk-SK"/>
              </w:rPr>
              <w:t>22</w:t>
            </w:r>
          </w:p>
        </w:tc>
      </w:tr>
      <w:tr w:rsidR="004D3B00" w:rsidRPr="00D00F31" w14:paraId="00A27504" w14:textId="77777777">
        <w:tc>
          <w:tcPr>
            <w:tcW w:w="1187" w:type="dxa"/>
          </w:tcPr>
          <w:p w14:paraId="00A274FF" w14:textId="77777777" w:rsidR="004D3B00" w:rsidRPr="00D00F31" w:rsidRDefault="004D3B00" w:rsidP="0064759F">
            <w:pPr>
              <w:keepNext/>
              <w:keepLines/>
              <w:spacing w:line="240" w:lineRule="auto"/>
              <w:jc w:val="center"/>
              <w:rPr>
                <w:szCs w:val="22"/>
                <w:lang w:val="sk-SK"/>
              </w:rPr>
            </w:pPr>
            <w:r w:rsidRPr="00D00F31">
              <w:rPr>
                <w:szCs w:val="22"/>
                <w:lang w:val="sk-SK"/>
              </w:rPr>
              <w:t>12</w:t>
            </w:r>
          </w:p>
        </w:tc>
        <w:tc>
          <w:tcPr>
            <w:tcW w:w="1441" w:type="dxa"/>
          </w:tcPr>
          <w:p w14:paraId="00A27500" w14:textId="77777777" w:rsidR="004D3B00" w:rsidRPr="00D00F31" w:rsidRDefault="004D3B00" w:rsidP="0064759F">
            <w:pPr>
              <w:keepNext/>
              <w:keepLines/>
              <w:spacing w:line="240" w:lineRule="auto"/>
              <w:jc w:val="center"/>
              <w:rPr>
                <w:szCs w:val="22"/>
                <w:lang w:val="sk-SK"/>
              </w:rPr>
            </w:pPr>
            <w:r w:rsidRPr="00D00F31">
              <w:rPr>
                <w:szCs w:val="22"/>
                <w:lang w:val="sk-SK"/>
              </w:rPr>
              <w:t>120</w:t>
            </w:r>
          </w:p>
        </w:tc>
        <w:tc>
          <w:tcPr>
            <w:tcW w:w="2161" w:type="dxa"/>
          </w:tcPr>
          <w:p w14:paraId="00A27501"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901" w:type="dxa"/>
          </w:tcPr>
          <w:p w14:paraId="00A27502"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97" w:type="dxa"/>
          </w:tcPr>
          <w:p w14:paraId="00A27503" w14:textId="77777777" w:rsidR="004D3B00" w:rsidRPr="00D00F31" w:rsidRDefault="004D3B00" w:rsidP="0064759F">
            <w:pPr>
              <w:keepNext/>
              <w:keepLines/>
              <w:spacing w:line="240" w:lineRule="auto"/>
              <w:jc w:val="center"/>
              <w:rPr>
                <w:szCs w:val="22"/>
                <w:lang w:val="sk-SK"/>
              </w:rPr>
            </w:pPr>
            <w:r w:rsidRPr="00D00F31">
              <w:rPr>
                <w:szCs w:val="22"/>
                <w:lang w:val="sk-SK"/>
              </w:rPr>
              <w:t>24</w:t>
            </w:r>
          </w:p>
        </w:tc>
      </w:tr>
      <w:tr w:rsidR="004D3B00" w:rsidRPr="00D00F31" w14:paraId="00A2750A" w14:textId="77777777">
        <w:tc>
          <w:tcPr>
            <w:tcW w:w="1187" w:type="dxa"/>
          </w:tcPr>
          <w:p w14:paraId="00A27505" w14:textId="77777777" w:rsidR="004D3B00" w:rsidRPr="00D00F31" w:rsidRDefault="004D3B00" w:rsidP="0064759F">
            <w:pPr>
              <w:keepNext/>
              <w:keepLines/>
              <w:spacing w:line="240" w:lineRule="auto"/>
              <w:jc w:val="center"/>
              <w:rPr>
                <w:szCs w:val="22"/>
                <w:lang w:val="sk-SK"/>
              </w:rPr>
            </w:pPr>
            <w:r w:rsidRPr="00D00F31">
              <w:rPr>
                <w:szCs w:val="22"/>
                <w:lang w:val="sk-SK"/>
              </w:rPr>
              <w:t>13</w:t>
            </w:r>
          </w:p>
        </w:tc>
        <w:tc>
          <w:tcPr>
            <w:tcW w:w="1441" w:type="dxa"/>
          </w:tcPr>
          <w:p w14:paraId="00A27506" w14:textId="77777777" w:rsidR="004D3B00" w:rsidRPr="00D00F31" w:rsidRDefault="004D3B00" w:rsidP="0064759F">
            <w:pPr>
              <w:keepNext/>
              <w:keepLines/>
              <w:spacing w:line="240" w:lineRule="auto"/>
              <w:jc w:val="center"/>
              <w:rPr>
                <w:szCs w:val="22"/>
                <w:lang w:val="sk-SK"/>
              </w:rPr>
            </w:pPr>
            <w:r w:rsidRPr="00D00F31">
              <w:rPr>
                <w:szCs w:val="22"/>
                <w:lang w:val="sk-SK"/>
              </w:rPr>
              <w:t>130</w:t>
            </w:r>
          </w:p>
        </w:tc>
        <w:tc>
          <w:tcPr>
            <w:tcW w:w="2161" w:type="dxa"/>
          </w:tcPr>
          <w:p w14:paraId="00A27507"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901" w:type="dxa"/>
          </w:tcPr>
          <w:p w14:paraId="00A27508"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97" w:type="dxa"/>
          </w:tcPr>
          <w:p w14:paraId="00A27509" w14:textId="77777777" w:rsidR="004D3B00" w:rsidRPr="00D00F31" w:rsidRDefault="004D3B00" w:rsidP="0064759F">
            <w:pPr>
              <w:keepNext/>
              <w:keepLines/>
              <w:spacing w:line="240" w:lineRule="auto"/>
              <w:jc w:val="center"/>
              <w:rPr>
                <w:szCs w:val="22"/>
                <w:lang w:val="sk-SK"/>
              </w:rPr>
            </w:pPr>
            <w:r w:rsidRPr="00D00F31">
              <w:rPr>
                <w:szCs w:val="22"/>
                <w:lang w:val="sk-SK"/>
              </w:rPr>
              <w:t>26</w:t>
            </w:r>
          </w:p>
        </w:tc>
      </w:tr>
      <w:tr w:rsidR="004D3B00" w:rsidRPr="00D00F31" w14:paraId="00A27510" w14:textId="77777777">
        <w:tc>
          <w:tcPr>
            <w:tcW w:w="1187" w:type="dxa"/>
          </w:tcPr>
          <w:p w14:paraId="00A2750B" w14:textId="77777777" w:rsidR="004D3B00" w:rsidRPr="00D00F31" w:rsidRDefault="004D3B00" w:rsidP="0064759F">
            <w:pPr>
              <w:keepNext/>
              <w:keepLines/>
              <w:spacing w:line="240" w:lineRule="auto"/>
              <w:jc w:val="center"/>
              <w:rPr>
                <w:szCs w:val="22"/>
                <w:lang w:val="sk-SK"/>
              </w:rPr>
            </w:pPr>
            <w:r w:rsidRPr="00D00F31">
              <w:rPr>
                <w:szCs w:val="22"/>
                <w:lang w:val="sk-SK"/>
              </w:rPr>
              <w:t>14</w:t>
            </w:r>
          </w:p>
        </w:tc>
        <w:tc>
          <w:tcPr>
            <w:tcW w:w="1441" w:type="dxa"/>
          </w:tcPr>
          <w:p w14:paraId="00A2750C" w14:textId="77777777" w:rsidR="004D3B00" w:rsidRPr="00D00F31" w:rsidRDefault="004D3B00" w:rsidP="0064759F">
            <w:pPr>
              <w:keepNext/>
              <w:keepLines/>
              <w:spacing w:line="240" w:lineRule="auto"/>
              <w:jc w:val="center"/>
              <w:rPr>
                <w:szCs w:val="22"/>
                <w:lang w:val="sk-SK"/>
              </w:rPr>
            </w:pPr>
            <w:r w:rsidRPr="00D00F31">
              <w:rPr>
                <w:szCs w:val="22"/>
                <w:lang w:val="sk-SK"/>
              </w:rPr>
              <w:t>140</w:t>
            </w:r>
          </w:p>
        </w:tc>
        <w:tc>
          <w:tcPr>
            <w:tcW w:w="2161" w:type="dxa"/>
          </w:tcPr>
          <w:p w14:paraId="00A2750D"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901" w:type="dxa"/>
          </w:tcPr>
          <w:p w14:paraId="00A2750E"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97" w:type="dxa"/>
          </w:tcPr>
          <w:p w14:paraId="00A2750F" w14:textId="77777777" w:rsidR="004D3B00" w:rsidRPr="00D00F31" w:rsidRDefault="004D3B00" w:rsidP="0064759F">
            <w:pPr>
              <w:keepNext/>
              <w:keepLines/>
              <w:spacing w:line="240" w:lineRule="auto"/>
              <w:jc w:val="center"/>
              <w:rPr>
                <w:szCs w:val="22"/>
                <w:lang w:val="sk-SK"/>
              </w:rPr>
            </w:pPr>
            <w:r w:rsidRPr="00D00F31">
              <w:rPr>
                <w:szCs w:val="22"/>
                <w:lang w:val="sk-SK"/>
              </w:rPr>
              <w:t>28</w:t>
            </w:r>
          </w:p>
        </w:tc>
      </w:tr>
      <w:tr w:rsidR="004D3B00" w:rsidRPr="00D00F31" w14:paraId="00A27516" w14:textId="77777777">
        <w:tc>
          <w:tcPr>
            <w:tcW w:w="1187" w:type="dxa"/>
          </w:tcPr>
          <w:p w14:paraId="00A27511" w14:textId="77777777" w:rsidR="004D3B00" w:rsidRPr="00D00F31" w:rsidRDefault="004D3B00" w:rsidP="0064759F">
            <w:pPr>
              <w:keepNext/>
              <w:keepLines/>
              <w:spacing w:line="240" w:lineRule="auto"/>
              <w:jc w:val="center"/>
              <w:rPr>
                <w:szCs w:val="22"/>
                <w:lang w:val="sk-SK"/>
              </w:rPr>
            </w:pPr>
            <w:r w:rsidRPr="00D00F31">
              <w:rPr>
                <w:szCs w:val="22"/>
                <w:lang w:val="sk-SK"/>
              </w:rPr>
              <w:t>15</w:t>
            </w:r>
          </w:p>
        </w:tc>
        <w:tc>
          <w:tcPr>
            <w:tcW w:w="1441" w:type="dxa"/>
          </w:tcPr>
          <w:p w14:paraId="00A27512" w14:textId="77777777" w:rsidR="004D3B00" w:rsidRPr="00D00F31" w:rsidRDefault="004D3B00" w:rsidP="0064759F">
            <w:pPr>
              <w:keepNext/>
              <w:keepLines/>
              <w:spacing w:line="240" w:lineRule="auto"/>
              <w:jc w:val="center"/>
              <w:rPr>
                <w:szCs w:val="22"/>
                <w:lang w:val="sk-SK"/>
              </w:rPr>
            </w:pPr>
            <w:r w:rsidRPr="00D00F31">
              <w:rPr>
                <w:szCs w:val="22"/>
                <w:lang w:val="sk-SK"/>
              </w:rPr>
              <w:t>150</w:t>
            </w:r>
          </w:p>
        </w:tc>
        <w:tc>
          <w:tcPr>
            <w:tcW w:w="2161" w:type="dxa"/>
          </w:tcPr>
          <w:p w14:paraId="00A27513"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901" w:type="dxa"/>
          </w:tcPr>
          <w:p w14:paraId="00A27514"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97" w:type="dxa"/>
          </w:tcPr>
          <w:p w14:paraId="00A27515" w14:textId="77777777" w:rsidR="004D3B00" w:rsidRPr="00D00F31" w:rsidRDefault="004D3B00" w:rsidP="0064759F">
            <w:pPr>
              <w:keepNext/>
              <w:keepLines/>
              <w:spacing w:line="240" w:lineRule="auto"/>
              <w:jc w:val="center"/>
              <w:rPr>
                <w:szCs w:val="22"/>
                <w:lang w:val="sk-SK"/>
              </w:rPr>
            </w:pPr>
            <w:r w:rsidRPr="00D00F31">
              <w:rPr>
                <w:szCs w:val="22"/>
                <w:lang w:val="sk-SK"/>
              </w:rPr>
              <w:t>30</w:t>
            </w:r>
          </w:p>
        </w:tc>
      </w:tr>
      <w:tr w:rsidR="004D3B00" w:rsidRPr="00D00F31" w14:paraId="00A2751C" w14:textId="77777777">
        <w:tc>
          <w:tcPr>
            <w:tcW w:w="1187" w:type="dxa"/>
          </w:tcPr>
          <w:p w14:paraId="00A27517" w14:textId="77777777" w:rsidR="004D3B00" w:rsidRPr="00D00F31" w:rsidRDefault="004D3B00" w:rsidP="0064759F">
            <w:pPr>
              <w:keepNext/>
              <w:keepLines/>
              <w:spacing w:line="240" w:lineRule="auto"/>
              <w:jc w:val="center"/>
              <w:rPr>
                <w:szCs w:val="22"/>
                <w:lang w:val="sk-SK"/>
              </w:rPr>
            </w:pPr>
            <w:r w:rsidRPr="00D00F31">
              <w:rPr>
                <w:szCs w:val="22"/>
                <w:lang w:val="sk-SK"/>
              </w:rPr>
              <w:t>16</w:t>
            </w:r>
          </w:p>
        </w:tc>
        <w:tc>
          <w:tcPr>
            <w:tcW w:w="1441" w:type="dxa"/>
          </w:tcPr>
          <w:p w14:paraId="00A27518" w14:textId="77777777" w:rsidR="004D3B00" w:rsidRPr="00D00F31" w:rsidRDefault="004D3B00" w:rsidP="0064759F">
            <w:pPr>
              <w:keepNext/>
              <w:keepLines/>
              <w:spacing w:line="240" w:lineRule="auto"/>
              <w:jc w:val="center"/>
              <w:rPr>
                <w:szCs w:val="22"/>
                <w:lang w:val="sk-SK"/>
              </w:rPr>
            </w:pPr>
            <w:r w:rsidRPr="00D00F31">
              <w:rPr>
                <w:szCs w:val="22"/>
                <w:lang w:val="sk-SK"/>
              </w:rPr>
              <w:t>160</w:t>
            </w:r>
          </w:p>
        </w:tc>
        <w:tc>
          <w:tcPr>
            <w:tcW w:w="2161" w:type="dxa"/>
          </w:tcPr>
          <w:p w14:paraId="00A27519"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901" w:type="dxa"/>
          </w:tcPr>
          <w:p w14:paraId="00A2751A"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97" w:type="dxa"/>
          </w:tcPr>
          <w:p w14:paraId="00A2751B" w14:textId="77777777" w:rsidR="004D3B00" w:rsidRPr="00D00F31" w:rsidRDefault="004D3B00" w:rsidP="0064759F">
            <w:pPr>
              <w:keepNext/>
              <w:keepLines/>
              <w:spacing w:line="240" w:lineRule="auto"/>
              <w:jc w:val="center"/>
              <w:rPr>
                <w:szCs w:val="22"/>
                <w:lang w:val="sk-SK"/>
              </w:rPr>
            </w:pPr>
            <w:r w:rsidRPr="00D00F31">
              <w:rPr>
                <w:szCs w:val="22"/>
                <w:lang w:val="sk-SK"/>
              </w:rPr>
              <w:t>32</w:t>
            </w:r>
          </w:p>
        </w:tc>
      </w:tr>
      <w:tr w:rsidR="004D3B00" w:rsidRPr="00D00F31" w14:paraId="00A27522" w14:textId="77777777">
        <w:tc>
          <w:tcPr>
            <w:tcW w:w="1187" w:type="dxa"/>
          </w:tcPr>
          <w:p w14:paraId="00A2751D" w14:textId="77777777" w:rsidR="004D3B00" w:rsidRPr="00D00F31" w:rsidRDefault="004D3B00" w:rsidP="0064759F">
            <w:pPr>
              <w:keepNext/>
              <w:keepLines/>
              <w:spacing w:line="240" w:lineRule="auto"/>
              <w:jc w:val="center"/>
              <w:rPr>
                <w:szCs w:val="22"/>
                <w:lang w:val="sk-SK"/>
              </w:rPr>
            </w:pPr>
            <w:r w:rsidRPr="00D00F31">
              <w:rPr>
                <w:szCs w:val="22"/>
                <w:lang w:val="sk-SK"/>
              </w:rPr>
              <w:t>17</w:t>
            </w:r>
          </w:p>
        </w:tc>
        <w:tc>
          <w:tcPr>
            <w:tcW w:w="1441" w:type="dxa"/>
          </w:tcPr>
          <w:p w14:paraId="00A2751E" w14:textId="77777777" w:rsidR="004D3B00" w:rsidRPr="00D00F31" w:rsidRDefault="004D3B00" w:rsidP="0064759F">
            <w:pPr>
              <w:keepNext/>
              <w:keepLines/>
              <w:spacing w:line="240" w:lineRule="auto"/>
              <w:jc w:val="center"/>
              <w:rPr>
                <w:szCs w:val="22"/>
                <w:lang w:val="sk-SK"/>
              </w:rPr>
            </w:pPr>
            <w:r w:rsidRPr="00D00F31">
              <w:rPr>
                <w:szCs w:val="22"/>
                <w:lang w:val="sk-SK"/>
              </w:rPr>
              <w:t>170</w:t>
            </w:r>
          </w:p>
        </w:tc>
        <w:tc>
          <w:tcPr>
            <w:tcW w:w="2161" w:type="dxa"/>
          </w:tcPr>
          <w:p w14:paraId="00A2751F"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901" w:type="dxa"/>
          </w:tcPr>
          <w:p w14:paraId="00A27520"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97" w:type="dxa"/>
          </w:tcPr>
          <w:p w14:paraId="00A27521" w14:textId="77777777" w:rsidR="004D3B00" w:rsidRPr="00D00F31" w:rsidRDefault="004D3B00" w:rsidP="0064759F">
            <w:pPr>
              <w:keepNext/>
              <w:keepLines/>
              <w:spacing w:line="240" w:lineRule="auto"/>
              <w:jc w:val="center"/>
              <w:rPr>
                <w:szCs w:val="22"/>
                <w:lang w:val="sk-SK"/>
              </w:rPr>
            </w:pPr>
            <w:r w:rsidRPr="00D00F31">
              <w:rPr>
                <w:szCs w:val="22"/>
                <w:lang w:val="sk-SK"/>
              </w:rPr>
              <w:t>34</w:t>
            </w:r>
          </w:p>
        </w:tc>
      </w:tr>
      <w:tr w:rsidR="004D3B00" w:rsidRPr="00D00F31" w14:paraId="00A27528" w14:textId="77777777">
        <w:tc>
          <w:tcPr>
            <w:tcW w:w="1187" w:type="dxa"/>
          </w:tcPr>
          <w:p w14:paraId="00A27523" w14:textId="77777777" w:rsidR="004D3B00" w:rsidRPr="00D00F31" w:rsidRDefault="004D3B00" w:rsidP="0064759F">
            <w:pPr>
              <w:keepNext/>
              <w:keepLines/>
              <w:spacing w:line="240" w:lineRule="auto"/>
              <w:jc w:val="center"/>
              <w:rPr>
                <w:szCs w:val="22"/>
                <w:lang w:val="sk-SK"/>
              </w:rPr>
            </w:pPr>
            <w:r w:rsidRPr="00D00F31">
              <w:rPr>
                <w:szCs w:val="22"/>
                <w:lang w:val="sk-SK"/>
              </w:rPr>
              <w:t>18</w:t>
            </w:r>
          </w:p>
        </w:tc>
        <w:tc>
          <w:tcPr>
            <w:tcW w:w="1441" w:type="dxa"/>
          </w:tcPr>
          <w:p w14:paraId="00A27524" w14:textId="77777777" w:rsidR="004D3B00" w:rsidRPr="00D00F31" w:rsidRDefault="004D3B00" w:rsidP="0064759F">
            <w:pPr>
              <w:keepNext/>
              <w:keepLines/>
              <w:spacing w:line="240" w:lineRule="auto"/>
              <w:jc w:val="center"/>
              <w:rPr>
                <w:szCs w:val="22"/>
                <w:lang w:val="sk-SK"/>
              </w:rPr>
            </w:pPr>
            <w:r w:rsidRPr="00D00F31">
              <w:rPr>
                <w:szCs w:val="22"/>
                <w:lang w:val="sk-SK"/>
              </w:rPr>
              <w:t>180</w:t>
            </w:r>
          </w:p>
        </w:tc>
        <w:tc>
          <w:tcPr>
            <w:tcW w:w="2161" w:type="dxa"/>
          </w:tcPr>
          <w:p w14:paraId="00A27525"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901" w:type="dxa"/>
          </w:tcPr>
          <w:p w14:paraId="00A27526"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97" w:type="dxa"/>
          </w:tcPr>
          <w:p w14:paraId="00A27527" w14:textId="77777777" w:rsidR="004D3B00" w:rsidRPr="00D00F31" w:rsidRDefault="004D3B00" w:rsidP="0064759F">
            <w:pPr>
              <w:keepNext/>
              <w:keepLines/>
              <w:spacing w:line="240" w:lineRule="auto"/>
              <w:jc w:val="center"/>
              <w:rPr>
                <w:szCs w:val="22"/>
                <w:lang w:val="sk-SK"/>
              </w:rPr>
            </w:pPr>
            <w:r w:rsidRPr="00D00F31">
              <w:rPr>
                <w:szCs w:val="22"/>
                <w:lang w:val="sk-SK"/>
              </w:rPr>
              <w:t>36</w:t>
            </w:r>
          </w:p>
        </w:tc>
      </w:tr>
      <w:tr w:rsidR="004D3B00" w:rsidRPr="00D00F31" w14:paraId="00A2752E" w14:textId="77777777">
        <w:tc>
          <w:tcPr>
            <w:tcW w:w="1187" w:type="dxa"/>
          </w:tcPr>
          <w:p w14:paraId="00A27529" w14:textId="77777777" w:rsidR="004D3B00" w:rsidRPr="00D00F31" w:rsidRDefault="004D3B00" w:rsidP="0064759F">
            <w:pPr>
              <w:keepNext/>
              <w:keepLines/>
              <w:spacing w:line="240" w:lineRule="auto"/>
              <w:jc w:val="center"/>
              <w:rPr>
                <w:szCs w:val="22"/>
                <w:lang w:val="sk-SK"/>
              </w:rPr>
            </w:pPr>
            <w:r w:rsidRPr="00D00F31">
              <w:rPr>
                <w:szCs w:val="22"/>
                <w:lang w:val="sk-SK"/>
              </w:rPr>
              <w:t>19</w:t>
            </w:r>
          </w:p>
        </w:tc>
        <w:tc>
          <w:tcPr>
            <w:tcW w:w="1441" w:type="dxa"/>
          </w:tcPr>
          <w:p w14:paraId="00A2752A" w14:textId="77777777" w:rsidR="004D3B00" w:rsidRPr="00D00F31" w:rsidRDefault="004D3B00" w:rsidP="0064759F">
            <w:pPr>
              <w:keepNext/>
              <w:keepLines/>
              <w:spacing w:line="240" w:lineRule="auto"/>
              <w:jc w:val="center"/>
              <w:rPr>
                <w:szCs w:val="22"/>
                <w:lang w:val="sk-SK"/>
              </w:rPr>
            </w:pPr>
            <w:r w:rsidRPr="00D00F31">
              <w:rPr>
                <w:szCs w:val="22"/>
                <w:lang w:val="sk-SK"/>
              </w:rPr>
              <w:t>190</w:t>
            </w:r>
          </w:p>
        </w:tc>
        <w:tc>
          <w:tcPr>
            <w:tcW w:w="2161" w:type="dxa"/>
          </w:tcPr>
          <w:p w14:paraId="00A2752B"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901" w:type="dxa"/>
          </w:tcPr>
          <w:p w14:paraId="00A2752C"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97" w:type="dxa"/>
          </w:tcPr>
          <w:p w14:paraId="00A2752D" w14:textId="77777777" w:rsidR="004D3B00" w:rsidRPr="00D00F31" w:rsidRDefault="004D3B00" w:rsidP="0064759F">
            <w:pPr>
              <w:keepNext/>
              <w:keepLines/>
              <w:spacing w:line="240" w:lineRule="auto"/>
              <w:jc w:val="center"/>
              <w:rPr>
                <w:szCs w:val="22"/>
                <w:lang w:val="sk-SK"/>
              </w:rPr>
            </w:pPr>
            <w:r w:rsidRPr="00D00F31">
              <w:rPr>
                <w:szCs w:val="22"/>
                <w:lang w:val="sk-SK"/>
              </w:rPr>
              <w:t>38</w:t>
            </w:r>
          </w:p>
        </w:tc>
      </w:tr>
      <w:tr w:rsidR="004D3B00" w:rsidRPr="00D00F31" w14:paraId="00A27534" w14:textId="77777777">
        <w:tc>
          <w:tcPr>
            <w:tcW w:w="1187" w:type="dxa"/>
          </w:tcPr>
          <w:p w14:paraId="00A2752F"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1441" w:type="dxa"/>
          </w:tcPr>
          <w:p w14:paraId="00A27530" w14:textId="77777777" w:rsidR="004D3B00" w:rsidRPr="00D00F31" w:rsidRDefault="004D3B00" w:rsidP="0064759F">
            <w:pPr>
              <w:keepNext/>
              <w:keepLines/>
              <w:spacing w:line="240" w:lineRule="auto"/>
              <w:jc w:val="center"/>
              <w:rPr>
                <w:szCs w:val="22"/>
                <w:lang w:val="sk-SK"/>
              </w:rPr>
            </w:pPr>
            <w:r w:rsidRPr="00D00F31">
              <w:rPr>
                <w:szCs w:val="22"/>
                <w:lang w:val="sk-SK"/>
              </w:rPr>
              <w:t>200</w:t>
            </w:r>
          </w:p>
        </w:tc>
        <w:tc>
          <w:tcPr>
            <w:tcW w:w="2161" w:type="dxa"/>
          </w:tcPr>
          <w:p w14:paraId="00A27531"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901" w:type="dxa"/>
          </w:tcPr>
          <w:p w14:paraId="00A27532"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97" w:type="dxa"/>
          </w:tcPr>
          <w:p w14:paraId="00A27533"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r>
    </w:tbl>
    <w:p w14:paraId="00A27535" w14:textId="77777777" w:rsidR="004D3B00" w:rsidRPr="00D00F31" w:rsidRDefault="004D3B00" w:rsidP="0064759F">
      <w:pPr>
        <w:spacing w:line="240" w:lineRule="auto"/>
        <w:ind w:left="567" w:hanging="567"/>
        <w:rPr>
          <w:rFonts w:eastAsia="Times New Roman"/>
          <w:szCs w:val="22"/>
          <w:lang w:val="sk-SK" w:eastAsia="sv-SE"/>
        </w:rPr>
      </w:pPr>
      <w:r w:rsidRPr="00D00F31">
        <w:rPr>
          <w:rFonts w:eastAsia="Times New Roman"/>
          <w:szCs w:val="22"/>
          <w:lang w:val="sk-SK" w:eastAsia="sv-SE"/>
        </w:rPr>
        <w:t xml:space="preserve">*Odzrkadľuje objem pre celkovú dennú dávku. </w:t>
      </w:r>
    </w:p>
    <w:p w14:paraId="00A27536" w14:textId="77777777" w:rsidR="004D3B00" w:rsidRPr="00D00F31" w:rsidRDefault="004D3B00" w:rsidP="0064759F">
      <w:pPr>
        <w:spacing w:line="240" w:lineRule="auto"/>
        <w:ind w:left="567" w:hanging="567"/>
        <w:rPr>
          <w:szCs w:val="22"/>
          <w:lang w:val="sk-SK"/>
        </w:rPr>
      </w:pPr>
      <w:r w:rsidRPr="00D00F31">
        <w:rPr>
          <w:szCs w:val="22"/>
          <w:lang w:val="sk-SK"/>
        </w:rPr>
        <w:t>Nepoužitý roztok zlikvidujte do 30 minút (pri roztoku prášku).</w:t>
      </w:r>
    </w:p>
    <w:p w14:paraId="00A27537" w14:textId="77777777" w:rsidR="004D3B00" w:rsidRPr="00D00F31" w:rsidRDefault="004D3B00" w:rsidP="0064759F">
      <w:pPr>
        <w:spacing w:line="240" w:lineRule="auto"/>
        <w:ind w:left="567" w:hanging="567"/>
        <w:rPr>
          <w:szCs w:val="22"/>
          <w:lang w:val="sk-SK"/>
        </w:rPr>
      </w:pPr>
    </w:p>
    <w:p w14:paraId="00A27538" w14:textId="77777777" w:rsidR="004D3B00" w:rsidRPr="00D00F31" w:rsidRDefault="004D3B00" w:rsidP="0064759F">
      <w:pPr>
        <w:keepNext/>
        <w:keepLines/>
        <w:spacing w:line="240" w:lineRule="auto"/>
        <w:ind w:left="567" w:hanging="567"/>
        <w:jc w:val="center"/>
        <w:rPr>
          <w:b/>
          <w:szCs w:val="22"/>
          <w:lang w:val="sk-SK"/>
        </w:rPr>
      </w:pPr>
      <w:r w:rsidRPr="00D00F31">
        <w:rPr>
          <w:b/>
          <w:szCs w:val="22"/>
          <w:lang w:val="sk-SK"/>
        </w:rPr>
        <w:t>Tabuľka 4: Tabuľka dávkovania pri dávke 20 mg/kg denne pre deti s hmotnosťou do 20 kg</w:t>
      </w:r>
    </w:p>
    <w:p w14:paraId="00A27539" w14:textId="77777777" w:rsidR="004D3B00" w:rsidRPr="00D00F31" w:rsidRDefault="004D3B00" w:rsidP="0064759F">
      <w:pPr>
        <w:keepNext/>
        <w:keepLines/>
        <w:spacing w:line="240" w:lineRule="auto"/>
        <w:ind w:left="567" w:hanging="567"/>
        <w:rPr>
          <w:b/>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7"/>
        <w:gridCol w:w="1526"/>
        <w:gridCol w:w="2133"/>
        <w:gridCol w:w="1873"/>
        <w:gridCol w:w="2568"/>
      </w:tblGrid>
      <w:tr w:rsidR="004D3B00" w:rsidRPr="00D00F31" w14:paraId="00A27542" w14:textId="77777777">
        <w:tc>
          <w:tcPr>
            <w:tcW w:w="1187" w:type="dxa"/>
          </w:tcPr>
          <w:p w14:paraId="00A2753A"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Hmotnosť (kg)</w:t>
            </w:r>
          </w:p>
        </w:tc>
        <w:tc>
          <w:tcPr>
            <w:tcW w:w="1526" w:type="dxa"/>
          </w:tcPr>
          <w:p w14:paraId="00A2753B"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Celková dávka</w:t>
            </w:r>
          </w:p>
          <w:p w14:paraId="00A2753C"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(mg/deň)</w:t>
            </w:r>
          </w:p>
        </w:tc>
        <w:tc>
          <w:tcPr>
            <w:tcW w:w="2133" w:type="dxa"/>
          </w:tcPr>
          <w:p w14:paraId="00A2753D"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 xml:space="preserve">Počet vreciek na rozpustenie (len sila 100 mg) </w:t>
            </w:r>
          </w:p>
        </w:tc>
        <w:tc>
          <w:tcPr>
            <w:tcW w:w="1873" w:type="dxa"/>
          </w:tcPr>
          <w:p w14:paraId="00A2753E"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Objem na rozpustenie</w:t>
            </w:r>
          </w:p>
          <w:p w14:paraId="00A2753F"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(ml)</w:t>
            </w:r>
          </w:p>
        </w:tc>
        <w:tc>
          <w:tcPr>
            <w:tcW w:w="2568" w:type="dxa"/>
          </w:tcPr>
          <w:p w14:paraId="00A27540"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Objem roztoku na podanie</w:t>
            </w:r>
          </w:p>
          <w:p w14:paraId="00A27541" w14:textId="77777777" w:rsidR="004D3B00" w:rsidRPr="00D00F31" w:rsidRDefault="004D3B00" w:rsidP="0064759F">
            <w:pPr>
              <w:keepNext/>
              <w:keepLines/>
              <w:spacing w:line="240" w:lineRule="auto"/>
              <w:jc w:val="center"/>
              <w:rPr>
                <w:b/>
                <w:bCs/>
                <w:szCs w:val="22"/>
                <w:lang w:val="sk-SK"/>
              </w:rPr>
            </w:pPr>
            <w:r w:rsidRPr="00D00F31">
              <w:rPr>
                <w:b/>
                <w:bCs/>
                <w:szCs w:val="22"/>
                <w:lang w:val="sk-SK"/>
              </w:rPr>
              <w:t>(ml)</w:t>
            </w:r>
            <w:r w:rsidRPr="00D00F31">
              <w:rPr>
                <w:b/>
                <w:bCs/>
                <w:szCs w:val="22"/>
                <w:lang w:val="sk-SK" w:eastAsia="sv-SE"/>
              </w:rPr>
              <w:t>*</w:t>
            </w:r>
          </w:p>
        </w:tc>
      </w:tr>
      <w:tr w:rsidR="004D3B00" w:rsidRPr="00D00F31" w14:paraId="00A27548" w14:textId="77777777">
        <w:tc>
          <w:tcPr>
            <w:tcW w:w="1187" w:type="dxa"/>
          </w:tcPr>
          <w:p w14:paraId="00A27543"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526" w:type="dxa"/>
          </w:tcPr>
          <w:p w14:paraId="00A27544"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133" w:type="dxa"/>
          </w:tcPr>
          <w:p w14:paraId="00A27545"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546"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68" w:type="dxa"/>
          </w:tcPr>
          <w:p w14:paraId="00A27547" w14:textId="77777777" w:rsidR="004D3B00" w:rsidRPr="00D00F31" w:rsidRDefault="004D3B00" w:rsidP="0064759F">
            <w:pPr>
              <w:keepNext/>
              <w:keepLines/>
              <w:spacing w:line="240" w:lineRule="auto"/>
              <w:jc w:val="center"/>
              <w:rPr>
                <w:szCs w:val="22"/>
                <w:lang w:val="sk-SK"/>
              </w:rPr>
            </w:pPr>
            <w:r w:rsidRPr="00D00F31">
              <w:rPr>
                <w:szCs w:val="22"/>
                <w:lang w:val="sk-SK"/>
              </w:rPr>
              <w:t>8</w:t>
            </w:r>
          </w:p>
        </w:tc>
      </w:tr>
      <w:tr w:rsidR="004D3B00" w:rsidRPr="00D00F31" w14:paraId="00A2754E" w14:textId="77777777">
        <w:tc>
          <w:tcPr>
            <w:tcW w:w="1187" w:type="dxa"/>
          </w:tcPr>
          <w:p w14:paraId="00A27549" w14:textId="77777777" w:rsidR="004D3B00" w:rsidRPr="00D00F31" w:rsidRDefault="004D3B00" w:rsidP="0064759F">
            <w:pPr>
              <w:keepNext/>
              <w:keepLines/>
              <w:spacing w:line="240" w:lineRule="auto"/>
              <w:jc w:val="center"/>
              <w:rPr>
                <w:szCs w:val="22"/>
                <w:lang w:val="sk-SK"/>
              </w:rPr>
            </w:pPr>
            <w:r w:rsidRPr="00D00F31">
              <w:rPr>
                <w:szCs w:val="22"/>
                <w:lang w:val="sk-SK"/>
              </w:rPr>
              <w:t>3</w:t>
            </w:r>
          </w:p>
        </w:tc>
        <w:tc>
          <w:tcPr>
            <w:tcW w:w="1526" w:type="dxa"/>
          </w:tcPr>
          <w:p w14:paraId="00A2754A" w14:textId="77777777" w:rsidR="004D3B00" w:rsidRPr="00D00F31" w:rsidRDefault="004D3B00" w:rsidP="0064759F">
            <w:pPr>
              <w:keepNext/>
              <w:keepLines/>
              <w:spacing w:line="240" w:lineRule="auto"/>
              <w:jc w:val="center"/>
              <w:rPr>
                <w:szCs w:val="22"/>
                <w:lang w:val="sk-SK"/>
              </w:rPr>
            </w:pPr>
            <w:r w:rsidRPr="00D00F31">
              <w:rPr>
                <w:szCs w:val="22"/>
                <w:lang w:val="sk-SK"/>
              </w:rPr>
              <w:t>60</w:t>
            </w:r>
          </w:p>
        </w:tc>
        <w:tc>
          <w:tcPr>
            <w:tcW w:w="2133" w:type="dxa"/>
          </w:tcPr>
          <w:p w14:paraId="00A2754B"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54C"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68" w:type="dxa"/>
          </w:tcPr>
          <w:p w14:paraId="00A2754D" w14:textId="77777777" w:rsidR="004D3B00" w:rsidRPr="00D00F31" w:rsidRDefault="004D3B00" w:rsidP="0064759F">
            <w:pPr>
              <w:keepNext/>
              <w:keepLines/>
              <w:spacing w:line="240" w:lineRule="auto"/>
              <w:jc w:val="center"/>
              <w:rPr>
                <w:szCs w:val="22"/>
                <w:lang w:val="sk-SK"/>
              </w:rPr>
            </w:pPr>
            <w:r w:rsidRPr="00D00F31">
              <w:rPr>
                <w:szCs w:val="22"/>
                <w:lang w:val="sk-SK"/>
              </w:rPr>
              <w:t>12</w:t>
            </w:r>
          </w:p>
        </w:tc>
      </w:tr>
      <w:tr w:rsidR="004D3B00" w:rsidRPr="00D00F31" w14:paraId="00A27554" w14:textId="77777777">
        <w:tc>
          <w:tcPr>
            <w:tcW w:w="1187" w:type="dxa"/>
          </w:tcPr>
          <w:p w14:paraId="00A2754F" w14:textId="77777777" w:rsidR="004D3B00" w:rsidRPr="00D00F31" w:rsidRDefault="004D3B00" w:rsidP="0064759F">
            <w:pPr>
              <w:keepNext/>
              <w:keepLines/>
              <w:spacing w:line="240" w:lineRule="auto"/>
              <w:jc w:val="center"/>
              <w:rPr>
                <w:szCs w:val="22"/>
                <w:lang w:val="sk-SK"/>
              </w:rPr>
            </w:pPr>
            <w:r w:rsidRPr="00D00F31">
              <w:rPr>
                <w:szCs w:val="22"/>
                <w:lang w:val="sk-SK"/>
              </w:rPr>
              <w:t>4</w:t>
            </w:r>
          </w:p>
        </w:tc>
        <w:tc>
          <w:tcPr>
            <w:tcW w:w="1526" w:type="dxa"/>
          </w:tcPr>
          <w:p w14:paraId="00A27550" w14:textId="77777777" w:rsidR="004D3B00" w:rsidRPr="00D00F31" w:rsidRDefault="004D3B00" w:rsidP="0064759F">
            <w:pPr>
              <w:keepNext/>
              <w:keepLines/>
              <w:spacing w:line="240" w:lineRule="auto"/>
              <w:jc w:val="center"/>
              <w:rPr>
                <w:szCs w:val="22"/>
                <w:lang w:val="sk-SK"/>
              </w:rPr>
            </w:pPr>
            <w:r w:rsidRPr="00D00F31">
              <w:rPr>
                <w:szCs w:val="22"/>
                <w:lang w:val="sk-SK"/>
              </w:rPr>
              <w:t>80</w:t>
            </w:r>
          </w:p>
        </w:tc>
        <w:tc>
          <w:tcPr>
            <w:tcW w:w="2133" w:type="dxa"/>
          </w:tcPr>
          <w:p w14:paraId="00A27551"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552"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68" w:type="dxa"/>
          </w:tcPr>
          <w:p w14:paraId="00A27553" w14:textId="77777777" w:rsidR="004D3B00" w:rsidRPr="00D00F31" w:rsidRDefault="004D3B00" w:rsidP="0064759F">
            <w:pPr>
              <w:keepNext/>
              <w:keepLines/>
              <w:spacing w:line="240" w:lineRule="auto"/>
              <w:jc w:val="center"/>
              <w:rPr>
                <w:szCs w:val="22"/>
                <w:lang w:val="sk-SK"/>
              </w:rPr>
            </w:pPr>
            <w:r w:rsidRPr="00D00F31">
              <w:rPr>
                <w:szCs w:val="22"/>
                <w:lang w:val="sk-SK"/>
              </w:rPr>
              <w:t>16</w:t>
            </w:r>
          </w:p>
        </w:tc>
      </w:tr>
      <w:tr w:rsidR="004D3B00" w:rsidRPr="00D00F31" w14:paraId="00A2755A" w14:textId="77777777">
        <w:tc>
          <w:tcPr>
            <w:tcW w:w="1187" w:type="dxa"/>
          </w:tcPr>
          <w:p w14:paraId="00A27555" w14:textId="77777777" w:rsidR="004D3B00" w:rsidRPr="00D00F31" w:rsidRDefault="004D3B00" w:rsidP="0064759F">
            <w:pPr>
              <w:keepNext/>
              <w:keepLines/>
              <w:spacing w:line="240" w:lineRule="auto"/>
              <w:jc w:val="center"/>
              <w:rPr>
                <w:szCs w:val="22"/>
                <w:lang w:val="sk-SK"/>
              </w:rPr>
            </w:pPr>
            <w:r w:rsidRPr="00D00F31">
              <w:rPr>
                <w:szCs w:val="22"/>
                <w:lang w:val="sk-SK"/>
              </w:rPr>
              <w:t>5</w:t>
            </w:r>
          </w:p>
        </w:tc>
        <w:tc>
          <w:tcPr>
            <w:tcW w:w="1526" w:type="dxa"/>
          </w:tcPr>
          <w:p w14:paraId="00A27556" w14:textId="77777777" w:rsidR="004D3B00" w:rsidRPr="00D00F31" w:rsidRDefault="004D3B00" w:rsidP="0064759F">
            <w:pPr>
              <w:keepNext/>
              <w:keepLines/>
              <w:spacing w:line="240" w:lineRule="auto"/>
              <w:jc w:val="center"/>
              <w:rPr>
                <w:szCs w:val="22"/>
                <w:lang w:val="sk-SK"/>
              </w:rPr>
            </w:pPr>
            <w:r w:rsidRPr="00D00F31">
              <w:rPr>
                <w:szCs w:val="22"/>
                <w:lang w:val="sk-SK"/>
              </w:rPr>
              <w:t>100</w:t>
            </w:r>
          </w:p>
        </w:tc>
        <w:tc>
          <w:tcPr>
            <w:tcW w:w="2133" w:type="dxa"/>
          </w:tcPr>
          <w:p w14:paraId="00A27557" w14:textId="77777777" w:rsidR="004D3B00" w:rsidRPr="00D00F31" w:rsidRDefault="004D3B00" w:rsidP="0064759F">
            <w:pPr>
              <w:keepNext/>
              <w:keepLines/>
              <w:spacing w:line="240" w:lineRule="auto"/>
              <w:jc w:val="center"/>
              <w:rPr>
                <w:szCs w:val="22"/>
                <w:lang w:val="sk-SK"/>
              </w:rPr>
            </w:pPr>
            <w:r w:rsidRPr="00D00F31">
              <w:rPr>
                <w:szCs w:val="22"/>
                <w:lang w:val="sk-SK"/>
              </w:rPr>
              <w:t>1</w:t>
            </w:r>
          </w:p>
        </w:tc>
        <w:tc>
          <w:tcPr>
            <w:tcW w:w="1873" w:type="dxa"/>
          </w:tcPr>
          <w:p w14:paraId="00A27558"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2568" w:type="dxa"/>
          </w:tcPr>
          <w:p w14:paraId="00A27559"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r>
      <w:tr w:rsidR="004D3B00" w:rsidRPr="00D00F31" w14:paraId="00A27560" w14:textId="77777777">
        <w:tc>
          <w:tcPr>
            <w:tcW w:w="1187" w:type="dxa"/>
          </w:tcPr>
          <w:p w14:paraId="00A2755B" w14:textId="77777777" w:rsidR="004D3B00" w:rsidRPr="00D00F31" w:rsidRDefault="004D3B00" w:rsidP="0064759F">
            <w:pPr>
              <w:keepNext/>
              <w:keepLines/>
              <w:spacing w:line="240" w:lineRule="auto"/>
              <w:jc w:val="center"/>
              <w:rPr>
                <w:szCs w:val="22"/>
                <w:lang w:val="sk-SK"/>
              </w:rPr>
            </w:pPr>
            <w:r w:rsidRPr="00D00F31">
              <w:rPr>
                <w:szCs w:val="22"/>
                <w:lang w:val="sk-SK"/>
              </w:rPr>
              <w:t>6</w:t>
            </w:r>
          </w:p>
        </w:tc>
        <w:tc>
          <w:tcPr>
            <w:tcW w:w="1526" w:type="dxa"/>
          </w:tcPr>
          <w:p w14:paraId="00A2755C" w14:textId="77777777" w:rsidR="004D3B00" w:rsidRPr="00D00F31" w:rsidRDefault="004D3B00" w:rsidP="0064759F">
            <w:pPr>
              <w:keepNext/>
              <w:keepLines/>
              <w:spacing w:line="240" w:lineRule="auto"/>
              <w:jc w:val="center"/>
              <w:rPr>
                <w:szCs w:val="22"/>
                <w:lang w:val="sk-SK"/>
              </w:rPr>
            </w:pPr>
            <w:r w:rsidRPr="00D00F31">
              <w:rPr>
                <w:szCs w:val="22"/>
                <w:lang w:val="sk-SK"/>
              </w:rPr>
              <w:t>120</w:t>
            </w:r>
          </w:p>
        </w:tc>
        <w:tc>
          <w:tcPr>
            <w:tcW w:w="2133" w:type="dxa"/>
          </w:tcPr>
          <w:p w14:paraId="00A2755D"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873" w:type="dxa"/>
          </w:tcPr>
          <w:p w14:paraId="00A2755E"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55F" w14:textId="77777777" w:rsidR="004D3B00" w:rsidRPr="00D00F31" w:rsidRDefault="004D3B00" w:rsidP="0064759F">
            <w:pPr>
              <w:keepNext/>
              <w:keepLines/>
              <w:spacing w:line="240" w:lineRule="auto"/>
              <w:jc w:val="center"/>
              <w:rPr>
                <w:szCs w:val="22"/>
                <w:lang w:val="sk-SK"/>
              </w:rPr>
            </w:pPr>
            <w:r w:rsidRPr="00D00F31">
              <w:rPr>
                <w:szCs w:val="22"/>
                <w:lang w:val="sk-SK"/>
              </w:rPr>
              <w:t>24</w:t>
            </w:r>
          </w:p>
        </w:tc>
      </w:tr>
      <w:tr w:rsidR="004D3B00" w:rsidRPr="00D00F31" w14:paraId="00A27566" w14:textId="77777777">
        <w:tc>
          <w:tcPr>
            <w:tcW w:w="1187" w:type="dxa"/>
          </w:tcPr>
          <w:p w14:paraId="00A27561" w14:textId="77777777" w:rsidR="004D3B00" w:rsidRPr="00D00F31" w:rsidRDefault="004D3B00" w:rsidP="0064759F">
            <w:pPr>
              <w:keepNext/>
              <w:keepLines/>
              <w:spacing w:line="240" w:lineRule="auto"/>
              <w:jc w:val="center"/>
              <w:rPr>
                <w:szCs w:val="22"/>
                <w:lang w:val="sk-SK"/>
              </w:rPr>
            </w:pPr>
            <w:r w:rsidRPr="00D00F31">
              <w:rPr>
                <w:szCs w:val="22"/>
                <w:lang w:val="sk-SK"/>
              </w:rPr>
              <w:t>7</w:t>
            </w:r>
          </w:p>
        </w:tc>
        <w:tc>
          <w:tcPr>
            <w:tcW w:w="1526" w:type="dxa"/>
          </w:tcPr>
          <w:p w14:paraId="00A27562" w14:textId="77777777" w:rsidR="004D3B00" w:rsidRPr="00D00F31" w:rsidRDefault="004D3B00" w:rsidP="0064759F">
            <w:pPr>
              <w:keepNext/>
              <w:keepLines/>
              <w:spacing w:line="240" w:lineRule="auto"/>
              <w:jc w:val="center"/>
              <w:rPr>
                <w:szCs w:val="22"/>
                <w:lang w:val="sk-SK"/>
              </w:rPr>
            </w:pPr>
            <w:r w:rsidRPr="00D00F31">
              <w:rPr>
                <w:szCs w:val="22"/>
                <w:lang w:val="sk-SK"/>
              </w:rPr>
              <w:t>140</w:t>
            </w:r>
          </w:p>
        </w:tc>
        <w:tc>
          <w:tcPr>
            <w:tcW w:w="2133" w:type="dxa"/>
          </w:tcPr>
          <w:p w14:paraId="00A27563"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873" w:type="dxa"/>
          </w:tcPr>
          <w:p w14:paraId="00A27564"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565" w14:textId="77777777" w:rsidR="004D3B00" w:rsidRPr="00D00F31" w:rsidRDefault="004D3B00" w:rsidP="0064759F">
            <w:pPr>
              <w:keepNext/>
              <w:keepLines/>
              <w:spacing w:line="240" w:lineRule="auto"/>
              <w:jc w:val="center"/>
              <w:rPr>
                <w:szCs w:val="22"/>
                <w:lang w:val="sk-SK"/>
              </w:rPr>
            </w:pPr>
            <w:r w:rsidRPr="00D00F31">
              <w:rPr>
                <w:szCs w:val="22"/>
                <w:lang w:val="sk-SK"/>
              </w:rPr>
              <w:t>28</w:t>
            </w:r>
          </w:p>
        </w:tc>
      </w:tr>
      <w:tr w:rsidR="004D3B00" w:rsidRPr="00D00F31" w14:paraId="00A2756C" w14:textId="77777777">
        <w:tc>
          <w:tcPr>
            <w:tcW w:w="1187" w:type="dxa"/>
          </w:tcPr>
          <w:p w14:paraId="00A27567" w14:textId="77777777" w:rsidR="004D3B00" w:rsidRPr="00D00F31" w:rsidRDefault="004D3B00" w:rsidP="0064759F">
            <w:pPr>
              <w:keepNext/>
              <w:keepLines/>
              <w:spacing w:line="240" w:lineRule="auto"/>
              <w:jc w:val="center"/>
              <w:rPr>
                <w:szCs w:val="22"/>
                <w:lang w:val="sk-SK"/>
              </w:rPr>
            </w:pPr>
            <w:r w:rsidRPr="00D00F31">
              <w:rPr>
                <w:szCs w:val="22"/>
                <w:lang w:val="sk-SK"/>
              </w:rPr>
              <w:t>8</w:t>
            </w:r>
          </w:p>
        </w:tc>
        <w:tc>
          <w:tcPr>
            <w:tcW w:w="1526" w:type="dxa"/>
          </w:tcPr>
          <w:p w14:paraId="00A27568" w14:textId="77777777" w:rsidR="004D3B00" w:rsidRPr="00D00F31" w:rsidRDefault="004D3B00" w:rsidP="0064759F">
            <w:pPr>
              <w:keepNext/>
              <w:keepLines/>
              <w:spacing w:line="240" w:lineRule="auto"/>
              <w:jc w:val="center"/>
              <w:rPr>
                <w:szCs w:val="22"/>
                <w:lang w:val="sk-SK"/>
              </w:rPr>
            </w:pPr>
            <w:r w:rsidRPr="00D00F31">
              <w:rPr>
                <w:szCs w:val="22"/>
                <w:lang w:val="sk-SK"/>
              </w:rPr>
              <w:t>160</w:t>
            </w:r>
          </w:p>
        </w:tc>
        <w:tc>
          <w:tcPr>
            <w:tcW w:w="2133" w:type="dxa"/>
          </w:tcPr>
          <w:p w14:paraId="00A27569"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873" w:type="dxa"/>
          </w:tcPr>
          <w:p w14:paraId="00A2756A"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56B" w14:textId="77777777" w:rsidR="004D3B00" w:rsidRPr="00D00F31" w:rsidRDefault="004D3B00" w:rsidP="0064759F">
            <w:pPr>
              <w:keepNext/>
              <w:keepLines/>
              <w:spacing w:line="240" w:lineRule="auto"/>
              <w:jc w:val="center"/>
              <w:rPr>
                <w:szCs w:val="22"/>
                <w:lang w:val="sk-SK"/>
              </w:rPr>
            </w:pPr>
            <w:r w:rsidRPr="00D00F31">
              <w:rPr>
                <w:szCs w:val="22"/>
                <w:lang w:val="sk-SK"/>
              </w:rPr>
              <w:t>32</w:t>
            </w:r>
          </w:p>
        </w:tc>
      </w:tr>
      <w:tr w:rsidR="004D3B00" w:rsidRPr="00D00F31" w14:paraId="00A27572" w14:textId="77777777">
        <w:tc>
          <w:tcPr>
            <w:tcW w:w="1187" w:type="dxa"/>
          </w:tcPr>
          <w:p w14:paraId="00A2756D" w14:textId="77777777" w:rsidR="004D3B00" w:rsidRPr="00D00F31" w:rsidRDefault="004D3B00" w:rsidP="0064759F">
            <w:pPr>
              <w:keepNext/>
              <w:keepLines/>
              <w:spacing w:line="240" w:lineRule="auto"/>
              <w:jc w:val="center"/>
              <w:rPr>
                <w:szCs w:val="22"/>
                <w:lang w:val="sk-SK"/>
              </w:rPr>
            </w:pPr>
            <w:r w:rsidRPr="00D00F31">
              <w:rPr>
                <w:szCs w:val="22"/>
                <w:lang w:val="sk-SK"/>
              </w:rPr>
              <w:t>9</w:t>
            </w:r>
          </w:p>
        </w:tc>
        <w:tc>
          <w:tcPr>
            <w:tcW w:w="1526" w:type="dxa"/>
          </w:tcPr>
          <w:p w14:paraId="00A2756E" w14:textId="77777777" w:rsidR="004D3B00" w:rsidRPr="00D00F31" w:rsidRDefault="004D3B00" w:rsidP="0064759F">
            <w:pPr>
              <w:keepNext/>
              <w:keepLines/>
              <w:spacing w:line="240" w:lineRule="auto"/>
              <w:jc w:val="center"/>
              <w:rPr>
                <w:szCs w:val="22"/>
                <w:lang w:val="sk-SK"/>
              </w:rPr>
            </w:pPr>
            <w:r w:rsidRPr="00D00F31">
              <w:rPr>
                <w:szCs w:val="22"/>
                <w:lang w:val="sk-SK"/>
              </w:rPr>
              <w:t>180</w:t>
            </w:r>
          </w:p>
        </w:tc>
        <w:tc>
          <w:tcPr>
            <w:tcW w:w="2133" w:type="dxa"/>
          </w:tcPr>
          <w:p w14:paraId="00A2756F"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873" w:type="dxa"/>
          </w:tcPr>
          <w:p w14:paraId="00A27570"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571" w14:textId="77777777" w:rsidR="004D3B00" w:rsidRPr="00D00F31" w:rsidRDefault="004D3B00" w:rsidP="0064759F">
            <w:pPr>
              <w:keepNext/>
              <w:keepLines/>
              <w:spacing w:line="240" w:lineRule="auto"/>
              <w:jc w:val="center"/>
              <w:rPr>
                <w:szCs w:val="22"/>
                <w:lang w:val="sk-SK"/>
              </w:rPr>
            </w:pPr>
            <w:r w:rsidRPr="00D00F31">
              <w:rPr>
                <w:szCs w:val="22"/>
                <w:lang w:val="sk-SK"/>
              </w:rPr>
              <w:t>36</w:t>
            </w:r>
          </w:p>
        </w:tc>
      </w:tr>
      <w:tr w:rsidR="004D3B00" w:rsidRPr="00D00F31" w14:paraId="00A27578" w14:textId="77777777">
        <w:tc>
          <w:tcPr>
            <w:tcW w:w="1187" w:type="dxa"/>
          </w:tcPr>
          <w:p w14:paraId="00A27573" w14:textId="77777777" w:rsidR="004D3B00" w:rsidRPr="00D00F31" w:rsidRDefault="004D3B00" w:rsidP="0064759F">
            <w:pPr>
              <w:keepNext/>
              <w:keepLines/>
              <w:spacing w:line="240" w:lineRule="auto"/>
              <w:jc w:val="center"/>
              <w:rPr>
                <w:szCs w:val="22"/>
                <w:lang w:val="sk-SK"/>
              </w:rPr>
            </w:pPr>
            <w:r w:rsidRPr="00D00F31">
              <w:rPr>
                <w:szCs w:val="22"/>
                <w:lang w:val="sk-SK"/>
              </w:rPr>
              <w:t>10</w:t>
            </w:r>
          </w:p>
        </w:tc>
        <w:tc>
          <w:tcPr>
            <w:tcW w:w="1526" w:type="dxa"/>
          </w:tcPr>
          <w:p w14:paraId="00A27574" w14:textId="77777777" w:rsidR="004D3B00" w:rsidRPr="00D00F31" w:rsidRDefault="004D3B00" w:rsidP="0064759F">
            <w:pPr>
              <w:keepNext/>
              <w:keepLines/>
              <w:spacing w:line="240" w:lineRule="auto"/>
              <w:jc w:val="center"/>
              <w:rPr>
                <w:szCs w:val="22"/>
                <w:lang w:val="sk-SK"/>
              </w:rPr>
            </w:pPr>
            <w:r w:rsidRPr="00D00F31">
              <w:rPr>
                <w:szCs w:val="22"/>
                <w:lang w:val="sk-SK"/>
              </w:rPr>
              <w:t>200</w:t>
            </w:r>
          </w:p>
        </w:tc>
        <w:tc>
          <w:tcPr>
            <w:tcW w:w="2133" w:type="dxa"/>
          </w:tcPr>
          <w:p w14:paraId="00A27575" w14:textId="77777777" w:rsidR="004D3B00" w:rsidRPr="00D00F31" w:rsidRDefault="004D3B00" w:rsidP="0064759F">
            <w:pPr>
              <w:keepNext/>
              <w:keepLines/>
              <w:spacing w:line="240" w:lineRule="auto"/>
              <w:jc w:val="center"/>
              <w:rPr>
                <w:szCs w:val="22"/>
                <w:lang w:val="sk-SK"/>
              </w:rPr>
            </w:pPr>
            <w:r w:rsidRPr="00D00F31">
              <w:rPr>
                <w:szCs w:val="22"/>
                <w:lang w:val="sk-SK"/>
              </w:rPr>
              <w:t>2</w:t>
            </w:r>
          </w:p>
        </w:tc>
        <w:tc>
          <w:tcPr>
            <w:tcW w:w="1873" w:type="dxa"/>
          </w:tcPr>
          <w:p w14:paraId="00A27576"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c>
          <w:tcPr>
            <w:tcW w:w="2568" w:type="dxa"/>
          </w:tcPr>
          <w:p w14:paraId="00A27577" w14:textId="77777777" w:rsidR="004D3B00" w:rsidRPr="00D00F31" w:rsidRDefault="004D3B00" w:rsidP="0064759F">
            <w:pPr>
              <w:keepNext/>
              <w:keepLines/>
              <w:spacing w:line="240" w:lineRule="auto"/>
              <w:jc w:val="center"/>
              <w:rPr>
                <w:szCs w:val="22"/>
                <w:lang w:val="sk-SK"/>
              </w:rPr>
            </w:pPr>
            <w:r w:rsidRPr="00D00F31">
              <w:rPr>
                <w:szCs w:val="22"/>
                <w:lang w:val="sk-SK"/>
              </w:rPr>
              <w:t>40</w:t>
            </w:r>
          </w:p>
        </w:tc>
      </w:tr>
      <w:tr w:rsidR="004D3B00" w:rsidRPr="00D00F31" w14:paraId="00A2757E" w14:textId="77777777">
        <w:tc>
          <w:tcPr>
            <w:tcW w:w="1187" w:type="dxa"/>
          </w:tcPr>
          <w:p w14:paraId="00A27579" w14:textId="77777777" w:rsidR="004D3B00" w:rsidRPr="00D00F31" w:rsidRDefault="004D3B00" w:rsidP="0064759F">
            <w:pPr>
              <w:keepNext/>
              <w:keepLines/>
              <w:spacing w:line="240" w:lineRule="auto"/>
              <w:jc w:val="center"/>
              <w:rPr>
                <w:szCs w:val="22"/>
                <w:lang w:val="sk-SK"/>
              </w:rPr>
            </w:pPr>
            <w:r w:rsidRPr="00D00F31">
              <w:rPr>
                <w:szCs w:val="22"/>
                <w:lang w:val="sk-SK"/>
              </w:rPr>
              <w:t>11</w:t>
            </w:r>
          </w:p>
        </w:tc>
        <w:tc>
          <w:tcPr>
            <w:tcW w:w="1526" w:type="dxa"/>
          </w:tcPr>
          <w:p w14:paraId="00A2757A" w14:textId="77777777" w:rsidR="004D3B00" w:rsidRPr="00D00F31" w:rsidRDefault="004D3B00" w:rsidP="0064759F">
            <w:pPr>
              <w:keepNext/>
              <w:keepLines/>
              <w:spacing w:line="240" w:lineRule="auto"/>
              <w:jc w:val="center"/>
              <w:rPr>
                <w:szCs w:val="22"/>
                <w:lang w:val="sk-SK"/>
              </w:rPr>
            </w:pPr>
            <w:r w:rsidRPr="00D00F31">
              <w:rPr>
                <w:szCs w:val="22"/>
                <w:lang w:val="sk-SK"/>
              </w:rPr>
              <w:t>220</w:t>
            </w:r>
          </w:p>
        </w:tc>
        <w:tc>
          <w:tcPr>
            <w:tcW w:w="2133" w:type="dxa"/>
          </w:tcPr>
          <w:p w14:paraId="00A2757B" w14:textId="77777777" w:rsidR="004D3B00" w:rsidRPr="00D00F31" w:rsidRDefault="004D3B00" w:rsidP="0064759F">
            <w:pPr>
              <w:keepNext/>
              <w:keepLines/>
              <w:spacing w:line="240" w:lineRule="auto"/>
              <w:jc w:val="center"/>
              <w:rPr>
                <w:szCs w:val="22"/>
                <w:lang w:val="sk-SK"/>
              </w:rPr>
            </w:pPr>
            <w:r w:rsidRPr="00D00F31">
              <w:rPr>
                <w:szCs w:val="22"/>
                <w:lang w:val="sk-SK"/>
              </w:rPr>
              <w:t>3</w:t>
            </w:r>
          </w:p>
        </w:tc>
        <w:tc>
          <w:tcPr>
            <w:tcW w:w="1873" w:type="dxa"/>
          </w:tcPr>
          <w:p w14:paraId="00A2757C" w14:textId="77777777" w:rsidR="004D3B00" w:rsidRPr="00D00F31" w:rsidRDefault="004D3B00" w:rsidP="0064759F">
            <w:pPr>
              <w:keepNext/>
              <w:keepLines/>
              <w:spacing w:line="240" w:lineRule="auto"/>
              <w:jc w:val="center"/>
              <w:rPr>
                <w:szCs w:val="22"/>
                <w:lang w:val="sk-SK"/>
              </w:rPr>
            </w:pPr>
            <w:r w:rsidRPr="00D00F31">
              <w:rPr>
                <w:szCs w:val="22"/>
                <w:lang w:val="sk-SK"/>
              </w:rPr>
              <w:t>60</w:t>
            </w:r>
          </w:p>
        </w:tc>
        <w:tc>
          <w:tcPr>
            <w:tcW w:w="2568" w:type="dxa"/>
          </w:tcPr>
          <w:p w14:paraId="00A2757D" w14:textId="77777777" w:rsidR="004D3B00" w:rsidRPr="00D00F31" w:rsidRDefault="004D3B00" w:rsidP="0064759F">
            <w:pPr>
              <w:keepNext/>
              <w:keepLines/>
              <w:spacing w:line="240" w:lineRule="auto"/>
              <w:jc w:val="center"/>
              <w:rPr>
                <w:szCs w:val="22"/>
                <w:lang w:val="sk-SK"/>
              </w:rPr>
            </w:pPr>
            <w:r w:rsidRPr="00D00F31">
              <w:rPr>
                <w:szCs w:val="22"/>
                <w:lang w:val="sk-SK"/>
              </w:rPr>
              <w:t>44</w:t>
            </w:r>
          </w:p>
        </w:tc>
      </w:tr>
      <w:tr w:rsidR="004D3B00" w:rsidRPr="00D00F31" w14:paraId="00A27584" w14:textId="77777777">
        <w:tc>
          <w:tcPr>
            <w:tcW w:w="1187" w:type="dxa"/>
          </w:tcPr>
          <w:p w14:paraId="00A2757F" w14:textId="77777777" w:rsidR="004D3B00" w:rsidRPr="00D00F31" w:rsidRDefault="004D3B00" w:rsidP="0064759F">
            <w:pPr>
              <w:keepNext/>
              <w:keepLines/>
              <w:spacing w:line="240" w:lineRule="auto"/>
              <w:jc w:val="center"/>
              <w:rPr>
                <w:szCs w:val="22"/>
                <w:lang w:val="sk-SK"/>
              </w:rPr>
            </w:pPr>
            <w:r w:rsidRPr="00D00F31">
              <w:rPr>
                <w:szCs w:val="22"/>
                <w:lang w:val="sk-SK"/>
              </w:rPr>
              <w:t>12</w:t>
            </w:r>
          </w:p>
        </w:tc>
        <w:tc>
          <w:tcPr>
            <w:tcW w:w="1526" w:type="dxa"/>
          </w:tcPr>
          <w:p w14:paraId="00A27580" w14:textId="77777777" w:rsidR="004D3B00" w:rsidRPr="00D00F31" w:rsidRDefault="004D3B00" w:rsidP="0064759F">
            <w:pPr>
              <w:keepNext/>
              <w:keepLines/>
              <w:spacing w:line="240" w:lineRule="auto"/>
              <w:jc w:val="center"/>
              <w:rPr>
                <w:szCs w:val="22"/>
                <w:lang w:val="sk-SK"/>
              </w:rPr>
            </w:pPr>
            <w:r w:rsidRPr="00D00F31">
              <w:rPr>
                <w:szCs w:val="22"/>
                <w:lang w:val="sk-SK"/>
              </w:rPr>
              <w:t>240</w:t>
            </w:r>
          </w:p>
        </w:tc>
        <w:tc>
          <w:tcPr>
            <w:tcW w:w="2133" w:type="dxa"/>
          </w:tcPr>
          <w:p w14:paraId="00A27581" w14:textId="77777777" w:rsidR="004D3B00" w:rsidRPr="00D00F31" w:rsidRDefault="004D3B00" w:rsidP="0064759F">
            <w:pPr>
              <w:keepNext/>
              <w:keepLines/>
              <w:spacing w:line="240" w:lineRule="auto"/>
              <w:jc w:val="center"/>
              <w:rPr>
                <w:szCs w:val="22"/>
                <w:lang w:val="sk-SK"/>
              </w:rPr>
            </w:pPr>
            <w:r w:rsidRPr="00D00F31">
              <w:rPr>
                <w:szCs w:val="22"/>
                <w:lang w:val="sk-SK"/>
              </w:rPr>
              <w:t>3</w:t>
            </w:r>
          </w:p>
        </w:tc>
        <w:tc>
          <w:tcPr>
            <w:tcW w:w="1873" w:type="dxa"/>
          </w:tcPr>
          <w:p w14:paraId="00A27582" w14:textId="77777777" w:rsidR="004D3B00" w:rsidRPr="00D00F31" w:rsidRDefault="004D3B00" w:rsidP="0064759F">
            <w:pPr>
              <w:keepNext/>
              <w:keepLines/>
              <w:spacing w:line="240" w:lineRule="auto"/>
              <w:jc w:val="center"/>
              <w:rPr>
                <w:szCs w:val="22"/>
                <w:lang w:val="sk-SK"/>
              </w:rPr>
            </w:pPr>
            <w:r w:rsidRPr="00D00F31">
              <w:rPr>
                <w:szCs w:val="22"/>
                <w:lang w:val="sk-SK"/>
              </w:rPr>
              <w:t>60</w:t>
            </w:r>
          </w:p>
        </w:tc>
        <w:tc>
          <w:tcPr>
            <w:tcW w:w="2568" w:type="dxa"/>
          </w:tcPr>
          <w:p w14:paraId="00A27583" w14:textId="77777777" w:rsidR="004D3B00" w:rsidRPr="00D00F31" w:rsidRDefault="004D3B00" w:rsidP="0064759F">
            <w:pPr>
              <w:keepNext/>
              <w:keepLines/>
              <w:spacing w:line="240" w:lineRule="auto"/>
              <w:jc w:val="center"/>
              <w:rPr>
                <w:szCs w:val="22"/>
                <w:lang w:val="sk-SK"/>
              </w:rPr>
            </w:pPr>
            <w:r w:rsidRPr="00D00F31">
              <w:rPr>
                <w:szCs w:val="22"/>
                <w:lang w:val="sk-SK"/>
              </w:rPr>
              <w:t>48</w:t>
            </w:r>
          </w:p>
        </w:tc>
      </w:tr>
      <w:tr w:rsidR="004D3B00" w:rsidRPr="00D00F31" w14:paraId="00A2758A" w14:textId="77777777">
        <w:tc>
          <w:tcPr>
            <w:tcW w:w="1187" w:type="dxa"/>
          </w:tcPr>
          <w:p w14:paraId="00A27585" w14:textId="77777777" w:rsidR="004D3B00" w:rsidRPr="00D00F31" w:rsidRDefault="004D3B00" w:rsidP="0064759F">
            <w:pPr>
              <w:keepNext/>
              <w:keepLines/>
              <w:spacing w:line="240" w:lineRule="auto"/>
              <w:jc w:val="center"/>
              <w:rPr>
                <w:szCs w:val="22"/>
                <w:lang w:val="sk-SK"/>
              </w:rPr>
            </w:pPr>
            <w:r w:rsidRPr="00D00F31">
              <w:rPr>
                <w:szCs w:val="22"/>
                <w:lang w:val="sk-SK"/>
              </w:rPr>
              <w:t>13</w:t>
            </w:r>
          </w:p>
        </w:tc>
        <w:tc>
          <w:tcPr>
            <w:tcW w:w="1526" w:type="dxa"/>
          </w:tcPr>
          <w:p w14:paraId="00A27586" w14:textId="77777777" w:rsidR="004D3B00" w:rsidRPr="00D00F31" w:rsidRDefault="004D3B00" w:rsidP="0064759F">
            <w:pPr>
              <w:keepNext/>
              <w:keepLines/>
              <w:spacing w:line="240" w:lineRule="auto"/>
              <w:jc w:val="center"/>
              <w:rPr>
                <w:szCs w:val="22"/>
                <w:lang w:val="sk-SK"/>
              </w:rPr>
            </w:pPr>
            <w:r w:rsidRPr="00D00F31">
              <w:rPr>
                <w:szCs w:val="22"/>
                <w:lang w:val="sk-SK"/>
              </w:rPr>
              <w:t>260</w:t>
            </w:r>
          </w:p>
        </w:tc>
        <w:tc>
          <w:tcPr>
            <w:tcW w:w="2133" w:type="dxa"/>
          </w:tcPr>
          <w:p w14:paraId="00A27587" w14:textId="77777777" w:rsidR="004D3B00" w:rsidRPr="00D00F31" w:rsidRDefault="004D3B00" w:rsidP="0064759F">
            <w:pPr>
              <w:keepNext/>
              <w:keepLines/>
              <w:spacing w:line="240" w:lineRule="auto"/>
              <w:jc w:val="center"/>
              <w:rPr>
                <w:szCs w:val="22"/>
                <w:lang w:val="sk-SK"/>
              </w:rPr>
            </w:pPr>
            <w:r w:rsidRPr="00D00F31">
              <w:rPr>
                <w:szCs w:val="22"/>
                <w:lang w:val="sk-SK"/>
              </w:rPr>
              <w:t>3</w:t>
            </w:r>
          </w:p>
        </w:tc>
        <w:tc>
          <w:tcPr>
            <w:tcW w:w="1873" w:type="dxa"/>
          </w:tcPr>
          <w:p w14:paraId="00A27588" w14:textId="77777777" w:rsidR="004D3B00" w:rsidRPr="00D00F31" w:rsidRDefault="004D3B00" w:rsidP="0064759F">
            <w:pPr>
              <w:keepNext/>
              <w:keepLines/>
              <w:spacing w:line="240" w:lineRule="auto"/>
              <w:jc w:val="center"/>
              <w:rPr>
                <w:szCs w:val="22"/>
                <w:lang w:val="sk-SK"/>
              </w:rPr>
            </w:pPr>
            <w:r w:rsidRPr="00D00F31">
              <w:rPr>
                <w:szCs w:val="22"/>
                <w:lang w:val="sk-SK"/>
              </w:rPr>
              <w:t>60</w:t>
            </w:r>
          </w:p>
        </w:tc>
        <w:tc>
          <w:tcPr>
            <w:tcW w:w="2568" w:type="dxa"/>
          </w:tcPr>
          <w:p w14:paraId="00A27589" w14:textId="77777777" w:rsidR="004D3B00" w:rsidRPr="00D00F31" w:rsidRDefault="004D3B00" w:rsidP="0064759F">
            <w:pPr>
              <w:keepNext/>
              <w:keepLines/>
              <w:spacing w:line="240" w:lineRule="auto"/>
              <w:jc w:val="center"/>
              <w:rPr>
                <w:szCs w:val="22"/>
                <w:lang w:val="sk-SK"/>
              </w:rPr>
            </w:pPr>
            <w:r w:rsidRPr="00D00F31">
              <w:rPr>
                <w:szCs w:val="22"/>
                <w:lang w:val="sk-SK"/>
              </w:rPr>
              <w:t>52</w:t>
            </w:r>
          </w:p>
        </w:tc>
      </w:tr>
      <w:tr w:rsidR="004D3B00" w:rsidRPr="00D00F31" w14:paraId="00A27590" w14:textId="77777777">
        <w:tc>
          <w:tcPr>
            <w:tcW w:w="1187" w:type="dxa"/>
          </w:tcPr>
          <w:p w14:paraId="00A2758B" w14:textId="77777777" w:rsidR="004D3B00" w:rsidRPr="00D00F31" w:rsidRDefault="004D3B00" w:rsidP="0064759F">
            <w:pPr>
              <w:keepNext/>
              <w:keepLines/>
              <w:spacing w:line="240" w:lineRule="auto"/>
              <w:jc w:val="center"/>
              <w:rPr>
                <w:szCs w:val="22"/>
                <w:lang w:val="sk-SK"/>
              </w:rPr>
            </w:pPr>
            <w:r w:rsidRPr="00D00F31">
              <w:rPr>
                <w:szCs w:val="22"/>
                <w:lang w:val="sk-SK"/>
              </w:rPr>
              <w:t>14</w:t>
            </w:r>
          </w:p>
        </w:tc>
        <w:tc>
          <w:tcPr>
            <w:tcW w:w="1526" w:type="dxa"/>
          </w:tcPr>
          <w:p w14:paraId="00A2758C" w14:textId="77777777" w:rsidR="004D3B00" w:rsidRPr="00D00F31" w:rsidRDefault="004D3B00" w:rsidP="0064759F">
            <w:pPr>
              <w:keepNext/>
              <w:keepLines/>
              <w:spacing w:line="240" w:lineRule="auto"/>
              <w:jc w:val="center"/>
              <w:rPr>
                <w:szCs w:val="22"/>
                <w:lang w:val="sk-SK"/>
              </w:rPr>
            </w:pPr>
            <w:r w:rsidRPr="00D00F31">
              <w:rPr>
                <w:szCs w:val="22"/>
                <w:lang w:val="sk-SK"/>
              </w:rPr>
              <w:t>280</w:t>
            </w:r>
          </w:p>
        </w:tc>
        <w:tc>
          <w:tcPr>
            <w:tcW w:w="2133" w:type="dxa"/>
          </w:tcPr>
          <w:p w14:paraId="00A2758D" w14:textId="77777777" w:rsidR="004D3B00" w:rsidRPr="00D00F31" w:rsidRDefault="004D3B00" w:rsidP="0064759F">
            <w:pPr>
              <w:keepNext/>
              <w:keepLines/>
              <w:spacing w:line="240" w:lineRule="auto"/>
              <w:jc w:val="center"/>
              <w:rPr>
                <w:szCs w:val="22"/>
                <w:lang w:val="sk-SK"/>
              </w:rPr>
            </w:pPr>
            <w:r w:rsidRPr="00D00F31">
              <w:rPr>
                <w:szCs w:val="22"/>
                <w:lang w:val="sk-SK"/>
              </w:rPr>
              <w:t>3</w:t>
            </w:r>
          </w:p>
        </w:tc>
        <w:tc>
          <w:tcPr>
            <w:tcW w:w="1873" w:type="dxa"/>
          </w:tcPr>
          <w:p w14:paraId="00A2758E" w14:textId="77777777" w:rsidR="004D3B00" w:rsidRPr="00D00F31" w:rsidRDefault="004D3B00" w:rsidP="0064759F">
            <w:pPr>
              <w:keepNext/>
              <w:keepLines/>
              <w:spacing w:line="240" w:lineRule="auto"/>
              <w:jc w:val="center"/>
              <w:rPr>
                <w:szCs w:val="22"/>
                <w:lang w:val="sk-SK"/>
              </w:rPr>
            </w:pPr>
            <w:r w:rsidRPr="00D00F31">
              <w:rPr>
                <w:szCs w:val="22"/>
                <w:lang w:val="sk-SK"/>
              </w:rPr>
              <w:t>60</w:t>
            </w:r>
          </w:p>
        </w:tc>
        <w:tc>
          <w:tcPr>
            <w:tcW w:w="2568" w:type="dxa"/>
          </w:tcPr>
          <w:p w14:paraId="00A2758F" w14:textId="77777777" w:rsidR="004D3B00" w:rsidRPr="00D00F31" w:rsidRDefault="004D3B00" w:rsidP="0064759F">
            <w:pPr>
              <w:keepNext/>
              <w:keepLines/>
              <w:spacing w:line="240" w:lineRule="auto"/>
              <w:jc w:val="center"/>
              <w:rPr>
                <w:szCs w:val="22"/>
                <w:lang w:val="sk-SK"/>
              </w:rPr>
            </w:pPr>
            <w:r w:rsidRPr="00D00F31">
              <w:rPr>
                <w:szCs w:val="22"/>
                <w:lang w:val="sk-SK"/>
              </w:rPr>
              <w:t>56</w:t>
            </w:r>
          </w:p>
        </w:tc>
      </w:tr>
      <w:tr w:rsidR="004D3B00" w:rsidRPr="00D00F31" w14:paraId="00A27596" w14:textId="77777777">
        <w:tc>
          <w:tcPr>
            <w:tcW w:w="1187" w:type="dxa"/>
          </w:tcPr>
          <w:p w14:paraId="00A27591" w14:textId="77777777" w:rsidR="004D3B00" w:rsidRPr="00D00F31" w:rsidRDefault="004D3B00" w:rsidP="0064759F">
            <w:pPr>
              <w:keepNext/>
              <w:keepLines/>
              <w:spacing w:line="240" w:lineRule="auto"/>
              <w:jc w:val="center"/>
              <w:rPr>
                <w:szCs w:val="22"/>
                <w:lang w:val="sk-SK"/>
              </w:rPr>
            </w:pPr>
            <w:r w:rsidRPr="00D00F31">
              <w:rPr>
                <w:szCs w:val="22"/>
                <w:lang w:val="sk-SK"/>
              </w:rPr>
              <w:t>15</w:t>
            </w:r>
          </w:p>
        </w:tc>
        <w:tc>
          <w:tcPr>
            <w:tcW w:w="1526" w:type="dxa"/>
          </w:tcPr>
          <w:p w14:paraId="00A27592" w14:textId="77777777" w:rsidR="004D3B00" w:rsidRPr="00D00F31" w:rsidRDefault="004D3B00" w:rsidP="0064759F">
            <w:pPr>
              <w:keepNext/>
              <w:keepLines/>
              <w:spacing w:line="240" w:lineRule="auto"/>
              <w:jc w:val="center"/>
              <w:rPr>
                <w:szCs w:val="22"/>
                <w:lang w:val="sk-SK"/>
              </w:rPr>
            </w:pPr>
            <w:r w:rsidRPr="00D00F31">
              <w:rPr>
                <w:szCs w:val="22"/>
                <w:lang w:val="sk-SK"/>
              </w:rPr>
              <w:t>300</w:t>
            </w:r>
          </w:p>
        </w:tc>
        <w:tc>
          <w:tcPr>
            <w:tcW w:w="2133" w:type="dxa"/>
          </w:tcPr>
          <w:p w14:paraId="00A27593" w14:textId="77777777" w:rsidR="004D3B00" w:rsidRPr="00D00F31" w:rsidRDefault="004D3B00" w:rsidP="0064759F">
            <w:pPr>
              <w:keepNext/>
              <w:keepLines/>
              <w:spacing w:line="240" w:lineRule="auto"/>
              <w:jc w:val="center"/>
              <w:rPr>
                <w:szCs w:val="22"/>
                <w:lang w:val="sk-SK"/>
              </w:rPr>
            </w:pPr>
            <w:r w:rsidRPr="00D00F31">
              <w:rPr>
                <w:szCs w:val="22"/>
                <w:lang w:val="sk-SK"/>
              </w:rPr>
              <w:t>3</w:t>
            </w:r>
          </w:p>
        </w:tc>
        <w:tc>
          <w:tcPr>
            <w:tcW w:w="1873" w:type="dxa"/>
          </w:tcPr>
          <w:p w14:paraId="00A27594" w14:textId="77777777" w:rsidR="004D3B00" w:rsidRPr="00D00F31" w:rsidRDefault="004D3B00" w:rsidP="0064759F">
            <w:pPr>
              <w:keepNext/>
              <w:keepLines/>
              <w:spacing w:line="240" w:lineRule="auto"/>
              <w:jc w:val="center"/>
              <w:rPr>
                <w:szCs w:val="22"/>
                <w:lang w:val="sk-SK"/>
              </w:rPr>
            </w:pPr>
            <w:r w:rsidRPr="00D00F31">
              <w:rPr>
                <w:szCs w:val="22"/>
                <w:lang w:val="sk-SK"/>
              </w:rPr>
              <w:t>60</w:t>
            </w:r>
          </w:p>
        </w:tc>
        <w:tc>
          <w:tcPr>
            <w:tcW w:w="2568" w:type="dxa"/>
          </w:tcPr>
          <w:p w14:paraId="00A27595" w14:textId="77777777" w:rsidR="004D3B00" w:rsidRPr="00D00F31" w:rsidRDefault="004D3B00" w:rsidP="0064759F">
            <w:pPr>
              <w:keepNext/>
              <w:keepLines/>
              <w:spacing w:line="240" w:lineRule="auto"/>
              <w:jc w:val="center"/>
              <w:rPr>
                <w:szCs w:val="22"/>
                <w:lang w:val="sk-SK"/>
              </w:rPr>
            </w:pPr>
            <w:r w:rsidRPr="00D00F31">
              <w:rPr>
                <w:szCs w:val="22"/>
                <w:lang w:val="sk-SK"/>
              </w:rPr>
              <w:t>60</w:t>
            </w:r>
          </w:p>
        </w:tc>
      </w:tr>
      <w:tr w:rsidR="004D3B00" w:rsidRPr="00D00F31" w14:paraId="00A2759C" w14:textId="77777777">
        <w:tc>
          <w:tcPr>
            <w:tcW w:w="1187" w:type="dxa"/>
          </w:tcPr>
          <w:p w14:paraId="00A27597" w14:textId="77777777" w:rsidR="004D3B00" w:rsidRPr="00D00F31" w:rsidRDefault="004D3B00" w:rsidP="0064759F">
            <w:pPr>
              <w:keepNext/>
              <w:keepLines/>
              <w:spacing w:line="240" w:lineRule="auto"/>
              <w:jc w:val="center"/>
              <w:rPr>
                <w:szCs w:val="22"/>
                <w:lang w:val="sk-SK"/>
              </w:rPr>
            </w:pPr>
            <w:r w:rsidRPr="00D00F31">
              <w:rPr>
                <w:szCs w:val="22"/>
                <w:lang w:val="sk-SK"/>
              </w:rPr>
              <w:t>16</w:t>
            </w:r>
          </w:p>
        </w:tc>
        <w:tc>
          <w:tcPr>
            <w:tcW w:w="1526" w:type="dxa"/>
          </w:tcPr>
          <w:p w14:paraId="00A27598" w14:textId="77777777" w:rsidR="004D3B00" w:rsidRPr="00D00F31" w:rsidRDefault="004D3B00" w:rsidP="0064759F">
            <w:pPr>
              <w:keepNext/>
              <w:keepLines/>
              <w:spacing w:line="240" w:lineRule="auto"/>
              <w:jc w:val="center"/>
              <w:rPr>
                <w:szCs w:val="22"/>
                <w:lang w:val="sk-SK"/>
              </w:rPr>
            </w:pPr>
            <w:r w:rsidRPr="00D00F31">
              <w:rPr>
                <w:szCs w:val="22"/>
                <w:lang w:val="sk-SK"/>
              </w:rPr>
              <w:t>320</w:t>
            </w:r>
          </w:p>
        </w:tc>
        <w:tc>
          <w:tcPr>
            <w:tcW w:w="2133" w:type="dxa"/>
          </w:tcPr>
          <w:p w14:paraId="00A27599" w14:textId="77777777" w:rsidR="004D3B00" w:rsidRPr="00D00F31" w:rsidRDefault="004D3B00" w:rsidP="0064759F">
            <w:pPr>
              <w:keepNext/>
              <w:keepLines/>
              <w:spacing w:line="240" w:lineRule="auto"/>
              <w:jc w:val="center"/>
              <w:rPr>
                <w:szCs w:val="22"/>
                <w:lang w:val="sk-SK"/>
              </w:rPr>
            </w:pPr>
            <w:r w:rsidRPr="00D00F31">
              <w:rPr>
                <w:szCs w:val="22"/>
                <w:lang w:val="sk-SK"/>
              </w:rPr>
              <w:t>4</w:t>
            </w:r>
          </w:p>
        </w:tc>
        <w:tc>
          <w:tcPr>
            <w:tcW w:w="1873" w:type="dxa"/>
          </w:tcPr>
          <w:p w14:paraId="00A2759A" w14:textId="77777777" w:rsidR="004D3B00" w:rsidRPr="00D00F31" w:rsidRDefault="004D3B00" w:rsidP="0064759F">
            <w:pPr>
              <w:keepNext/>
              <w:keepLines/>
              <w:spacing w:line="240" w:lineRule="auto"/>
              <w:jc w:val="center"/>
              <w:rPr>
                <w:szCs w:val="22"/>
                <w:lang w:val="sk-SK"/>
              </w:rPr>
            </w:pPr>
            <w:r w:rsidRPr="00D00F31">
              <w:rPr>
                <w:szCs w:val="22"/>
                <w:lang w:val="sk-SK"/>
              </w:rPr>
              <w:t>80</w:t>
            </w:r>
          </w:p>
        </w:tc>
        <w:tc>
          <w:tcPr>
            <w:tcW w:w="2568" w:type="dxa"/>
          </w:tcPr>
          <w:p w14:paraId="00A2759B" w14:textId="77777777" w:rsidR="004D3B00" w:rsidRPr="00D00F31" w:rsidRDefault="004D3B00" w:rsidP="0064759F">
            <w:pPr>
              <w:keepNext/>
              <w:keepLines/>
              <w:spacing w:line="240" w:lineRule="auto"/>
              <w:jc w:val="center"/>
              <w:rPr>
                <w:szCs w:val="22"/>
                <w:lang w:val="sk-SK"/>
              </w:rPr>
            </w:pPr>
            <w:r w:rsidRPr="00D00F31">
              <w:rPr>
                <w:szCs w:val="22"/>
                <w:lang w:val="sk-SK"/>
              </w:rPr>
              <w:t>64</w:t>
            </w:r>
          </w:p>
        </w:tc>
      </w:tr>
      <w:tr w:rsidR="004D3B00" w:rsidRPr="00D00F31" w14:paraId="00A275A2" w14:textId="77777777">
        <w:tc>
          <w:tcPr>
            <w:tcW w:w="1187" w:type="dxa"/>
          </w:tcPr>
          <w:p w14:paraId="00A2759D" w14:textId="77777777" w:rsidR="004D3B00" w:rsidRPr="00D00F31" w:rsidRDefault="004D3B00" w:rsidP="0064759F">
            <w:pPr>
              <w:keepNext/>
              <w:keepLines/>
              <w:spacing w:line="240" w:lineRule="auto"/>
              <w:jc w:val="center"/>
              <w:rPr>
                <w:szCs w:val="22"/>
                <w:lang w:val="sk-SK"/>
              </w:rPr>
            </w:pPr>
            <w:r w:rsidRPr="00D00F31">
              <w:rPr>
                <w:szCs w:val="22"/>
                <w:lang w:val="sk-SK"/>
              </w:rPr>
              <w:t>17</w:t>
            </w:r>
          </w:p>
        </w:tc>
        <w:tc>
          <w:tcPr>
            <w:tcW w:w="1526" w:type="dxa"/>
          </w:tcPr>
          <w:p w14:paraId="00A2759E" w14:textId="77777777" w:rsidR="004D3B00" w:rsidRPr="00D00F31" w:rsidRDefault="004D3B00" w:rsidP="0064759F">
            <w:pPr>
              <w:keepNext/>
              <w:keepLines/>
              <w:spacing w:line="240" w:lineRule="auto"/>
              <w:jc w:val="center"/>
              <w:rPr>
                <w:szCs w:val="22"/>
                <w:lang w:val="sk-SK"/>
              </w:rPr>
            </w:pPr>
            <w:r w:rsidRPr="00D00F31">
              <w:rPr>
                <w:szCs w:val="22"/>
                <w:lang w:val="sk-SK"/>
              </w:rPr>
              <w:t>340</w:t>
            </w:r>
          </w:p>
        </w:tc>
        <w:tc>
          <w:tcPr>
            <w:tcW w:w="2133" w:type="dxa"/>
          </w:tcPr>
          <w:p w14:paraId="00A2759F" w14:textId="77777777" w:rsidR="004D3B00" w:rsidRPr="00D00F31" w:rsidRDefault="004D3B00" w:rsidP="0064759F">
            <w:pPr>
              <w:keepNext/>
              <w:keepLines/>
              <w:spacing w:line="240" w:lineRule="auto"/>
              <w:jc w:val="center"/>
              <w:rPr>
                <w:szCs w:val="22"/>
                <w:lang w:val="sk-SK"/>
              </w:rPr>
            </w:pPr>
            <w:r w:rsidRPr="00D00F31">
              <w:rPr>
                <w:szCs w:val="22"/>
                <w:lang w:val="sk-SK"/>
              </w:rPr>
              <w:t>4</w:t>
            </w:r>
          </w:p>
        </w:tc>
        <w:tc>
          <w:tcPr>
            <w:tcW w:w="1873" w:type="dxa"/>
          </w:tcPr>
          <w:p w14:paraId="00A275A0" w14:textId="77777777" w:rsidR="004D3B00" w:rsidRPr="00D00F31" w:rsidRDefault="004D3B00" w:rsidP="0064759F">
            <w:pPr>
              <w:keepNext/>
              <w:keepLines/>
              <w:spacing w:line="240" w:lineRule="auto"/>
              <w:jc w:val="center"/>
              <w:rPr>
                <w:szCs w:val="22"/>
                <w:lang w:val="sk-SK"/>
              </w:rPr>
            </w:pPr>
            <w:r w:rsidRPr="00D00F31">
              <w:rPr>
                <w:szCs w:val="22"/>
                <w:lang w:val="sk-SK"/>
              </w:rPr>
              <w:t>80</w:t>
            </w:r>
          </w:p>
        </w:tc>
        <w:tc>
          <w:tcPr>
            <w:tcW w:w="2568" w:type="dxa"/>
          </w:tcPr>
          <w:p w14:paraId="00A275A1" w14:textId="77777777" w:rsidR="004D3B00" w:rsidRPr="00D00F31" w:rsidRDefault="004D3B00" w:rsidP="0064759F">
            <w:pPr>
              <w:keepNext/>
              <w:keepLines/>
              <w:spacing w:line="240" w:lineRule="auto"/>
              <w:jc w:val="center"/>
              <w:rPr>
                <w:szCs w:val="22"/>
                <w:lang w:val="sk-SK"/>
              </w:rPr>
            </w:pPr>
            <w:r w:rsidRPr="00D00F31">
              <w:rPr>
                <w:szCs w:val="22"/>
                <w:lang w:val="sk-SK"/>
              </w:rPr>
              <w:t>68</w:t>
            </w:r>
          </w:p>
        </w:tc>
      </w:tr>
      <w:tr w:rsidR="004D3B00" w:rsidRPr="00D00F31" w14:paraId="00A275A8" w14:textId="77777777">
        <w:tc>
          <w:tcPr>
            <w:tcW w:w="1187" w:type="dxa"/>
          </w:tcPr>
          <w:p w14:paraId="00A275A3" w14:textId="77777777" w:rsidR="004D3B00" w:rsidRPr="00D00F31" w:rsidRDefault="004D3B00" w:rsidP="0064759F">
            <w:pPr>
              <w:keepNext/>
              <w:keepLines/>
              <w:spacing w:line="240" w:lineRule="auto"/>
              <w:jc w:val="center"/>
              <w:rPr>
                <w:szCs w:val="22"/>
                <w:lang w:val="sk-SK"/>
              </w:rPr>
            </w:pPr>
            <w:r w:rsidRPr="00D00F31">
              <w:rPr>
                <w:szCs w:val="22"/>
                <w:lang w:val="sk-SK"/>
              </w:rPr>
              <w:t>18</w:t>
            </w:r>
          </w:p>
        </w:tc>
        <w:tc>
          <w:tcPr>
            <w:tcW w:w="1526" w:type="dxa"/>
          </w:tcPr>
          <w:p w14:paraId="00A275A4" w14:textId="77777777" w:rsidR="004D3B00" w:rsidRPr="00D00F31" w:rsidRDefault="004D3B00" w:rsidP="0064759F">
            <w:pPr>
              <w:keepNext/>
              <w:keepLines/>
              <w:spacing w:line="240" w:lineRule="auto"/>
              <w:jc w:val="center"/>
              <w:rPr>
                <w:szCs w:val="22"/>
                <w:lang w:val="sk-SK"/>
              </w:rPr>
            </w:pPr>
            <w:r w:rsidRPr="00D00F31">
              <w:rPr>
                <w:szCs w:val="22"/>
                <w:lang w:val="sk-SK"/>
              </w:rPr>
              <w:t>360</w:t>
            </w:r>
          </w:p>
        </w:tc>
        <w:tc>
          <w:tcPr>
            <w:tcW w:w="2133" w:type="dxa"/>
          </w:tcPr>
          <w:p w14:paraId="00A275A5" w14:textId="77777777" w:rsidR="004D3B00" w:rsidRPr="00D00F31" w:rsidRDefault="004D3B00" w:rsidP="0064759F">
            <w:pPr>
              <w:keepNext/>
              <w:keepLines/>
              <w:spacing w:line="240" w:lineRule="auto"/>
              <w:jc w:val="center"/>
              <w:rPr>
                <w:szCs w:val="22"/>
                <w:lang w:val="sk-SK"/>
              </w:rPr>
            </w:pPr>
            <w:r w:rsidRPr="00D00F31">
              <w:rPr>
                <w:szCs w:val="22"/>
                <w:lang w:val="sk-SK"/>
              </w:rPr>
              <w:t>4</w:t>
            </w:r>
          </w:p>
        </w:tc>
        <w:tc>
          <w:tcPr>
            <w:tcW w:w="1873" w:type="dxa"/>
          </w:tcPr>
          <w:p w14:paraId="00A275A6" w14:textId="77777777" w:rsidR="004D3B00" w:rsidRPr="00D00F31" w:rsidRDefault="004D3B00" w:rsidP="0064759F">
            <w:pPr>
              <w:keepNext/>
              <w:keepLines/>
              <w:spacing w:line="240" w:lineRule="auto"/>
              <w:jc w:val="center"/>
              <w:rPr>
                <w:szCs w:val="22"/>
                <w:lang w:val="sk-SK"/>
              </w:rPr>
            </w:pPr>
            <w:r w:rsidRPr="00D00F31">
              <w:rPr>
                <w:szCs w:val="22"/>
                <w:lang w:val="sk-SK"/>
              </w:rPr>
              <w:t>80</w:t>
            </w:r>
          </w:p>
        </w:tc>
        <w:tc>
          <w:tcPr>
            <w:tcW w:w="2568" w:type="dxa"/>
          </w:tcPr>
          <w:p w14:paraId="00A275A7" w14:textId="77777777" w:rsidR="004D3B00" w:rsidRPr="00D00F31" w:rsidRDefault="004D3B00" w:rsidP="0064759F">
            <w:pPr>
              <w:keepNext/>
              <w:keepLines/>
              <w:spacing w:line="240" w:lineRule="auto"/>
              <w:jc w:val="center"/>
              <w:rPr>
                <w:szCs w:val="22"/>
                <w:lang w:val="sk-SK"/>
              </w:rPr>
            </w:pPr>
            <w:r w:rsidRPr="00D00F31">
              <w:rPr>
                <w:szCs w:val="22"/>
                <w:lang w:val="sk-SK"/>
              </w:rPr>
              <w:t>72</w:t>
            </w:r>
          </w:p>
        </w:tc>
      </w:tr>
      <w:tr w:rsidR="004D3B00" w:rsidRPr="00D00F31" w14:paraId="00A275AE" w14:textId="77777777">
        <w:tc>
          <w:tcPr>
            <w:tcW w:w="1187" w:type="dxa"/>
          </w:tcPr>
          <w:p w14:paraId="00A275A9" w14:textId="77777777" w:rsidR="004D3B00" w:rsidRPr="00D00F31" w:rsidRDefault="004D3B00" w:rsidP="0064759F">
            <w:pPr>
              <w:keepNext/>
              <w:keepLines/>
              <w:spacing w:line="240" w:lineRule="auto"/>
              <w:jc w:val="center"/>
              <w:rPr>
                <w:szCs w:val="22"/>
                <w:lang w:val="sk-SK"/>
              </w:rPr>
            </w:pPr>
            <w:r w:rsidRPr="00D00F31">
              <w:rPr>
                <w:szCs w:val="22"/>
                <w:lang w:val="sk-SK"/>
              </w:rPr>
              <w:t>19</w:t>
            </w:r>
          </w:p>
        </w:tc>
        <w:tc>
          <w:tcPr>
            <w:tcW w:w="1526" w:type="dxa"/>
          </w:tcPr>
          <w:p w14:paraId="00A275AA" w14:textId="77777777" w:rsidR="004D3B00" w:rsidRPr="00D00F31" w:rsidRDefault="004D3B00" w:rsidP="0064759F">
            <w:pPr>
              <w:keepNext/>
              <w:keepLines/>
              <w:spacing w:line="240" w:lineRule="auto"/>
              <w:jc w:val="center"/>
              <w:rPr>
                <w:szCs w:val="22"/>
                <w:lang w:val="sk-SK"/>
              </w:rPr>
            </w:pPr>
            <w:r w:rsidRPr="00D00F31">
              <w:rPr>
                <w:szCs w:val="22"/>
                <w:lang w:val="sk-SK"/>
              </w:rPr>
              <w:t>380</w:t>
            </w:r>
          </w:p>
        </w:tc>
        <w:tc>
          <w:tcPr>
            <w:tcW w:w="2133" w:type="dxa"/>
          </w:tcPr>
          <w:p w14:paraId="00A275AB" w14:textId="77777777" w:rsidR="004D3B00" w:rsidRPr="00D00F31" w:rsidRDefault="004D3B00" w:rsidP="0064759F">
            <w:pPr>
              <w:keepNext/>
              <w:keepLines/>
              <w:spacing w:line="240" w:lineRule="auto"/>
              <w:jc w:val="center"/>
              <w:rPr>
                <w:szCs w:val="22"/>
                <w:lang w:val="sk-SK"/>
              </w:rPr>
            </w:pPr>
            <w:r w:rsidRPr="00D00F31">
              <w:rPr>
                <w:szCs w:val="22"/>
                <w:lang w:val="sk-SK"/>
              </w:rPr>
              <w:t>4</w:t>
            </w:r>
          </w:p>
        </w:tc>
        <w:tc>
          <w:tcPr>
            <w:tcW w:w="1873" w:type="dxa"/>
          </w:tcPr>
          <w:p w14:paraId="00A275AC" w14:textId="77777777" w:rsidR="004D3B00" w:rsidRPr="00D00F31" w:rsidRDefault="004D3B00" w:rsidP="0064759F">
            <w:pPr>
              <w:keepNext/>
              <w:keepLines/>
              <w:spacing w:line="240" w:lineRule="auto"/>
              <w:jc w:val="center"/>
              <w:rPr>
                <w:szCs w:val="22"/>
                <w:lang w:val="sk-SK"/>
              </w:rPr>
            </w:pPr>
            <w:r w:rsidRPr="00D00F31">
              <w:rPr>
                <w:szCs w:val="22"/>
                <w:lang w:val="sk-SK"/>
              </w:rPr>
              <w:t>80</w:t>
            </w:r>
          </w:p>
        </w:tc>
        <w:tc>
          <w:tcPr>
            <w:tcW w:w="2568" w:type="dxa"/>
          </w:tcPr>
          <w:p w14:paraId="00A275AD" w14:textId="77777777" w:rsidR="004D3B00" w:rsidRPr="00D00F31" w:rsidRDefault="004D3B00" w:rsidP="0064759F">
            <w:pPr>
              <w:keepNext/>
              <w:keepLines/>
              <w:spacing w:line="240" w:lineRule="auto"/>
              <w:jc w:val="center"/>
              <w:rPr>
                <w:szCs w:val="22"/>
                <w:lang w:val="sk-SK"/>
              </w:rPr>
            </w:pPr>
            <w:r w:rsidRPr="00D00F31">
              <w:rPr>
                <w:szCs w:val="22"/>
                <w:lang w:val="sk-SK"/>
              </w:rPr>
              <w:t>76</w:t>
            </w:r>
          </w:p>
        </w:tc>
      </w:tr>
      <w:tr w:rsidR="004D3B00" w:rsidRPr="00D00F31" w14:paraId="00A275B4" w14:textId="77777777">
        <w:tc>
          <w:tcPr>
            <w:tcW w:w="1187" w:type="dxa"/>
          </w:tcPr>
          <w:p w14:paraId="00A275AF" w14:textId="77777777" w:rsidR="004D3B00" w:rsidRPr="00D00F31" w:rsidRDefault="004D3B00" w:rsidP="0064759F">
            <w:pPr>
              <w:keepNext/>
              <w:keepLines/>
              <w:spacing w:line="240" w:lineRule="auto"/>
              <w:jc w:val="center"/>
              <w:rPr>
                <w:szCs w:val="22"/>
                <w:lang w:val="sk-SK"/>
              </w:rPr>
            </w:pPr>
            <w:r w:rsidRPr="00D00F31">
              <w:rPr>
                <w:szCs w:val="22"/>
                <w:lang w:val="sk-SK"/>
              </w:rPr>
              <w:t>20</w:t>
            </w:r>
          </w:p>
        </w:tc>
        <w:tc>
          <w:tcPr>
            <w:tcW w:w="1526" w:type="dxa"/>
          </w:tcPr>
          <w:p w14:paraId="00A275B0" w14:textId="77777777" w:rsidR="004D3B00" w:rsidRPr="00D00F31" w:rsidRDefault="004D3B00" w:rsidP="0064759F">
            <w:pPr>
              <w:keepNext/>
              <w:keepLines/>
              <w:spacing w:line="240" w:lineRule="auto"/>
              <w:jc w:val="center"/>
              <w:rPr>
                <w:szCs w:val="22"/>
                <w:lang w:val="sk-SK"/>
              </w:rPr>
            </w:pPr>
            <w:r w:rsidRPr="00D00F31">
              <w:rPr>
                <w:szCs w:val="22"/>
                <w:lang w:val="sk-SK"/>
              </w:rPr>
              <w:t>400</w:t>
            </w:r>
          </w:p>
        </w:tc>
        <w:tc>
          <w:tcPr>
            <w:tcW w:w="2133" w:type="dxa"/>
          </w:tcPr>
          <w:p w14:paraId="00A275B1" w14:textId="77777777" w:rsidR="004D3B00" w:rsidRPr="00D00F31" w:rsidRDefault="004D3B00" w:rsidP="0064759F">
            <w:pPr>
              <w:keepNext/>
              <w:keepLines/>
              <w:spacing w:line="240" w:lineRule="auto"/>
              <w:jc w:val="center"/>
              <w:rPr>
                <w:szCs w:val="22"/>
                <w:lang w:val="sk-SK"/>
              </w:rPr>
            </w:pPr>
            <w:r w:rsidRPr="00D00F31">
              <w:rPr>
                <w:szCs w:val="22"/>
                <w:lang w:val="sk-SK"/>
              </w:rPr>
              <w:t>4</w:t>
            </w:r>
          </w:p>
        </w:tc>
        <w:tc>
          <w:tcPr>
            <w:tcW w:w="1873" w:type="dxa"/>
          </w:tcPr>
          <w:p w14:paraId="00A275B2" w14:textId="77777777" w:rsidR="004D3B00" w:rsidRPr="00D00F31" w:rsidRDefault="004D3B00" w:rsidP="0064759F">
            <w:pPr>
              <w:keepNext/>
              <w:keepLines/>
              <w:spacing w:line="240" w:lineRule="auto"/>
              <w:jc w:val="center"/>
              <w:rPr>
                <w:szCs w:val="22"/>
                <w:lang w:val="sk-SK"/>
              </w:rPr>
            </w:pPr>
            <w:r w:rsidRPr="00D00F31">
              <w:rPr>
                <w:szCs w:val="22"/>
                <w:lang w:val="sk-SK"/>
              </w:rPr>
              <w:t>80</w:t>
            </w:r>
          </w:p>
        </w:tc>
        <w:tc>
          <w:tcPr>
            <w:tcW w:w="2568" w:type="dxa"/>
          </w:tcPr>
          <w:p w14:paraId="00A275B3" w14:textId="77777777" w:rsidR="004D3B00" w:rsidRPr="00D00F31" w:rsidRDefault="004D3B00" w:rsidP="0064759F">
            <w:pPr>
              <w:keepNext/>
              <w:keepLines/>
              <w:spacing w:line="240" w:lineRule="auto"/>
              <w:jc w:val="center"/>
              <w:rPr>
                <w:szCs w:val="22"/>
                <w:lang w:val="sk-SK"/>
              </w:rPr>
            </w:pPr>
            <w:r w:rsidRPr="00D00F31">
              <w:rPr>
                <w:szCs w:val="22"/>
                <w:lang w:val="sk-SK"/>
              </w:rPr>
              <w:t>80</w:t>
            </w:r>
          </w:p>
        </w:tc>
      </w:tr>
    </w:tbl>
    <w:p w14:paraId="00A275B5" w14:textId="77777777" w:rsidR="004D3B00" w:rsidRPr="00D00F31" w:rsidRDefault="004D3B00" w:rsidP="0064759F">
      <w:pPr>
        <w:spacing w:line="240" w:lineRule="auto"/>
        <w:ind w:left="567" w:hanging="567"/>
        <w:rPr>
          <w:rFonts w:eastAsia="Times New Roman"/>
          <w:szCs w:val="22"/>
          <w:lang w:val="sk-SK" w:eastAsia="sv-SE"/>
        </w:rPr>
      </w:pPr>
      <w:r w:rsidRPr="00D00F31">
        <w:rPr>
          <w:rFonts w:eastAsia="Times New Roman"/>
          <w:szCs w:val="22"/>
          <w:lang w:val="sk-SK" w:eastAsia="sv-SE"/>
        </w:rPr>
        <w:t xml:space="preserve">*Odzrkadľuje objem pre celkovú dennú dávku. </w:t>
      </w:r>
    </w:p>
    <w:p w14:paraId="00A275B6" w14:textId="77777777" w:rsidR="004D3B00" w:rsidRPr="00D00F31" w:rsidRDefault="004D3B00" w:rsidP="0064759F">
      <w:pPr>
        <w:spacing w:line="240" w:lineRule="auto"/>
        <w:ind w:left="567" w:hanging="567"/>
        <w:rPr>
          <w:szCs w:val="22"/>
          <w:lang w:val="sk-SK"/>
        </w:rPr>
      </w:pPr>
      <w:r w:rsidRPr="00D00F31">
        <w:rPr>
          <w:szCs w:val="22"/>
          <w:lang w:val="sk-SK"/>
        </w:rPr>
        <w:t>Nepoužitý roztok zlikvidujte do 30 minút (pri roztoku prášku).</w:t>
      </w:r>
    </w:p>
    <w:p w14:paraId="00A275B7" w14:textId="77777777" w:rsidR="004D3B00" w:rsidRPr="00D00F31" w:rsidRDefault="004D3B00" w:rsidP="0064759F">
      <w:pPr>
        <w:tabs>
          <w:tab w:val="left" w:pos="0"/>
        </w:tabs>
        <w:spacing w:line="240" w:lineRule="auto"/>
        <w:rPr>
          <w:szCs w:val="22"/>
          <w:lang w:val="sk-SK"/>
        </w:rPr>
      </w:pPr>
    </w:p>
    <w:p w14:paraId="00A275B8" w14:textId="77777777" w:rsidR="004D3B00" w:rsidRPr="00D00F31" w:rsidRDefault="004D3B00" w:rsidP="0064759F">
      <w:pPr>
        <w:tabs>
          <w:tab w:val="clear" w:pos="567"/>
        </w:tabs>
        <w:spacing w:line="240" w:lineRule="auto"/>
        <w:rPr>
          <w:szCs w:val="22"/>
          <w:lang w:val="sk-SK"/>
        </w:rPr>
      </w:pPr>
      <w:r w:rsidRPr="00D00F31">
        <w:rPr>
          <w:szCs w:val="22"/>
          <w:lang w:val="sk-SK"/>
        </w:rPr>
        <w:lastRenderedPageBreak/>
        <w:t>Z tela perorálnej striekačky treba vybrať piest von, aby sa mohol vyčistiť. Obe časti perorálnej striekačky a šálku treba umyť teplou vodou a nechať ich vysušiť na vzduchu. Keď bude perorálna striekačka suchá, piest treba vrátiť späť do jej tela. Perorálnu striekačku a šálku si môžete uložiť na nasledujúce použitie.</w:t>
      </w:r>
    </w:p>
    <w:p w14:paraId="00A275B9" w14:textId="77777777" w:rsidR="004D3B00" w:rsidRPr="00D00F31" w:rsidRDefault="004D3B00" w:rsidP="0064759F">
      <w:pPr>
        <w:spacing w:line="240" w:lineRule="auto"/>
        <w:rPr>
          <w:szCs w:val="22"/>
          <w:lang w:val="sk-SK"/>
        </w:rPr>
      </w:pPr>
    </w:p>
    <w:p w14:paraId="00A275BA" w14:textId="77777777" w:rsidR="004D3B00" w:rsidRPr="00D00F31" w:rsidRDefault="004D3B00" w:rsidP="0064759F">
      <w:pPr>
        <w:keepNext/>
        <w:keepLines/>
        <w:spacing w:line="240" w:lineRule="auto"/>
        <w:ind w:left="567" w:hanging="567"/>
        <w:rPr>
          <w:szCs w:val="22"/>
          <w:lang w:val="sk-SK"/>
        </w:rPr>
      </w:pPr>
      <w:r w:rsidRPr="00D00F31">
        <w:rPr>
          <w:b/>
          <w:szCs w:val="22"/>
          <w:lang w:val="sk-SK"/>
        </w:rPr>
        <w:t>4.3</w:t>
      </w:r>
      <w:r w:rsidRPr="00D00F31">
        <w:rPr>
          <w:b/>
          <w:szCs w:val="22"/>
          <w:lang w:val="sk-SK"/>
        </w:rPr>
        <w:tab/>
        <w:t>Kontraindikácie</w:t>
      </w:r>
    </w:p>
    <w:p w14:paraId="00A275BB" w14:textId="77777777" w:rsidR="004D3B00" w:rsidRPr="00D00F31" w:rsidRDefault="004D3B00" w:rsidP="0064759F">
      <w:pPr>
        <w:keepNext/>
        <w:keepLines/>
        <w:spacing w:line="240" w:lineRule="auto"/>
        <w:rPr>
          <w:szCs w:val="22"/>
          <w:lang w:val="sk-SK"/>
        </w:rPr>
      </w:pPr>
    </w:p>
    <w:p w14:paraId="00A275BC"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Precitlivenosť na liečivo alebo na ktorúkoľvek z pomocných látok uvedených v časti 6.1.</w:t>
      </w:r>
    </w:p>
    <w:p w14:paraId="00A275BD" w14:textId="77777777" w:rsidR="004D3B00" w:rsidRPr="00D00F31" w:rsidRDefault="004D3B00" w:rsidP="0064759F">
      <w:pPr>
        <w:spacing w:line="240" w:lineRule="auto"/>
        <w:rPr>
          <w:szCs w:val="22"/>
          <w:lang w:val="sk-SK"/>
        </w:rPr>
      </w:pPr>
    </w:p>
    <w:p w14:paraId="00A275BE"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4.4</w:t>
      </w:r>
      <w:r w:rsidRPr="00D00F31">
        <w:rPr>
          <w:b/>
          <w:szCs w:val="22"/>
          <w:lang w:val="sk-SK"/>
        </w:rPr>
        <w:tab/>
        <w:t>Osobitné upozornenia a opatrenia pri používaní</w:t>
      </w:r>
    </w:p>
    <w:p w14:paraId="00A275BF" w14:textId="77777777" w:rsidR="004D3B00" w:rsidRPr="00D00F31" w:rsidRDefault="004D3B00" w:rsidP="0064759F">
      <w:pPr>
        <w:keepNext/>
        <w:keepLines/>
        <w:spacing w:line="240" w:lineRule="auto"/>
        <w:rPr>
          <w:b/>
          <w:szCs w:val="22"/>
          <w:lang w:val="sk-SK"/>
        </w:rPr>
      </w:pPr>
    </w:p>
    <w:p w14:paraId="00A275C0" w14:textId="77777777" w:rsidR="004D3B00" w:rsidRPr="00D00F31" w:rsidRDefault="004D3B00" w:rsidP="0064759F">
      <w:pPr>
        <w:keepNext/>
        <w:keepLines/>
        <w:spacing w:line="240" w:lineRule="auto"/>
        <w:rPr>
          <w:szCs w:val="22"/>
          <w:u w:val="single"/>
          <w:lang w:val="sk-SK"/>
        </w:rPr>
      </w:pPr>
      <w:r w:rsidRPr="00D00F31">
        <w:rPr>
          <w:szCs w:val="22"/>
          <w:u w:val="single"/>
          <w:lang w:val="sk-SK"/>
        </w:rPr>
        <w:t>Užívanie počas diéty</w:t>
      </w:r>
    </w:p>
    <w:p w14:paraId="00A275C1" w14:textId="77777777" w:rsidR="004D3B00" w:rsidRPr="00D00F31" w:rsidRDefault="004D3B00" w:rsidP="0064759F">
      <w:pPr>
        <w:keepNext/>
        <w:keepLines/>
        <w:spacing w:line="240" w:lineRule="auto"/>
        <w:rPr>
          <w:szCs w:val="22"/>
          <w:u w:val="single"/>
          <w:lang w:val="sk-SK"/>
        </w:rPr>
      </w:pPr>
    </w:p>
    <w:p w14:paraId="00A275C2" w14:textId="77777777" w:rsidR="004D3B00" w:rsidRPr="00D00F31" w:rsidRDefault="004D3B00" w:rsidP="0064759F">
      <w:pPr>
        <w:spacing w:line="240" w:lineRule="auto"/>
        <w:rPr>
          <w:szCs w:val="22"/>
          <w:lang w:val="sk-SK"/>
        </w:rPr>
      </w:pPr>
      <w:r w:rsidRPr="00D00F31">
        <w:rPr>
          <w:szCs w:val="22"/>
          <w:lang w:val="sk-SK"/>
        </w:rPr>
        <w:t>Pacienti liečení Kuvanom musia pokračovať v diéte s obmedzeným príjmom fenylalanínu a musia absolvovať pravidelné klinické vyšetrenie (ako je sledovanie krvných hladín fenylalanínu a tyrozínu, príjem živín a psychomotorický vývoj).</w:t>
      </w:r>
    </w:p>
    <w:p w14:paraId="00A275C3" w14:textId="77777777" w:rsidR="004D3B00" w:rsidRPr="00D00F31" w:rsidRDefault="004D3B00" w:rsidP="0064759F">
      <w:pPr>
        <w:spacing w:line="240" w:lineRule="auto"/>
        <w:rPr>
          <w:szCs w:val="22"/>
          <w:lang w:val="sk-SK"/>
        </w:rPr>
      </w:pPr>
    </w:p>
    <w:p w14:paraId="00A275C4" w14:textId="77777777" w:rsidR="004D3B00" w:rsidRPr="00D00F31" w:rsidRDefault="004D3B00" w:rsidP="0064759F">
      <w:pPr>
        <w:keepNext/>
        <w:keepLines/>
        <w:spacing w:line="240" w:lineRule="auto"/>
        <w:rPr>
          <w:szCs w:val="22"/>
          <w:u w:val="single"/>
          <w:lang w:val="sk-SK"/>
        </w:rPr>
      </w:pPr>
      <w:r w:rsidRPr="00D00F31">
        <w:rPr>
          <w:szCs w:val="22"/>
          <w:u w:val="single"/>
          <w:lang w:val="sk-SK"/>
        </w:rPr>
        <w:t>Nízke hladiny fenylalanínu a tyrozínu v krvi</w:t>
      </w:r>
    </w:p>
    <w:p w14:paraId="00A275C5" w14:textId="77777777" w:rsidR="004D3B00" w:rsidRPr="00D00F31" w:rsidRDefault="004D3B00" w:rsidP="0064759F">
      <w:pPr>
        <w:keepNext/>
        <w:keepLines/>
        <w:spacing w:line="240" w:lineRule="auto"/>
        <w:rPr>
          <w:szCs w:val="22"/>
          <w:u w:val="single"/>
          <w:lang w:val="sk-SK"/>
        </w:rPr>
      </w:pPr>
    </w:p>
    <w:p w14:paraId="00A275C6" w14:textId="77777777" w:rsidR="004D3B00" w:rsidRPr="00D00F31" w:rsidRDefault="004D3B00" w:rsidP="0064759F">
      <w:pPr>
        <w:spacing w:line="240" w:lineRule="auto"/>
        <w:rPr>
          <w:szCs w:val="22"/>
          <w:lang w:val="sk-SK"/>
        </w:rPr>
      </w:pPr>
      <w:r w:rsidRPr="00D00F31">
        <w:rPr>
          <w:szCs w:val="22"/>
          <w:lang w:val="sk-SK"/>
        </w:rPr>
        <w:t>Pretrvávajúca alebo opakujúca sa dysfunkcia metabolickej dráhy fenylalanín-tyrozín-dihydroxy-L</w:t>
      </w:r>
      <w:r w:rsidRPr="00D00F31">
        <w:rPr>
          <w:szCs w:val="22"/>
          <w:lang w:val="sk-SK"/>
        </w:rPr>
        <w:noBreakHyphen/>
        <w:t>fenylalanín (DOPA) môže viesť k nedostatočnej syntéze bielkovín a neurotransmiterov v tele. Dlhodobé vystavenie nízkym krvným hladinám fenylalanínu a tyrozínu vo veku neplnoletosti sa spája s poruchou vývoja nervového systému. Pri užívaní Kuvanu je potrebné aktívne dodržiavanie fenylalanínovej diéty a kontrola celkového príjmu bielkovín, aby sa zabezpečila primeraná regulácia krvných hladín fenylalanínu a tyrozínu a výživová rovnováha.</w:t>
      </w:r>
    </w:p>
    <w:p w14:paraId="00A275C7" w14:textId="77777777" w:rsidR="004D3B00" w:rsidRPr="00D00F31" w:rsidRDefault="004D3B00" w:rsidP="0064759F">
      <w:pPr>
        <w:tabs>
          <w:tab w:val="clear" w:pos="567"/>
          <w:tab w:val="left" w:pos="720"/>
        </w:tabs>
        <w:spacing w:line="240" w:lineRule="auto"/>
        <w:rPr>
          <w:szCs w:val="22"/>
          <w:lang w:val="sk-SK"/>
        </w:rPr>
      </w:pPr>
    </w:p>
    <w:p w14:paraId="00A275C8" w14:textId="77777777" w:rsidR="004D3B00" w:rsidRPr="00D00F31" w:rsidRDefault="004D3B00" w:rsidP="0064759F">
      <w:pPr>
        <w:keepNext/>
        <w:keepLines/>
        <w:spacing w:line="240" w:lineRule="auto"/>
        <w:rPr>
          <w:szCs w:val="22"/>
          <w:u w:val="single"/>
          <w:lang w:val="sk-SK"/>
        </w:rPr>
      </w:pPr>
      <w:r w:rsidRPr="00D00F31">
        <w:rPr>
          <w:szCs w:val="22"/>
          <w:u w:val="single"/>
          <w:lang w:val="sk-SK"/>
        </w:rPr>
        <w:t>Poruchy zdravotného stavu</w:t>
      </w:r>
    </w:p>
    <w:p w14:paraId="00A275C9" w14:textId="77777777" w:rsidR="004D3B00" w:rsidRPr="00D00F31" w:rsidRDefault="004D3B00" w:rsidP="0064759F">
      <w:pPr>
        <w:keepNext/>
        <w:keepLines/>
        <w:spacing w:line="240" w:lineRule="auto"/>
        <w:rPr>
          <w:szCs w:val="22"/>
          <w:u w:val="single"/>
          <w:lang w:val="sk-SK"/>
        </w:rPr>
      </w:pPr>
    </w:p>
    <w:p w14:paraId="00A275CA" w14:textId="77777777" w:rsidR="004D3B00" w:rsidRPr="00D00F31" w:rsidRDefault="004D3B00" w:rsidP="0064759F">
      <w:pPr>
        <w:autoSpaceDE w:val="0"/>
        <w:autoSpaceDN w:val="0"/>
        <w:adjustRightInd w:val="0"/>
        <w:spacing w:line="240" w:lineRule="auto"/>
        <w:rPr>
          <w:szCs w:val="22"/>
          <w:lang w:val="sk-SK"/>
        </w:rPr>
      </w:pPr>
      <w:r w:rsidRPr="00D00F31">
        <w:rPr>
          <w:szCs w:val="22"/>
          <w:lang w:val="sk-SK"/>
        </w:rPr>
        <w:t>Počas ochorenia sa odporúča konzultácia s lekárom, pretože krvné hladiny fenylalanínu sa môžu zvýšiť.</w:t>
      </w:r>
    </w:p>
    <w:p w14:paraId="00A275CB" w14:textId="77777777" w:rsidR="004D3B00" w:rsidRPr="00D00F31" w:rsidRDefault="004D3B00" w:rsidP="0064759F">
      <w:pPr>
        <w:spacing w:line="240" w:lineRule="auto"/>
        <w:rPr>
          <w:szCs w:val="22"/>
          <w:lang w:val="sk-SK"/>
        </w:rPr>
      </w:pPr>
    </w:p>
    <w:p w14:paraId="00A275CC" w14:textId="77777777" w:rsidR="004D3B00" w:rsidRPr="00D00F31" w:rsidRDefault="004D3B00" w:rsidP="0064759F">
      <w:pPr>
        <w:keepNext/>
        <w:keepLines/>
        <w:spacing w:line="240" w:lineRule="auto"/>
        <w:rPr>
          <w:szCs w:val="22"/>
          <w:u w:val="single"/>
          <w:lang w:val="sk-SK"/>
        </w:rPr>
      </w:pPr>
      <w:r w:rsidRPr="00D00F31">
        <w:rPr>
          <w:szCs w:val="22"/>
          <w:u w:val="single"/>
          <w:lang w:val="sk-SK"/>
        </w:rPr>
        <w:t>Poruchy spojené so záchvatmi</w:t>
      </w:r>
    </w:p>
    <w:p w14:paraId="00A275CD" w14:textId="77777777" w:rsidR="004D3B00" w:rsidRPr="00D00F31" w:rsidRDefault="004D3B00" w:rsidP="0064759F">
      <w:pPr>
        <w:keepNext/>
        <w:keepLines/>
        <w:spacing w:line="240" w:lineRule="auto"/>
        <w:rPr>
          <w:szCs w:val="22"/>
          <w:u w:val="single"/>
          <w:lang w:val="sk-SK"/>
        </w:rPr>
      </w:pPr>
    </w:p>
    <w:p w14:paraId="00A275CE" w14:textId="77777777" w:rsidR="004D3B00" w:rsidRPr="00D00F31" w:rsidRDefault="004D3B00" w:rsidP="0064759F">
      <w:pPr>
        <w:spacing w:line="240" w:lineRule="auto"/>
        <w:rPr>
          <w:szCs w:val="22"/>
          <w:lang w:val="sk-SK"/>
        </w:rPr>
      </w:pPr>
      <w:r w:rsidRPr="00D00F31">
        <w:rPr>
          <w:szCs w:val="22"/>
          <w:lang w:val="sk-SK"/>
        </w:rPr>
        <w:t>Pri predpisovaní Kuvanu pacientom, ktorí sú liečení levodopou, je potrebná opatrnosť. U pacientov s nedostatkom BH4 boli počas súbežného podávania prípravkov levodopa a sapropterín pozorované prípady záchvatov a zhoršenia záchvatov, zvýšenej excitability a dráždivosti (pozri časť 4.5).</w:t>
      </w:r>
    </w:p>
    <w:p w14:paraId="00A275CF" w14:textId="77777777" w:rsidR="004D3B00" w:rsidRPr="00D00F31" w:rsidRDefault="004D3B00" w:rsidP="0064759F">
      <w:pPr>
        <w:spacing w:line="240" w:lineRule="auto"/>
        <w:rPr>
          <w:szCs w:val="22"/>
          <w:lang w:val="sk-SK"/>
        </w:rPr>
      </w:pPr>
    </w:p>
    <w:p w14:paraId="00A275D0" w14:textId="77777777" w:rsidR="004D3B00" w:rsidRPr="00D00F31" w:rsidRDefault="004D3B00" w:rsidP="0064759F">
      <w:pPr>
        <w:keepNext/>
        <w:keepLines/>
        <w:spacing w:line="240" w:lineRule="auto"/>
        <w:rPr>
          <w:szCs w:val="22"/>
          <w:u w:val="single"/>
          <w:lang w:val="sk-SK"/>
        </w:rPr>
      </w:pPr>
      <w:r w:rsidRPr="00D00F31">
        <w:rPr>
          <w:szCs w:val="22"/>
          <w:u w:val="single"/>
          <w:lang w:val="sk-SK"/>
        </w:rPr>
        <w:t>Ukončenie liečby</w:t>
      </w:r>
    </w:p>
    <w:p w14:paraId="00A275D1" w14:textId="77777777" w:rsidR="004D3B00" w:rsidRPr="00D00F31" w:rsidRDefault="004D3B00" w:rsidP="0064759F">
      <w:pPr>
        <w:keepNext/>
        <w:keepLines/>
        <w:spacing w:line="240" w:lineRule="auto"/>
        <w:rPr>
          <w:szCs w:val="22"/>
          <w:u w:val="single"/>
          <w:lang w:val="sk-SK"/>
        </w:rPr>
      </w:pPr>
    </w:p>
    <w:p w14:paraId="00A275D2" w14:textId="77777777" w:rsidR="004D3B00" w:rsidRPr="00D00F31" w:rsidRDefault="004D3B00" w:rsidP="0064759F">
      <w:pPr>
        <w:autoSpaceDE w:val="0"/>
        <w:autoSpaceDN w:val="0"/>
        <w:adjustRightInd w:val="0"/>
        <w:spacing w:line="240" w:lineRule="auto"/>
        <w:rPr>
          <w:szCs w:val="22"/>
          <w:lang w:val="sk-SK"/>
        </w:rPr>
      </w:pPr>
      <w:r w:rsidRPr="00D00F31">
        <w:rPr>
          <w:szCs w:val="22"/>
          <w:lang w:val="sk-SK"/>
        </w:rPr>
        <w:t>Po skončení liečby sa môže znovu objaviť relaps definovaný ako zvýšené krvné hladiny fenylalanínu, ktoré sú vyššie ako boli hladiny pred liečbou.</w:t>
      </w:r>
    </w:p>
    <w:p w14:paraId="00A275D3" w14:textId="77777777" w:rsidR="004D3B00" w:rsidRPr="00D00F31" w:rsidRDefault="004D3B00" w:rsidP="0064759F">
      <w:pPr>
        <w:autoSpaceDE w:val="0"/>
        <w:autoSpaceDN w:val="0"/>
        <w:adjustRightInd w:val="0"/>
        <w:spacing w:line="240" w:lineRule="auto"/>
        <w:rPr>
          <w:szCs w:val="22"/>
          <w:lang w:val="sk-SK"/>
        </w:rPr>
      </w:pPr>
    </w:p>
    <w:p w14:paraId="00A275D4" w14:textId="77777777" w:rsidR="004D3B00" w:rsidRPr="00D00F31" w:rsidRDefault="004D3B00" w:rsidP="0064759F">
      <w:pPr>
        <w:autoSpaceDE w:val="0"/>
        <w:autoSpaceDN w:val="0"/>
        <w:adjustRightInd w:val="0"/>
        <w:spacing w:line="240" w:lineRule="auto"/>
        <w:rPr>
          <w:szCs w:val="22"/>
          <w:u w:val="single"/>
          <w:lang w:val="sk-SK"/>
        </w:rPr>
      </w:pPr>
      <w:r w:rsidRPr="00D00F31">
        <w:rPr>
          <w:szCs w:val="22"/>
          <w:u w:val="single"/>
          <w:lang w:val="sk-SK"/>
        </w:rPr>
        <w:t>Obsah draslíka</w:t>
      </w:r>
    </w:p>
    <w:p w14:paraId="00A275D5" w14:textId="77777777" w:rsidR="004D3B00" w:rsidRPr="00D00F31" w:rsidRDefault="004D3B00" w:rsidP="0064759F">
      <w:pPr>
        <w:autoSpaceDE w:val="0"/>
        <w:autoSpaceDN w:val="0"/>
        <w:adjustRightInd w:val="0"/>
        <w:spacing w:line="240" w:lineRule="auto"/>
        <w:rPr>
          <w:szCs w:val="22"/>
          <w:lang w:val="sk-SK"/>
        </w:rPr>
      </w:pPr>
    </w:p>
    <w:p w14:paraId="00A275D6" w14:textId="77777777" w:rsidR="004D3B00" w:rsidRPr="00D00F31" w:rsidRDefault="004D3B00" w:rsidP="0064759F">
      <w:pPr>
        <w:widowControl w:val="0"/>
        <w:tabs>
          <w:tab w:val="clear" w:pos="567"/>
        </w:tabs>
        <w:spacing w:line="240" w:lineRule="auto"/>
        <w:rPr>
          <w:i/>
          <w:szCs w:val="22"/>
          <w:lang w:val="sk-SK"/>
        </w:rPr>
      </w:pPr>
      <w:r w:rsidRPr="00D00F31">
        <w:rPr>
          <w:i/>
          <w:szCs w:val="22"/>
          <w:lang w:val="sk-SK"/>
        </w:rPr>
        <w:t>Kuvan 100 mg prášok na perorálny roztok</w:t>
      </w:r>
    </w:p>
    <w:p w14:paraId="00A275D7" w14:textId="77777777" w:rsidR="004D3B00" w:rsidRPr="00D00F31" w:rsidRDefault="004D3B00" w:rsidP="0064759F">
      <w:pPr>
        <w:autoSpaceDE w:val="0"/>
        <w:autoSpaceDN w:val="0"/>
        <w:adjustRightInd w:val="0"/>
        <w:spacing w:line="240" w:lineRule="auto"/>
        <w:rPr>
          <w:szCs w:val="22"/>
          <w:lang w:val="sk-SK"/>
        </w:rPr>
      </w:pPr>
      <w:r w:rsidRPr="00D00F31">
        <w:rPr>
          <w:szCs w:val="22"/>
          <w:lang w:val="sk-SK"/>
        </w:rPr>
        <w:t>Tento liek obsahuje 0,3 mmol (12,6 mg) draslíka na jedno vrecko. Má sa vziať do úvahy u pacientov so zníženou funkciou obličiek alebo u pacientov na diéte s kontrolovaným obsahom draslíka.</w:t>
      </w:r>
    </w:p>
    <w:p w14:paraId="00A275D8" w14:textId="77777777" w:rsidR="004D3B00" w:rsidRPr="00D00F31" w:rsidRDefault="004D3B00" w:rsidP="0064759F">
      <w:pPr>
        <w:autoSpaceDE w:val="0"/>
        <w:autoSpaceDN w:val="0"/>
        <w:adjustRightInd w:val="0"/>
        <w:spacing w:line="240" w:lineRule="auto"/>
        <w:rPr>
          <w:szCs w:val="22"/>
          <w:lang w:val="sk-SK"/>
        </w:rPr>
      </w:pPr>
    </w:p>
    <w:p w14:paraId="00A275D9" w14:textId="77777777" w:rsidR="004D3B00" w:rsidRPr="00D00F31" w:rsidRDefault="004D3B00" w:rsidP="0064759F">
      <w:pPr>
        <w:widowControl w:val="0"/>
        <w:tabs>
          <w:tab w:val="clear" w:pos="567"/>
        </w:tabs>
        <w:spacing w:line="240" w:lineRule="auto"/>
        <w:rPr>
          <w:i/>
          <w:szCs w:val="22"/>
          <w:lang w:val="sk-SK"/>
        </w:rPr>
      </w:pPr>
      <w:r w:rsidRPr="00D00F31">
        <w:rPr>
          <w:i/>
          <w:szCs w:val="22"/>
          <w:lang w:val="sk-SK"/>
        </w:rPr>
        <w:t>Kuvan 500 mg prášok na perorálny roztok</w:t>
      </w:r>
    </w:p>
    <w:p w14:paraId="00A275DA" w14:textId="77777777" w:rsidR="004D3B00" w:rsidRPr="00D00F31" w:rsidRDefault="004D3B00" w:rsidP="0064759F">
      <w:pPr>
        <w:autoSpaceDE w:val="0"/>
        <w:autoSpaceDN w:val="0"/>
        <w:adjustRightInd w:val="0"/>
        <w:spacing w:line="240" w:lineRule="auto"/>
        <w:rPr>
          <w:szCs w:val="22"/>
          <w:lang w:val="sk-SK"/>
        </w:rPr>
      </w:pPr>
      <w:r w:rsidRPr="00D00F31">
        <w:rPr>
          <w:szCs w:val="22"/>
          <w:lang w:val="sk-SK"/>
        </w:rPr>
        <w:t>Tento liek obsahuje 1,6 mmol (62,7 mg) draslíka na jedno vrecko. Má sa vziať do úvahy u pacientov so zníženou funkciou obličiek alebo u pacientov na diéte s kontrolovaným obsahom draslíka.</w:t>
      </w:r>
    </w:p>
    <w:p w14:paraId="00A275DB" w14:textId="77777777" w:rsidR="004D3B00" w:rsidRPr="00D00F31" w:rsidRDefault="004D3B00" w:rsidP="0064759F">
      <w:pPr>
        <w:spacing w:line="240" w:lineRule="auto"/>
        <w:rPr>
          <w:szCs w:val="22"/>
          <w:lang w:val="sk-SK"/>
        </w:rPr>
      </w:pPr>
    </w:p>
    <w:p w14:paraId="00A275DC"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4.5</w:t>
      </w:r>
      <w:r w:rsidRPr="00D00F31">
        <w:rPr>
          <w:b/>
          <w:szCs w:val="22"/>
          <w:lang w:val="sk-SK"/>
        </w:rPr>
        <w:tab/>
        <w:t>Liekové a iné interakcie</w:t>
      </w:r>
    </w:p>
    <w:p w14:paraId="00A275DD" w14:textId="77777777" w:rsidR="004D3B00" w:rsidRPr="00D00F31" w:rsidRDefault="004D3B00" w:rsidP="0064759F">
      <w:pPr>
        <w:keepNext/>
        <w:keepLines/>
        <w:spacing w:line="240" w:lineRule="auto"/>
        <w:rPr>
          <w:szCs w:val="22"/>
          <w:lang w:val="sk-SK"/>
        </w:rPr>
      </w:pPr>
    </w:p>
    <w:p w14:paraId="00A275DE"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Hoci sa súbežné podávanie inhibítorov dihydrofolátreduktázy (napr. metotrexát, trimetoprim) neskúmalo, tieto lieky môžu interferovať s metabolizmom BH4. Pri podávaní týchto liekov počas užívania Kuvanu sa odporúča opatrnosť.</w:t>
      </w:r>
    </w:p>
    <w:p w14:paraId="00A275DF" w14:textId="77777777" w:rsidR="004D3B00" w:rsidRPr="00D00F31" w:rsidRDefault="004D3B00" w:rsidP="0064759F">
      <w:pPr>
        <w:pStyle w:val="EMEAEnBodyText"/>
        <w:autoSpaceDE w:val="0"/>
        <w:autoSpaceDN w:val="0"/>
        <w:adjustRightInd w:val="0"/>
        <w:spacing w:before="0" w:after="0"/>
        <w:jc w:val="left"/>
        <w:rPr>
          <w:szCs w:val="22"/>
          <w:lang w:val="sk-SK"/>
        </w:rPr>
      </w:pPr>
    </w:p>
    <w:p w14:paraId="00A275E0"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BH4 je kofaktor syntetázy oxidu dusnatého. Počas súbežného podávania Kuvanu s akýmkoľvek liekom, vrátane lokálne podávaných liekov, ktorý spôsobuje vazodilatáciu ovplyvňovaním metabolizmu alebo účinku oxidu dusnatého (NO), vrátane klasických donorov NO (napr. glyceroltrinitrát (GTN), izosorbiddinitrát (ISDN), nitroprusid sodný (SNP), molsidomin), inhibítory fosfodiesterázy typu 5 (PDE</w:t>
      </w:r>
      <w:r w:rsidRPr="00D00F31">
        <w:rPr>
          <w:szCs w:val="22"/>
          <w:lang w:val="sk-SK"/>
        </w:rPr>
        <w:noBreakHyphen/>
        <w:t>5) a minoxidil sa odporúča opatrnosť.</w:t>
      </w:r>
    </w:p>
    <w:p w14:paraId="00A275E1" w14:textId="77777777" w:rsidR="004D3B00" w:rsidRPr="00D00F31" w:rsidRDefault="004D3B00" w:rsidP="0064759F">
      <w:pPr>
        <w:tabs>
          <w:tab w:val="clear" w:pos="567"/>
        </w:tabs>
        <w:autoSpaceDE w:val="0"/>
        <w:autoSpaceDN w:val="0"/>
        <w:adjustRightInd w:val="0"/>
        <w:spacing w:line="240" w:lineRule="auto"/>
        <w:rPr>
          <w:szCs w:val="22"/>
          <w:lang w:val="sk-SK"/>
        </w:rPr>
      </w:pPr>
    </w:p>
    <w:p w14:paraId="00A275E2"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Opatrnosť je potrebná pri predpisovaní Kuvanu pacientom, ktorí sú liečení levodopou. U pacientov s nedostatkom BH4 boli počas súbežného podávania prípravkov levodopa a sapropterín pozorované prípady záchvatov a zhoršenia záchvatov, zvýšenej excitability a dráždivosti.</w:t>
      </w:r>
    </w:p>
    <w:p w14:paraId="00A275E3" w14:textId="77777777" w:rsidR="004D3B00" w:rsidRPr="00D00F31" w:rsidRDefault="004D3B00" w:rsidP="0064759F">
      <w:pPr>
        <w:spacing w:line="240" w:lineRule="auto"/>
        <w:rPr>
          <w:szCs w:val="22"/>
          <w:lang w:val="sk-SK"/>
        </w:rPr>
      </w:pPr>
    </w:p>
    <w:p w14:paraId="00A275E4"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4.6</w:t>
      </w:r>
      <w:r w:rsidRPr="00D00F31">
        <w:rPr>
          <w:b/>
          <w:szCs w:val="22"/>
          <w:lang w:val="sk-SK"/>
        </w:rPr>
        <w:tab/>
        <w:t>Fertilita, gravidita a laktácia</w:t>
      </w:r>
    </w:p>
    <w:p w14:paraId="00A275E5" w14:textId="77777777" w:rsidR="004D3B00" w:rsidRPr="00D00F31" w:rsidRDefault="004D3B00" w:rsidP="0064759F">
      <w:pPr>
        <w:keepNext/>
        <w:keepLines/>
        <w:spacing w:line="240" w:lineRule="auto"/>
        <w:rPr>
          <w:szCs w:val="22"/>
          <w:lang w:val="sk-SK"/>
        </w:rPr>
      </w:pPr>
    </w:p>
    <w:p w14:paraId="00A275E6" w14:textId="77777777" w:rsidR="004D3B00" w:rsidRPr="00D00F31" w:rsidRDefault="004D3B00" w:rsidP="0064759F">
      <w:pPr>
        <w:keepNext/>
        <w:keepLines/>
        <w:spacing w:line="240" w:lineRule="auto"/>
        <w:rPr>
          <w:szCs w:val="22"/>
          <w:u w:val="single"/>
          <w:lang w:val="sk-SK"/>
        </w:rPr>
      </w:pPr>
      <w:r w:rsidRPr="00D00F31">
        <w:rPr>
          <w:szCs w:val="22"/>
          <w:u w:val="single"/>
          <w:lang w:val="sk-SK"/>
        </w:rPr>
        <w:t>Gravidita</w:t>
      </w:r>
    </w:p>
    <w:p w14:paraId="00A275E7" w14:textId="77777777" w:rsidR="004D3B00" w:rsidRPr="00D00F31" w:rsidRDefault="004D3B00" w:rsidP="0064759F">
      <w:pPr>
        <w:tabs>
          <w:tab w:val="clear" w:pos="567"/>
        </w:tabs>
        <w:spacing w:line="240" w:lineRule="auto"/>
        <w:rPr>
          <w:szCs w:val="22"/>
          <w:lang w:val="sk-SK"/>
        </w:rPr>
      </w:pPr>
    </w:p>
    <w:p w14:paraId="00A275E8" w14:textId="77777777" w:rsidR="004D3B00" w:rsidRPr="00D00F31" w:rsidRDefault="004D3B00" w:rsidP="0064759F">
      <w:pPr>
        <w:tabs>
          <w:tab w:val="clear" w:pos="567"/>
        </w:tabs>
        <w:spacing w:line="240" w:lineRule="auto"/>
        <w:rPr>
          <w:szCs w:val="22"/>
          <w:lang w:val="sk-SK"/>
        </w:rPr>
      </w:pPr>
      <w:r w:rsidRPr="00D00F31">
        <w:rPr>
          <w:szCs w:val="22"/>
          <w:lang w:val="sk-SK"/>
        </w:rPr>
        <w:t xml:space="preserve">Je iba obmedzené množstvo údajov o použití Kuvanu u gravidných žien. Štúdie na zvieratách nepreukázali priame alebo nepriame škodlivé účinky na graviditu, embryonálny/fetálny vývoj, pôrod alebo postnatálny vývoj. </w:t>
      </w:r>
    </w:p>
    <w:p w14:paraId="00A275E9" w14:textId="77777777" w:rsidR="004D3B00" w:rsidRPr="00D00F31" w:rsidRDefault="004D3B00" w:rsidP="0064759F">
      <w:pPr>
        <w:tabs>
          <w:tab w:val="clear" w:pos="567"/>
        </w:tabs>
        <w:spacing w:line="240" w:lineRule="auto"/>
        <w:rPr>
          <w:szCs w:val="22"/>
          <w:lang w:val="sk-SK"/>
        </w:rPr>
      </w:pPr>
    </w:p>
    <w:p w14:paraId="00A275EA" w14:textId="77777777" w:rsidR="004D3B00" w:rsidRPr="00D00F31" w:rsidRDefault="004D3B00" w:rsidP="0064759F">
      <w:pPr>
        <w:tabs>
          <w:tab w:val="clear" w:pos="567"/>
        </w:tabs>
        <w:spacing w:line="240" w:lineRule="auto"/>
        <w:rPr>
          <w:szCs w:val="22"/>
          <w:lang w:val="sk-SK"/>
        </w:rPr>
      </w:pPr>
      <w:r w:rsidRPr="00D00F31">
        <w:rPr>
          <w:szCs w:val="22"/>
          <w:lang w:val="sk-SK"/>
        </w:rPr>
        <w:t xml:space="preserve">Dostupné údaje o materskom a/alebo embryofetálnom riziku súvisiacom s ochorením z kolaboračnej štúdie materskej fenylketonúrie </w:t>
      </w:r>
      <w:r w:rsidRPr="00D00F31">
        <w:rPr>
          <w:i/>
          <w:szCs w:val="22"/>
          <w:lang w:val="sk-SK"/>
        </w:rPr>
        <w:t>(Maternal Phenylketonuria Collaborative Study)</w:t>
      </w:r>
      <w:r w:rsidRPr="00D00F31">
        <w:rPr>
          <w:szCs w:val="22"/>
          <w:lang w:val="sk-SK"/>
        </w:rPr>
        <w:t xml:space="preserve"> vykonávanej na stredne veľkom počte gravidít a pôrodov živých detí (300 až 1 000) u žien postihnutých FKU preukázali, že nekontrolované hladiny fenylalanínu vyššie než 600 μmol/l sú spojené s veľmi vysokou mierou výskytu neurologických, srdcových a rastových anomálií a tvárovou dysmorfiou.</w:t>
      </w:r>
    </w:p>
    <w:p w14:paraId="00A275EB" w14:textId="77777777" w:rsidR="004D3B00" w:rsidRPr="00D00F31" w:rsidRDefault="004D3B00" w:rsidP="0064759F">
      <w:pPr>
        <w:tabs>
          <w:tab w:val="clear" w:pos="567"/>
        </w:tabs>
        <w:spacing w:line="240" w:lineRule="auto"/>
        <w:rPr>
          <w:szCs w:val="22"/>
          <w:lang w:val="sk-SK"/>
        </w:rPr>
      </w:pPr>
    </w:p>
    <w:p w14:paraId="00A275EC" w14:textId="77777777" w:rsidR="004D3B00" w:rsidRPr="00D00F31" w:rsidRDefault="004D3B00" w:rsidP="0064759F">
      <w:pPr>
        <w:pStyle w:val="BodyText3"/>
        <w:tabs>
          <w:tab w:val="left" w:pos="720"/>
        </w:tabs>
        <w:spacing w:after="0" w:line="240" w:lineRule="auto"/>
        <w:rPr>
          <w:rFonts w:cs="Times New Roman"/>
          <w:sz w:val="22"/>
          <w:szCs w:val="22"/>
          <w:lang w:val="sk-SK"/>
        </w:rPr>
      </w:pPr>
      <w:r w:rsidRPr="00D00F31">
        <w:rPr>
          <w:rFonts w:cs="Times New Roman"/>
          <w:sz w:val="22"/>
          <w:szCs w:val="22"/>
          <w:lang w:val="sk-SK"/>
        </w:rPr>
        <w:t>Pred otehotnením a počas gravidity sa preto musia prísne kontrolovať krvné hladiny fenylalanínu. Ak sa pred otehotnením a počas gravidity prísne nekontrolujú krvné hladiny fenylalanínu, môže to byť škodlivé pre matku i plod. Liečba prvej voľby u tejto skupiny pacientov pred a počas gravidity je diéta s obmedzeným príjmom fenylalanínu pod dohľadom lekára.</w:t>
      </w:r>
    </w:p>
    <w:p w14:paraId="00A275ED" w14:textId="77777777" w:rsidR="004D3B00" w:rsidRPr="00D00F31" w:rsidRDefault="004D3B00" w:rsidP="0064759F">
      <w:pPr>
        <w:pStyle w:val="BodyText3"/>
        <w:tabs>
          <w:tab w:val="left" w:pos="720"/>
        </w:tabs>
        <w:spacing w:after="0" w:line="240" w:lineRule="auto"/>
        <w:rPr>
          <w:rFonts w:cs="Times New Roman"/>
          <w:sz w:val="22"/>
          <w:szCs w:val="22"/>
          <w:lang w:val="sk-SK"/>
        </w:rPr>
      </w:pPr>
    </w:p>
    <w:p w14:paraId="00A275EE" w14:textId="77777777" w:rsidR="004D3B00" w:rsidRPr="00D00F31" w:rsidRDefault="004D3B00" w:rsidP="0064759F">
      <w:pPr>
        <w:tabs>
          <w:tab w:val="left" w:pos="720"/>
        </w:tabs>
        <w:spacing w:line="240" w:lineRule="auto"/>
        <w:rPr>
          <w:szCs w:val="22"/>
          <w:lang w:val="sk-SK"/>
        </w:rPr>
      </w:pPr>
      <w:r w:rsidRPr="00D00F31">
        <w:rPr>
          <w:szCs w:val="22"/>
          <w:lang w:val="sk-SK"/>
        </w:rPr>
        <w:t>Užívanie Kuvanu sa má zvážiť len v prípade, že prísna diéta dostatočne neznižuje krvné hladiny fenylalanínu. Pri predpisovaní gravidným ženám je potrebná opatrnosť.</w:t>
      </w:r>
    </w:p>
    <w:p w14:paraId="00A275EF" w14:textId="77777777" w:rsidR="004D3B00" w:rsidRPr="00D00F31" w:rsidRDefault="004D3B00" w:rsidP="0064759F">
      <w:pPr>
        <w:widowControl w:val="0"/>
        <w:spacing w:line="240" w:lineRule="auto"/>
        <w:rPr>
          <w:szCs w:val="22"/>
          <w:lang w:val="sk-SK"/>
        </w:rPr>
      </w:pPr>
    </w:p>
    <w:p w14:paraId="00A275F0" w14:textId="77777777" w:rsidR="004D3B00" w:rsidRPr="00D00F31" w:rsidRDefault="004D3B00" w:rsidP="0064759F">
      <w:pPr>
        <w:keepNext/>
        <w:keepLines/>
        <w:widowControl w:val="0"/>
        <w:spacing w:line="240" w:lineRule="auto"/>
        <w:rPr>
          <w:szCs w:val="22"/>
          <w:u w:val="single"/>
          <w:lang w:val="sk-SK"/>
        </w:rPr>
      </w:pPr>
      <w:r w:rsidRPr="00D00F31">
        <w:rPr>
          <w:szCs w:val="22"/>
          <w:u w:val="single"/>
          <w:lang w:val="sk-SK"/>
        </w:rPr>
        <w:t>Dojčenie</w:t>
      </w:r>
    </w:p>
    <w:p w14:paraId="00A275F1" w14:textId="77777777" w:rsidR="004D3B00" w:rsidRPr="00D00F31" w:rsidRDefault="004D3B00" w:rsidP="0064759F">
      <w:pPr>
        <w:keepNext/>
        <w:keepLines/>
        <w:widowControl w:val="0"/>
        <w:tabs>
          <w:tab w:val="clear" w:pos="567"/>
        </w:tabs>
        <w:autoSpaceDE w:val="0"/>
        <w:autoSpaceDN w:val="0"/>
        <w:adjustRightInd w:val="0"/>
        <w:spacing w:line="240" w:lineRule="auto"/>
        <w:rPr>
          <w:szCs w:val="22"/>
          <w:lang w:val="sk-SK"/>
        </w:rPr>
      </w:pPr>
    </w:p>
    <w:p w14:paraId="00A275F2"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Nie je známe, či sa sapropterín alebo jeho metabolity vylučujú do ľudského mlieka. Kuvan sa nemá používať počas dojčenia.</w:t>
      </w:r>
    </w:p>
    <w:p w14:paraId="00A275F3" w14:textId="77777777" w:rsidR="004D3B00" w:rsidRPr="00D00F31" w:rsidRDefault="004D3B00" w:rsidP="0064759F">
      <w:pPr>
        <w:spacing w:line="240" w:lineRule="auto"/>
        <w:rPr>
          <w:szCs w:val="22"/>
          <w:lang w:val="sk-SK"/>
        </w:rPr>
      </w:pPr>
    </w:p>
    <w:p w14:paraId="00A275F4" w14:textId="77777777" w:rsidR="004D3B00" w:rsidRPr="00D00F31" w:rsidRDefault="004D3B00" w:rsidP="0064759F">
      <w:pPr>
        <w:keepNext/>
        <w:keepLines/>
        <w:spacing w:line="240" w:lineRule="auto"/>
        <w:rPr>
          <w:szCs w:val="22"/>
          <w:u w:val="single"/>
          <w:lang w:val="sk-SK"/>
        </w:rPr>
      </w:pPr>
      <w:r w:rsidRPr="00D00F31">
        <w:rPr>
          <w:szCs w:val="22"/>
          <w:u w:val="single"/>
          <w:lang w:val="sk-SK"/>
        </w:rPr>
        <w:t>Fertilita</w:t>
      </w:r>
    </w:p>
    <w:p w14:paraId="00A275F5" w14:textId="77777777" w:rsidR="004D3B00" w:rsidRPr="00D00F31" w:rsidRDefault="004D3B00" w:rsidP="0064759F">
      <w:pPr>
        <w:keepNext/>
        <w:keepLines/>
        <w:widowControl w:val="0"/>
        <w:tabs>
          <w:tab w:val="clear" w:pos="567"/>
        </w:tabs>
        <w:autoSpaceDE w:val="0"/>
        <w:autoSpaceDN w:val="0"/>
        <w:adjustRightInd w:val="0"/>
        <w:spacing w:line="240" w:lineRule="auto"/>
        <w:rPr>
          <w:szCs w:val="22"/>
          <w:lang w:val="sk-SK"/>
        </w:rPr>
      </w:pPr>
    </w:p>
    <w:p w14:paraId="00A275F6"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 xml:space="preserve">V predklinických štúdiách sa nepozorovali žiadne účinky sapropterínu na plodnosť mužov a žien. </w:t>
      </w:r>
    </w:p>
    <w:p w14:paraId="00A275F7" w14:textId="77777777" w:rsidR="004D3B00" w:rsidRPr="00D00F31" w:rsidRDefault="004D3B00" w:rsidP="0064759F">
      <w:pPr>
        <w:keepLines/>
        <w:widowControl w:val="0"/>
        <w:tabs>
          <w:tab w:val="clear" w:pos="567"/>
        </w:tabs>
        <w:autoSpaceDE w:val="0"/>
        <w:autoSpaceDN w:val="0"/>
        <w:adjustRightInd w:val="0"/>
        <w:spacing w:line="240" w:lineRule="auto"/>
        <w:rPr>
          <w:szCs w:val="22"/>
          <w:lang w:val="sk-SK"/>
        </w:rPr>
      </w:pPr>
    </w:p>
    <w:p w14:paraId="00A275F8"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4.7</w:t>
      </w:r>
      <w:r w:rsidRPr="00D00F31">
        <w:rPr>
          <w:b/>
          <w:szCs w:val="22"/>
          <w:lang w:val="sk-SK"/>
        </w:rPr>
        <w:tab/>
        <w:t>Ovplyvnenie schopnosti viesť vozidlá a obsluhovať stroje</w:t>
      </w:r>
    </w:p>
    <w:p w14:paraId="00A275F9" w14:textId="77777777" w:rsidR="004D3B00" w:rsidRPr="00D00F31" w:rsidRDefault="004D3B00" w:rsidP="0064759F">
      <w:pPr>
        <w:keepNext/>
        <w:keepLines/>
        <w:spacing w:line="240" w:lineRule="auto"/>
        <w:rPr>
          <w:szCs w:val="22"/>
          <w:lang w:val="sk-SK"/>
        </w:rPr>
      </w:pPr>
    </w:p>
    <w:p w14:paraId="00A275FA" w14:textId="77777777" w:rsidR="004D3B00" w:rsidRPr="00D00F31" w:rsidRDefault="004D3B00" w:rsidP="0064759F">
      <w:pPr>
        <w:spacing w:line="240" w:lineRule="auto"/>
        <w:rPr>
          <w:szCs w:val="22"/>
          <w:lang w:val="sk-SK"/>
        </w:rPr>
      </w:pPr>
      <w:r w:rsidRPr="00D00F31">
        <w:rPr>
          <w:szCs w:val="22"/>
          <w:lang w:val="sk-SK"/>
        </w:rPr>
        <w:t>Kuvan nemá žiadny alebo má zanedbateľný vplyv na schopnosť viesť vozidlá a obsluhovať stroje.</w:t>
      </w:r>
    </w:p>
    <w:p w14:paraId="00A275FB" w14:textId="77777777" w:rsidR="004D3B00" w:rsidRPr="00D00F31" w:rsidRDefault="004D3B00" w:rsidP="0064759F">
      <w:pPr>
        <w:spacing w:line="240" w:lineRule="auto"/>
        <w:rPr>
          <w:szCs w:val="22"/>
          <w:lang w:val="sk-SK"/>
        </w:rPr>
      </w:pPr>
    </w:p>
    <w:p w14:paraId="00A275FC"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4.8</w:t>
      </w:r>
      <w:r w:rsidRPr="00D00F31">
        <w:rPr>
          <w:b/>
          <w:szCs w:val="22"/>
          <w:lang w:val="sk-SK"/>
        </w:rPr>
        <w:tab/>
        <w:t>Nežiaduce účinky</w:t>
      </w:r>
    </w:p>
    <w:p w14:paraId="00A275FD" w14:textId="77777777" w:rsidR="004D3B00" w:rsidRPr="00D00F31" w:rsidRDefault="004D3B00" w:rsidP="0064759F">
      <w:pPr>
        <w:keepNext/>
        <w:tabs>
          <w:tab w:val="clear" w:pos="567"/>
        </w:tabs>
        <w:spacing w:line="240" w:lineRule="auto"/>
        <w:rPr>
          <w:b/>
          <w:szCs w:val="22"/>
          <w:u w:val="single"/>
          <w:lang w:val="sk-SK"/>
        </w:rPr>
      </w:pPr>
    </w:p>
    <w:p w14:paraId="00A275FE" w14:textId="77777777" w:rsidR="004D3B00" w:rsidRPr="00D00F31" w:rsidRDefault="004D3B00" w:rsidP="0064759F">
      <w:pPr>
        <w:keepNext/>
        <w:tabs>
          <w:tab w:val="clear" w:pos="567"/>
        </w:tabs>
        <w:spacing w:line="240" w:lineRule="auto"/>
        <w:rPr>
          <w:bCs/>
          <w:szCs w:val="22"/>
          <w:u w:val="single"/>
          <w:lang w:val="sk-SK"/>
        </w:rPr>
      </w:pPr>
      <w:r w:rsidRPr="00D00F31">
        <w:rPr>
          <w:bCs/>
          <w:szCs w:val="22"/>
          <w:u w:val="single"/>
          <w:lang w:val="sk-SK"/>
        </w:rPr>
        <w:t>Súhrn bezpečnostného profilu</w:t>
      </w:r>
    </w:p>
    <w:p w14:paraId="00A275FF" w14:textId="77777777" w:rsidR="004D3B00" w:rsidRPr="00D00F31" w:rsidRDefault="004D3B00" w:rsidP="0064759F">
      <w:pPr>
        <w:keepNext/>
        <w:tabs>
          <w:tab w:val="clear" w:pos="567"/>
        </w:tabs>
        <w:spacing w:line="240" w:lineRule="auto"/>
        <w:rPr>
          <w:bCs/>
          <w:szCs w:val="22"/>
          <w:u w:val="single"/>
          <w:lang w:val="sk-SK"/>
        </w:rPr>
      </w:pPr>
    </w:p>
    <w:p w14:paraId="00A27600" w14:textId="77777777" w:rsidR="004D3B00" w:rsidRPr="00D00F31" w:rsidRDefault="004D3B00" w:rsidP="0064759F">
      <w:pPr>
        <w:spacing w:line="240" w:lineRule="auto"/>
        <w:rPr>
          <w:szCs w:val="22"/>
          <w:lang w:val="sk-SK"/>
        </w:rPr>
      </w:pPr>
      <w:r w:rsidRPr="00D00F31">
        <w:rPr>
          <w:szCs w:val="22"/>
          <w:lang w:val="sk-SK"/>
        </w:rPr>
        <w:t>Približne u 35% z 579 pacientov vo veku 4 rokov a viac, ktorí boli liečení dihydrochloridom sapropterínu (5 až 20 mg/kg/deň) v klinických štúdiách s Kuvanom, sa vyskytli nežiaduce reakcie. Najčastejšie hlásené nežiaduce reakcie sú bolesť hlavy a rinorea.</w:t>
      </w:r>
    </w:p>
    <w:p w14:paraId="00A27601" w14:textId="77777777" w:rsidR="004D3B00" w:rsidRPr="00D00F31" w:rsidRDefault="004D3B00" w:rsidP="0064759F">
      <w:pPr>
        <w:spacing w:line="240" w:lineRule="auto"/>
        <w:rPr>
          <w:b/>
          <w:caps/>
          <w:szCs w:val="22"/>
          <w:lang w:val="sk-SK"/>
        </w:rPr>
      </w:pPr>
    </w:p>
    <w:p w14:paraId="00A27602" w14:textId="77777777" w:rsidR="004D3B00" w:rsidRPr="00D00F31" w:rsidRDefault="004D3B00" w:rsidP="0064759F">
      <w:pPr>
        <w:keepNext/>
        <w:keepLines/>
        <w:spacing w:line="240" w:lineRule="auto"/>
        <w:rPr>
          <w:szCs w:val="22"/>
          <w:lang w:val="sk-SK"/>
        </w:rPr>
      </w:pPr>
      <w:r w:rsidRPr="00D00F31">
        <w:rPr>
          <w:szCs w:val="22"/>
          <w:lang w:val="sk-SK"/>
        </w:rPr>
        <w:lastRenderedPageBreak/>
        <w:t>Pri ďalšom klinickom skúšaní sa vyskytli nežiaduce reakcie približne u 30 % z 27 detí vo veku do 4 rokov, ktoré boli liečené dihydrochloridom sapropterínu (10 alebo 20 mg/kg/deň). Najčastejšie hlásenými nežiaducimi reakciami sú „znížená hladina aminokyseliny“ (hypofenylalaninémia), vracanie a rinitída.</w:t>
      </w:r>
    </w:p>
    <w:p w14:paraId="00A27603" w14:textId="77777777" w:rsidR="004D3B00" w:rsidRPr="00D00F31" w:rsidRDefault="004D3B00" w:rsidP="0064759F">
      <w:pPr>
        <w:spacing w:line="240" w:lineRule="auto"/>
        <w:rPr>
          <w:caps/>
          <w:szCs w:val="22"/>
          <w:lang w:val="sk-SK"/>
        </w:rPr>
      </w:pPr>
    </w:p>
    <w:p w14:paraId="00A27604" w14:textId="77777777" w:rsidR="004D3B00" w:rsidRPr="00D00F31" w:rsidRDefault="004D3B00" w:rsidP="0064759F">
      <w:pPr>
        <w:keepNext/>
        <w:keepLines/>
        <w:tabs>
          <w:tab w:val="clear" w:pos="567"/>
        </w:tabs>
        <w:autoSpaceDE w:val="0"/>
        <w:autoSpaceDN w:val="0"/>
        <w:adjustRightInd w:val="0"/>
        <w:spacing w:line="240" w:lineRule="auto"/>
        <w:rPr>
          <w:szCs w:val="22"/>
          <w:u w:val="single"/>
          <w:lang w:val="sk-SK"/>
        </w:rPr>
      </w:pPr>
      <w:r w:rsidRPr="00D00F31">
        <w:rPr>
          <w:szCs w:val="22"/>
          <w:u w:val="single"/>
          <w:lang w:val="sk-SK"/>
        </w:rPr>
        <w:t>Tabuľkový zoznam nežiaducich reakcií</w:t>
      </w:r>
    </w:p>
    <w:p w14:paraId="00A27605" w14:textId="77777777" w:rsidR="004D3B00" w:rsidRPr="00D00F31" w:rsidRDefault="004D3B00" w:rsidP="0064759F">
      <w:pPr>
        <w:keepNext/>
        <w:keepLines/>
        <w:tabs>
          <w:tab w:val="clear" w:pos="567"/>
        </w:tabs>
        <w:autoSpaceDE w:val="0"/>
        <w:autoSpaceDN w:val="0"/>
        <w:adjustRightInd w:val="0"/>
        <w:spacing w:line="240" w:lineRule="auto"/>
        <w:rPr>
          <w:szCs w:val="22"/>
          <w:u w:val="single"/>
          <w:lang w:val="sk-SK"/>
        </w:rPr>
      </w:pPr>
    </w:p>
    <w:p w14:paraId="00A27606" w14:textId="77777777" w:rsidR="004D3B00" w:rsidRPr="00D00F31" w:rsidRDefault="004D3B00" w:rsidP="0064759F">
      <w:pPr>
        <w:tabs>
          <w:tab w:val="clear" w:pos="567"/>
        </w:tabs>
        <w:autoSpaceDE w:val="0"/>
        <w:autoSpaceDN w:val="0"/>
        <w:adjustRightInd w:val="0"/>
        <w:spacing w:line="240" w:lineRule="auto"/>
        <w:rPr>
          <w:szCs w:val="22"/>
          <w:lang w:val="sk-SK"/>
        </w:rPr>
      </w:pPr>
      <w:r w:rsidRPr="00D00F31">
        <w:rPr>
          <w:szCs w:val="22"/>
          <w:lang w:val="sk-SK"/>
        </w:rPr>
        <w:t>V hlavných klinických štúdiách s Kuvanom a v rámci skúseností po uvedení na trh boli zistené nasledujúce nežiaduce reakcie.</w:t>
      </w:r>
    </w:p>
    <w:p w14:paraId="00A27607" w14:textId="77777777" w:rsidR="004D3B00" w:rsidRPr="00D00F31" w:rsidRDefault="004D3B00" w:rsidP="0064759F">
      <w:pPr>
        <w:spacing w:line="240" w:lineRule="auto"/>
        <w:rPr>
          <w:szCs w:val="22"/>
          <w:lang w:val="sk-SK"/>
        </w:rPr>
      </w:pPr>
    </w:p>
    <w:p w14:paraId="00A27608" w14:textId="77777777" w:rsidR="004D3B00" w:rsidRPr="00D00F31" w:rsidRDefault="004D3B00" w:rsidP="0064759F">
      <w:pPr>
        <w:keepNext/>
        <w:spacing w:line="240" w:lineRule="auto"/>
        <w:rPr>
          <w:szCs w:val="22"/>
          <w:lang w:val="sk-SK"/>
        </w:rPr>
      </w:pPr>
      <w:r w:rsidRPr="00D00F31">
        <w:rPr>
          <w:szCs w:val="22"/>
          <w:lang w:val="sk-SK"/>
        </w:rPr>
        <w:t>Na terminológiu frekvencií výskytu používanú ďalej sa vzťahujú tieto definície:</w:t>
      </w:r>
    </w:p>
    <w:p w14:paraId="00A27609" w14:textId="77777777" w:rsidR="004D3B00" w:rsidRPr="00D00F31" w:rsidRDefault="004D3B00" w:rsidP="0064759F">
      <w:pPr>
        <w:keepNext/>
        <w:spacing w:line="240" w:lineRule="auto"/>
        <w:rPr>
          <w:szCs w:val="22"/>
          <w:lang w:val="sk-SK"/>
        </w:rPr>
      </w:pPr>
      <w:r w:rsidRPr="00D00F31">
        <w:rPr>
          <w:szCs w:val="22"/>
          <w:lang w:val="sk-SK"/>
        </w:rPr>
        <w:t>veľmi časté (≥</w:t>
      </w:r>
      <w:r w:rsidRPr="00D00F31">
        <w:rPr>
          <w:bCs/>
          <w:szCs w:val="22"/>
          <w:lang w:val="sk-SK"/>
        </w:rPr>
        <w:t> </w:t>
      </w:r>
      <w:r w:rsidRPr="00D00F31">
        <w:rPr>
          <w:szCs w:val="22"/>
          <w:lang w:val="sk-SK"/>
        </w:rPr>
        <w:t>1/10), časté (≥ 1/100 až &lt;</w:t>
      </w:r>
      <w:r w:rsidRPr="00D00F31">
        <w:rPr>
          <w:iCs/>
          <w:szCs w:val="22"/>
          <w:lang w:val="sk-SK"/>
        </w:rPr>
        <w:t> </w:t>
      </w:r>
      <w:r w:rsidRPr="00D00F31">
        <w:rPr>
          <w:szCs w:val="22"/>
          <w:lang w:val="sk-SK"/>
        </w:rPr>
        <w:t>1/10), menej časté (≥ 1/1 000 až &lt; 1/100), zriedkavé (≥ 1/10 000 až &lt; 1/1 000), veľmi zriedkavé (&lt; 1/10 000), neznáme (z dostupných údajov)</w:t>
      </w:r>
    </w:p>
    <w:p w14:paraId="00A2760A" w14:textId="77777777" w:rsidR="004D3B00" w:rsidRPr="00D00F31" w:rsidRDefault="004D3B00" w:rsidP="0064759F">
      <w:pPr>
        <w:pStyle w:val="lbltxt"/>
        <w:keepNext/>
        <w:rPr>
          <w:rFonts w:eastAsia="Arial Unicode MS"/>
          <w:szCs w:val="22"/>
          <w:lang w:val="sk-SK"/>
        </w:rPr>
      </w:pPr>
    </w:p>
    <w:p w14:paraId="00A2760B" w14:textId="77777777" w:rsidR="004D3B00" w:rsidRPr="00D00F31" w:rsidRDefault="004D3B00" w:rsidP="0064759F">
      <w:pPr>
        <w:pStyle w:val="lbltxt"/>
        <w:keepNext/>
        <w:rPr>
          <w:szCs w:val="22"/>
          <w:lang w:val="sk-SK"/>
        </w:rPr>
      </w:pPr>
      <w:r w:rsidRPr="00D00F31">
        <w:rPr>
          <w:szCs w:val="22"/>
          <w:lang w:val="sk-SK"/>
        </w:rPr>
        <w:t>V rámci jednotlivých skupín frekvencií sú nežiaduce reakcie usporiadané v poradí klesajúcej závažnosti.</w:t>
      </w:r>
    </w:p>
    <w:p w14:paraId="00A2760C" w14:textId="77777777" w:rsidR="004D3B00" w:rsidRPr="00D00F31" w:rsidRDefault="004D3B00" w:rsidP="0064759F">
      <w:pPr>
        <w:pStyle w:val="lbltxt"/>
        <w:keepNext/>
        <w:rPr>
          <w:szCs w:val="22"/>
          <w:lang w:val="sk-SK"/>
        </w:rPr>
      </w:pPr>
    </w:p>
    <w:p w14:paraId="00A2760D" w14:textId="77777777" w:rsidR="004D3B00" w:rsidRPr="00D00F31" w:rsidRDefault="004D3B00" w:rsidP="0064759F">
      <w:pPr>
        <w:keepNext/>
        <w:keepLines/>
        <w:spacing w:line="240" w:lineRule="auto"/>
        <w:rPr>
          <w:i/>
          <w:szCs w:val="22"/>
          <w:u w:val="single"/>
          <w:lang w:val="sk-SK"/>
        </w:rPr>
      </w:pPr>
      <w:r w:rsidRPr="00D00F31">
        <w:rPr>
          <w:i/>
          <w:szCs w:val="22"/>
          <w:u w:val="single"/>
          <w:lang w:val="sk-SK"/>
        </w:rPr>
        <w:t>Poruchy imunitného systému</w:t>
      </w:r>
    </w:p>
    <w:p w14:paraId="00A2760E" w14:textId="77777777" w:rsidR="004D3B00" w:rsidRPr="00D00F31" w:rsidRDefault="004D3B00" w:rsidP="0064759F">
      <w:pPr>
        <w:pStyle w:val="SPCnormal"/>
        <w:tabs>
          <w:tab w:val="left" w:pos="1985"/>
        </w:tabs>
        <w:rPr>
          <w:rFonts w:eastAsia="Arial Unicode MS"/>
          <w:szCs w:val="22"/>
          <w:lang w:val="sk-SK"/>
        </w:rPr>
      </w:pPr>
      <w:r w:rsidRPr="00D00F31">
        <w:rPr>
          <w:szCs w:val="22"/>
          <w:lang w:val="sk-SK"/>
        </w:rPr>
        <w:t>Neznáme:</w:t>
      </w:r>
      <w:r w:rsidRPr="00D00F31">
        <w:rPr>
          <w:rFonts w:eastAsia="Arial Unicode MS"/>
          <w:szCs w:val="22"/>
          <w:lang w:val="sk-SK"/>
        </w:rPr>
        <w:tab/>
        <w:t>r</w:t>
      </w:r>
      <w:r w:rsidRPr="00D00F31">
        <w:rPr>
          <w:szCs w:val="22"/>
          <w:lang w:val="sk-SK"/>
        </w:rPr>
        <w:t>eakcie z precitlivenosti (vrátane závažných alergických reakcií) a vyrážka</w:t>
      </w:r>
    </w:p>
    <w:p w14:paraId="00A2760F" w14:textId="77777777" w:rsidR="004D3B00" w:rsidRPr="00D00F31" w:rsidRDefault="004D3B00" w:rsidP="0064759F">
      <w:pPr>
        <w:pStyle w:val="SPCnormal"/>
        <w:tabs>
          <w:tab w:val="left" w:pos="1985"/>
        </w:tabs>
        <w:rPr>
          <w:rFonts w:eastAsia="Arial Unicode MS"/>
          <w:szCs w:val="22"/>
          <w:lang w:val="sk-SK"/>
        </w:rPr>
      </w:pPr>
    </w:p>
    <w:p w14:paraId="00A27610" w14:textId="77777777" w:rsidR="004D3B00" w:rsidRPr="00D00F31" w:rsidRDefault="004D3B00" w:rsidP="0064759F">
      <w:pPr>
        <w:pStyle w:val="SPCnormal"/>
        <w:keepLines/>
        <w:rPr>
          <w:rFonts w:eastAsia="Arial Unicode MS"/>
          <w:i/>
          <w:szCs w:val="22"/>
          <w:u w:val="single"/>
          <w:lang w:val="sk-SK"/>
        </w:rPr>
      </w:pPr>
      <w:r w:rsidRPr="00D00F31">
        <w:rPr>
          <w:i/>
          <w:szCs w:val="22"/>
          <w:u w:val="single"/>
          <w:lang w:val="sk-SK"/>
        </w:rPr>
        <w:t>Poruchy metabolizmu a výživy</w:t>
      </w:r>
    </w:p>
    <w:p w14:paraId="00A27611" w14:textId="77777777" w:rsidR="004D3B00" w:rsidRPr="00D00F31" w:rsidRDefault="004D3B00" w:rsidP="0064759F">
      <w:pPr>
        <w:tabs>
          <w:tab w:val="clear" w:pos="567"/>
          <w:tab w:val="left" w:pos="1980"/>
        </w:tabs>
        <w:autoSpaceDE w:val="0"/>
        <w:autoSpaceDN w:val="0"/>
        <w:adjustRightInd w:val="0"/>
        <w:spacing w:line="240" w:lineRule="auto"/>
        <w:rPr>
          <w:szCs w:val="22"/>
          <w:lang w:val="sk-SK"/>
        </w:rPr>
      </w:pPr>
      <w:r w:rsidRPr="00D00F31">
        <w:rPr>
          <w:szCs w:val="22"/>
          <w:lang w:val="sk-SK"/>
        </w:rPr>
        <w:t>Časté:</w:t>
      </w:r>
      <w:r w:rsidRPr="00D00F31">
        <w:rPr>
          <w:szCs w:val="22"/>
          <w:lang w:val="sk-SK"/>
        </w:rPr>
        <w:tab/>
        <w:t>hypofenylalaninémia</w:t>
      </w:r>
    </w:p>
    <w:p w14:paraId="00A27612" w14:textId="77777777" w:rsidR="004D3B00" w:rsidRPr="00D00F31" w:rsidRDefault="004D3B00" w:rsidP="0064759F">
      <w:pPr>
        <w:tabs>
          <w:tab w:val="clear" w:pos="567"/>
          <w:tab w:val="left" w:pos="1980"/>
        </w:tabs>
        <w:autoSpaceDE w:val="0"/>
        <w:autoSpaceDN w:val="0"/>
        <w:adjustRightInd w:val="0"/>
        <w:spacing w:line="240" w:lineRule="auto"/>
        <w:rPr>
          <w:szCs w:val="22"/>
          <w:lang w:val="sk-SK"/>
        </w:rPr>
      </w:pPr>
    </w:p>
    <w:p w14:paraId="00A27613" w14:textId="77777777" w:rsidR="004D3B00" w:rsidRPr="00D00F31" w:rsidRDefault="004D3B00" w:rsidP="0064759F">
      <w:pPr>
        <w:pStyle w:val="SPCnormal"/>
        <w:keepLines/>
        <w:rPr>
          <w:rFonts w:eastAsia="Arial Unicode MS"/>
          <w:i/>
          <w:szCs w:val="22"/>
          <w:u w:val="single"/>
          <w:lang w:val="sk-SK"/>
        </w:rPr>
      </w:pPr>
      <w:r w:rsidRPr="00D00F31">
        <w:rPr>
          <w:i/>
          <w:szCs w:val="22"/>
          <w:u w:val="single"/>
          <w:lang w:val="sk-SK"/>
        </w:rPr>
        <w:t>Poruchy nervového systému</w:t>
      </w:r>
    </w:p>
    <w:p w14:paraId="00A27614" w14:textId="77777777" w:rsidR="004D3B00" w:rsidRPr="00D00F31" w:rsidRDefault="004D3B00" w:rsidP="0064759F">
      <w:pPr>
        <w:pStyle w:val="SPCnormal"/>
        <w:tabs>
          <w:tab w:val="left" w:pos="1980"/>
        </w:tabs>
        <w:rPr>
          <w:rFonts w:eastAsia="Arial Unicode MS"/>
          <w:szCs w:val="22"/>
          <w:lang w:val="sk-SK"/>
        </w:rPr>
      </w:pPr>
      <w:r w:rsidRPr="00D00F31">
        <w:rPr>
          <w:szCs w:val="22"/>
          <w:lang w:val="sk-SK"/>
        </w:rPr>
        <w:t>Veľmi časté:</w:t>
      </w:r>
      <w:r w:rsidRPr="00D00F31">
        <w:rPr>
          <w:rFonts w:eastAsia="Arial Unicode MS"/>
          <w:szCs w:val="22"/>
          <w:lang w:val="sk-SK"/>
        </w:rPr>
        <w:tab/>
        <w:t>b</w:t>
      </w:r>
      <w:r w:rsidRPr="00D00F31">
        <w:rPr>
          <w:szCs w:val="22"/>
          <w:lang w:val="sk-SK"/>
        </w:rPr>
        <w:t>olesť hlavy</w:t>
      </w:r>
    </w:p>
    <w:p w14:paraId="00A27615" w14:textId="77777777" w:rsidR="004D3B00" w:rsidRPr="00D00F31" w:rsidRDefault="004D3B00" w:rsidP="0064759F">
      <w:pPr>
        <w:pStyle w:val="SPCnormal"/>
        <w:tabs>
          <w:tab w:val="left" w:pos="1980"/>
        </w:tabs>
        <w:rPr>
          <w:rFonts w:eastAsia="Arial Unicode MS"/>
          <w:szCs w:val="22"/>
          <w:lang w:val="sk-SK"/>
        </w:rPr>
      </w:pPr>
    </w:p>
    <w:p w14:paraId="00A27616" w14:textId="77777777" w:rsidR="004D3B00" w:rsidRPr="00D00F31" w:rsidRDefault="004D3B00" w:rsidP="0064759F">
      <w:pPr>
        <w:pStyle w:val="SPCnormal"/>
        <w:keepLines/>
        <w:rPr>
          <w:rFonts w:eastAsia="Arial Unicode MS"/>
          <w:i/>
          <w:szCs w:val="22"/>
          <w:u w:val="single"/>
          <w:lang w:val="sk-SK"/>
        </w:rPr>
      </w:pPr>
      <w:r w:rsidRPr="00D00F31">
        <w:rPr>
          <w:i/>
          <w:szCs w:val="22"/>
          <w:u w:val="single"/>
          <w:lang w:val="sk-SK"/>
        </w:rPr>
        <w:t>Poruchy dýchacej sústavy, hrudníka a mediastína</w:t>
      </w:r>
    </w:p>
    <w:p w14:paraId="00A27617" w14:textId="77777777" w:rsidR="004D3B00" w:rsidRPr="00D00F31" w:rsidRDefault="004D3B00" w:rsidP="0064759F">
      <w:pPr>
        <w:pStyle w:val="SPCnormal"/>
        <w:tabs>
          <w:tab w:val="left" w:pos="1980"/>
        </w:tabs>
        <w:rPr>
          <w:rFonts w:eastAsia="Arial Unicode MS"/>
          <w:szCs w:val="22"/>
          <w:lang w:val="sk-SK"/>
        </w:rPr>
      </w:pPr>
      <w:r w:rsidRPr="00D00F31">
        <w:rPr>
          <w:szCs w:val="22"/>
          <w:lang w:val="sk-SK"/>
        </w:rPr>
        <w:t>Veľmi časté:</w:t>
      </w:r>
      <w:r w:rsidRPr="00D00F31">
        <w:rPr>
          <w:rFonts w:eastAsia="Arial Unicode MS"/>
          <w:szCs w:val="22"/>
          <w:lang w:val="sk-SK"/>
        </w:rPr>
        <w:tab/>
        <w:t>r</w:t>
      </w:r>
      <w:r w:rsidRPr="00D00F31">
        <w:rPr>
          <w:szCs w:val="22"/>
          <w:lang w:val="sk-SK"/>
        </w:rPr>
        <w:t>inorea</w:t>
      </w:r>
    </w:p>
    <w:p w14:paraId="00A27618" w14:textId="77777777" w:rsidR="004D3B00" w:rsidRPr="00D00F31" w:rsidRDefault="004D3B00" w:rsidP="0064759F">
      <w:pPr>
        <w:pStyle w:val="SPCnormal"/>
        <w:tabs>
          <w:tab w:val="left" w:pos="1980"/>
        </w:tabs>
        <w:rPr>
          <w:rFonts w:eastAsia="Arial Unicode MS"/>
          <w:szCs w:val="22"/>
          <w:lang w:val="sk-SK"/>
        </w:rPr>
      </w:pPr>
      <w:r w:rsidRPr="00D00F31">
        <w:rPr>
          <w:szCs w:val="22"/>
          <w:lang w:val="sk-SK"/>
        </w:rPr>
        <w:t>Časté:</w:t>
      </w:r>
      <w:r w:rsidRPr="00D00F31">
        <w:rPr>
          <w:rFonts w:eastAsia="Arial Unicode MS"/>
          <w:szCs w:val="22"/>
          <w:lang w:val="sk-SK"/>
        </w:rPr>
        <w:tab/>
        <w:t>f</w:t>
      </w:r>
      <w:r w:rsidRPr="00D00F31">
        <w:rPr>
          <w:szCs w:val="22"/>
          <w:lang w:val="sk-SK"/>
        </w:rPr>
        <w:t>aryngolaryngálna bolesť, upchatý nos, kašeľ</w:t>
      </w:r>
    </w:p>
    <w:p w14:paraId="00A27619" w14:textId="77777777" w:rsidR="004D3B00" w:rsidRPr="00D00F31" w:rsidRDefault="004D3B00" w:rsidP="0064759F">
      <w:pPr>
        <w:spacing w:line="240" w:lineRule="auto"/>
        <w:rPr>
          <w:szCs w:val="22"/>
          <w:lang w:val="sk-SK"/>
        </w:rPr>
      </w:pPr>
    </w:p>
    <w:p w14:paraId="00A2761A" w14:textId="77777777" w:rsidR="004D3B00" w:rsidRPr="00D00F31" w:rsidRDefault="004D3B00" w:rsidP="0064759F">
      <w:pPr>
        <w:pStyle w:val="SPCnormal"/>
        <w:keepLines/>
        <w:rPr>
          <w:rFonts w:eastAsia="Arial Unicode MS"/>
          <w:i/>
          <w:szCs w:val="22"/>
          <w:u w:val="single"/>
          <w:lang w:val="sk-SK"/>
        </w:rPr>
      </w:pPr>
      <w:r w:rsidRPr="00D00F31">
        <w:rPr>
          <w:i/>
          <w:szCs w:val="22"/>
          <w:u w:val="single"/>
          <w:lang w:val="sk-SK"/>
        </w:rPr>
        <w:t>Poruchy gastrointestinálneho traktu</w:t>
      </w:r>
    </w:p>
    <w:p w14:paraId="00A2761B" w14:textId="77777777" w:rsidR="004D3B00" w:rsidRPr="00D00F31" w:rsidRDefault="004D3B00" w:rsidP="0064759F">
      <w:pPr>
        <w:pStyle w:val="SPCnormal"/>
        <w:tabs>
          <w:tab w:val="left" w:pos="1980"/>
        </w:tabs>
        <w:rPr>
          <w:bCs/>
          <w:szCs w:val="22"/>
          <w:lang w:val="sk-SK"/>
        </w:rPr>
      </w:pPr>
      <w:r w:rsidRPr="00D00F31">
        <w:rPr>
          <w:szCs w:val="22"/>
          <w:lang w:val="sk-SK"/>
        </w:rPr>
        <w:t>Časté:</w:t>
      </w:r>
      <w:r w:rsidRPr="00D00F31">
        <w:rPr>
          <w:rFonts w:eastAsia="Arial Unicode MS"/>
          <w:szCs w:val="22"/>
          <w:lang w:val="sk-SK"/>
        </w:rPr>
        <w:tab/>
        <w:t>h</w:t>
      </w:r>
      <w:r w:rsidRPr="00D00F31">
        <w:rPr>
          <w:bCs/>
          <w:szCs w:val="22"/>
          <w:lang w:val="sk-SK"/>
        </w:rPr>
        <w:t>načka, vracanie, bolesť brucha, dyspepsia, nauzea</w:t>
      </w:r>
    </w:p>
    <w:p w14:paraId="00A2761C" w14:textId="77777777" w:rsidR="004D3B00" w:rsidRPr="00D00F31" w:rsidRDefault="004D3B00" w:rsidP="0064759F">
      <w:pPr>
        <w:pStyle w:val="SPCnormal"/>
        <w:tabs>
          <w:tab w:val="left" w:pos="1980"/>
        </w:tabs>
        <w:rPr>
          <w:rFonts w:eastAsia="Arial Unicode MS"/>
          <w:bCs/>
          <w:szCs w:val="22"/>
          <w:lang w:val="sk-SK"/>
        </w:rPr>
      </w:pPr>
      <w:r w:rsidRPr="00D00F31">
        <w:rPr>
          <w:bCs/>
          <w:szCs w:val="22"/>
          <w:lang w:val="sk-SK"/>
        </w:rPr>
        <w:t>Neznáme:</w:t>
      </w:r>
      <w:r w:rsidRPr="00D00F31">
        <w:rPr>
          <w:bCs/>
          <w:szCs w:val="22"/>
          <w:lang w:val="sk-SK"/>
        </w:rPr>
        <w:tab/>
        <w:t>gastritída</w:t>
      </w:r>
      <w:r w:rsidR="00344B8A" w:rsidRPr="00D00F31">
        <w:rPr>
          <w:bCs/>
          <w:szCs w:val="22"/>
          <w:lang w:val="sk-SK"/>
        </w:rPr>
        <w:t>, ezofagitída</w:t>
      </w:r>
    </w:p>
    <w:p w14:paraId="00A2761D" w14:textId="77777777" w:rsidR="004D3B00" w:rsidRPr="00D00F31" w:rsidRDefault="004D3B00" w:rsidP="0064759F">
      <w:pPr>
        <w:spacing w:line="240" w:lineRule="auto"/>
        <w:rPr>
          <w:szCs w:val="22"/>
          <w:lang w:val="sk-SK"/>
        </w:rPr>
      </w:pPr>
    </w:p>
    <w:p w14:paraId="00A2761E" w14:textId="77777777" w:rsidR="004D3B00" w:rsidRPr="00D00F31" w:rsidRDefault="004D3B00" w:rsidP="0064759F">
      <w:pPr>
        <w:keepNext/>
        <w:keepLines/>
        <w:autoSpaceDE w:val="0"/>
        <w:autoSpaceDN w:val="0"/>
        <w:adjustRightInd w:val="0"/>
        <w:spacing w:line="240" w:lineRule="auto"/>
        <w:rPr>
          <w:szCs w:val="22"/>
          <w:u w:val="single"/>
          <w:lang w:val="sk-SK"/>
        </w:rPr>
      </w:pPr>
      <w:r w:rsidRPr="00D00F31">
        <w:rPr>
          <w:szCs w:val="22"/>
          <w:u w:val="single"/>
          <w:lang w:val="sk-SK"/>
        </w:rPr>
        <w:t>Pediatrická populácia</w:t>
      </w:r>
    </w:p>
    <w:p w14:paraId="00A2761F" w14:textId="77777777" w:rsidR="004D3B00" w:rsidRPr="00D00F31" w:rsidRDefault="004D3B00" w:rsidP="0064759F">
      <w:pPr>
        <w:autoSpaceDE w:val="0"/>
        <w:autoSpaceDN w:val="0"/>
        <w:adjustRightInd w:val="0"/>
        <w:spacing w:line="240" w:lineRule="auto"/>
        <w:rPr>
          <w:szCs w:val="22"/>
          <w:lang w:val="sk-SK"/>
        </w:rPr>
      </w:pPr>
      <w:r w:rsidRPr="00D00F31">
        <w:rPr>
          <w:szCs w:val="22"/>
          <w:lang w:val="sk-SK"/>
        </w:rPr>
        <w:t>Frekvencia, typ a závažnosť nežiaducich reakcií u detí boli v podstate podobné ako u dospelých.</w:t>
      </w:r>
    </w:p>
    <w:p w14:paraId="00A27620" w14:textId="77777777" w:rsidR="004D3B00" w:rsidRPr="00D00F31" w:rsidRDefault="004D3B00" w:rsidP="0064759F">
      <w:pPr>
        <w:spacing w:line="240" w:lineRule="auto"/>
        <w:rPr>
          <w:szCs w:val="22"/>
          <w:lang w:val="sk-SK"/>
        </w:rPr>
      </w:pPr>
    </w:p>
    <w:p w14:paraId="00A27621" w14:textId="77777777" w:rsidR="004D3B00" w:rsidRPr="00D00F31" w:rsidRDefault="004D3B00" w:rsidP="0064759F">
      <w:pPr>
        <w:keepNext/>
        <w:keepLines/>
        <w:autoSpaceDE w:val="0"/>
        <w:autoSpaceDN w:val="0"/>
        <w:adjustRightInd w:val="0"/>
        <w:spacing w:line="240" w:lineRule="auto"/>
        <w:rPr>
          <w:szCs w:val="22"/>
          <w:u w:val="single"/>
          <w:lang w:val="sk-SK"/>
        </w:rPr>
      </w:pPr>
      <w:r w:rsidRPr="00D00F31">
        <w:rPr>
          <w:szCs w:val="22"/>
          <w:u w:val="single"/>
          <w:lang w:val="sk-SK"/>
        </w:rPr>
        <w:t>Hlásenie podozrení na nežiaduce reakcie</w:t>
      </w:r>
    </w:p>
    <w:p w14:paraId="00A27622" w14:textId="77777777" w:rsidR="004D3B00" w:rsidRPr="00D00F31" w:rsidRDefault="004D3B00" w:rsidP="0064759F">
      <w:pPr>
        <w:autoSpaceDE w:val="0"/>
        <w:autoSpaceDN w:val="0"/>
        <w:adjustRightInd w:val="0"/>
        <w:spacing w:line="240" w:lineRule="auto"/>
        <w:rPr>
          <w:szCs w:val="22"/>
          <w:lang w:val="sk-SK"/>
        </w:rPr>
      </w:pPr>
      <w:r w:rsidRPr="00D00F31">
        <w:rPr>
          <w:szCs w:val="22"/>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D00F31">
        <w:rPr>
          <w:szCs w:val="22"/>
          <w:highlight w:val="lightGray"/>
          <w:shd w:val="clear" w:color="auto" w:fill="A6A6A6"/>
          <w:lang w:val="sk-SK"/>
        </w:rPr>
        <w:t>národné centrum hlásenia uvedené v </w:t>
      </w:r>
      <w:r>
        <w:fldChar w:fldCharType="begin"/>
      </w:r>
      <w:r>
        <w:instrText>HYPERLINK "http://www.ema.europa.eu/docs/en_GB/document_library/Template_or_form/2013/03/WC500139752.doc"</w:instrText>
      </w:r>
      <w:r>
        <w:fldChar w:fldCharType="separate"/>
      </w:r>
      <w:r w:rsidRPr="00D00F31">
        <w:rPr>
          <w:color w:val="0000FF"/>
          <w:szCs w:val="22"/>
          <w:highlight w:val="lightGray"/>
          <w:u w:val="single"/>
          <w:shd w:val="clear" w:color="auto" w:fill="A6A6A6"/>
          <w:lang w:val="sk-SK"/>
        </w:rPr>
        <w:t>Prílohe V</w:t>
      </w:r>
      <w:r>
        <w:fldChar w:fldCharType="end"/>
      </w:r>
      <w:r w:rsidRPr="00D00F31">
        <w:rPr>
          <w:szCs w:val="22"/>
          <w:lang w:val="sk-SK"/>
        </w:rPr>
        <w:t>.</w:t>
      </w:r>
    </w:p>
    <w:p w14:paraId="00A27623" w14:textId="77777777" w:rsidR="004D3B00" w:rsidRPr="00D00F31" w:rsidRDefault="004D3B00" w:rsidP="0064759F">
      <w:pPr>
        <w:spacing w:line="240" w:lineRule="auto"/>
        <w:rPr>
          <w:szCs w:val="22"/>
          <w:lang w:val="sk-SK"/>
        </w:rPr>
      </w:pPr>
    </w:p>
    <w:p w14:paraId="00A27624"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4.9</w:t>
      </w:r>
      <w:r w:rsidRPr="00D00F31">
        <w:rPr>
          <w:b/>
          <w:szCs w:val="22"/>
          <w:lang w:val="sk-SK"/>
        </w:rPr>
        <w:tab/>
        <w:t>Predávkovanie</w:t>
      </w:r>
    </w:p>
    <w:p w14:paraId="00A27625" w14:textId="77777777" w:rsidR="004D3B00" w:rsidRPr="00D00F31" w:rsidRDefault="004D3B00" w:rsidP="0064759F">
      <w:pPr>
        <w:keepNext/>
        <w:keepLines/>
        <w:spacing w:line="240" w:lineRule="auto"/>
        <w:rPr>
          <w:szCs w:val="22"/>
          <w:lang w:val="sk-SK"/>
        </w:rPr>
      </w:pPr>
    </w:p>
    <w:p w14:paraId="00A27626" w14:textId="77777777" w:rsidR="004D3B00" w:rsidRPr="00D00F31" w:rsidRDefault="004D3B00" w:rsidP="0064759F">
      <w:pPr>
        <w:pStyle w:val="BodyText"/>
        <w:tabs>
          <w:tab w:val="left" w:pos="1843"/>
        </w:tabs>
        <w:rPr>
          <w:rFonts w:cs="Times New Roman"/>
          <w:color w:val="auto"/>
          <w:sz w:val="22"/>
          <w:szCs w:val="22"/>
          <w:lang w:val="sk-SK"/>
        </w:rPr>
      </w:pPr>
      <w:r w:rsidRPr="00D00F31">
        <w:rPr>
          <w:rFonts w:cs="Times New Roman"/>
          <w:i w:val="0"/>
          <w:color w:val="auto"/>
          <w:sz w:val="22"/>
          <w:szCs w:val="22"/>
          <w:lang w:val="sk-SK"/>
        </w:rPr>
        <w:t>Po podaní dihydrochloridu sapropterínu v dávke vyššej ako je odporúčaná maximálna dávka 20 mg/kg/deň boli hlásené bolesť hlavy a závrat. Liečba predávkovania sa má zvoliť podľa príznakov. V štúdii s jednou supraterapeutickou dávkou 100 mg/kg (5-krát maximálna odporúčaná dávka) sa pozorovalo skrátenie QT intervalu (-8,32 ms);</w:t>
      </w:r>
      <w:r w:rsidRPr="00D00F31">
        <w:rPr>
          <w:rFonts w:cs="Times New Roman"/>
          <w:sz w:val="22"/>
          <w:szCs w:val="22"/>
          <w:lang w:val="sk-SK"/>
        </w:rPr>
        <w:t xml:space="preserve"> </w:t>
      </w:r>
      <w:r w:rsidRPr="00D00F31">
        <w:rPr>
          <w:rFonts w:cs="Times New Roman"/>
          <w:i w:val="0"/>
          <w:color w:val="auto"/>
          <w:sz w:val="22"/>
          <w:szCs w:val="22"/>
          <w:lang w:val="sk-SK"/>
        </w:rPr>
        <w:t>toto sa musí zvážiť pri liečbe pacientov s predtým existujúcim skráteným intervalom QT (napr. pacienti so známym syndrómom skráteného QT).</w:t>
      </w:r>
    </w:p>
    <w:p w14:paraId="00A27627" w14:textId="77777777" w:rsidR="004D3B00" w:rsidRPr="00D00F31" w:rsidRDefault="004D3B00" w:rsidP="0064759F">
      <w:pPr>
        <w:spacing w:line="240" w:lineRule="auto"/>
        <w:rPr>
          <w:szCs w:val="22"/>
          <w:lang w:val="sk-SK"/>
        </w:rPr>
      </w:pPr>
    </w:p>
    <w:p w14:paraId="00A27628" w14:textId="77777777" w:rsidR="004D3B00" w:rsidRPr="00D00F31" w:rsidRDefault="004D3B00" w:rsidP="0064759F">
      <w:pPr>
        <w:widowControl w:val="0"/>
        <w:spacing w:line="240" w:lineRule="auto"/>
        <w:rPr>
          <w:szCs w:val="22"/>
          <w:lang w:val="sk-SK"/>
        </w:rPr>
      </w:pPr>
    </w:p>
    <w:p w14:paraId="00A27629" w14:textId="77777777" w:rsidR="004D3B00" w:rsidRPr="00D00F31" w:rsidRDefault="004D3B00" w:rsidP="0064759F">
      <w:pPr>
        <w:keepNext/>
        <w:keepLines/>
        <w:spacing w:line="240" w:lineRule="auto"/>
        <w:ind w:left="567" w:hanging="567"/>
        <w:rPr>
          <w:szCs w:val="22"/>
          <w:lang w:val="sk-SK"/>
        </w:rPr>
      </w:pPr>
      <w:r w:rsidRPr="00D00F31">
        <w:rPr>
          <w:b/>
          <w:szCs w:val="22"/>
          <w:lang w:val="sk-SK"/>
        </w:rPr>
        <w:t>5.</w:t>
      </w:r>
      <w:r w:rsidRPr="00D00F31">
        <w:rPr>
          <w:b/>
          <w:szCs w:val="22"/>
          <w:lang w:val="sk-SK"/>
        </w:rPr>
        <w:tab/>
        <w:t>FARMAKOLOGICKÉ VLASTNOSTI</w:t>
      </w:r>
    </w:p>
    <w:p w14:paraId="00A2762A" w14:textId="77777777" w:rsidR="004D3B00" w:rsidRPr="00D00F31" w:rsidRDefault="004D3B00" w:rsidP="0064759F">
      <w:pPr>
        <w:keepNext/>
        <w:keepLines/>
        <w:spacing w:line="240" w:lineRule="auto"/>
        <w:rPr>
          <w:szCs w:val="22"/>
          <w:lang w:val="sk-SK"/>
        </w:rPr>
      </w:pPr>
    </w:p>
    <w:p w14:paraId="00A2762B"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5.1</w:t>
      </w:r>
      <w:r w:rsidRPr="00D00F31">
        <w:rPr>
          <w:b/>
          <w:szCs w:val="22"/>
          <w:lang w:val="sk-SK"/>
        </w:rPr>
        <w:tab/>
        <w:t>Farmakodynamické vlastnosti</w:t>
      </w:r>
    </w:p>
    <w:p w14:paraId="00A2762C" w14:textId="77777777" w:rsidR="004D3B00" w:rsidRPr="00D00F31" w:rsidRDefault="004D3B00" w:rsidP="0064759F">
      <w:pPr>
        <w:keepNext/>
        <w:keepLines/>
        <w:spacing w:line="240" w:lineRule="auto"/>
        <w:rPr>
          <w:szCs w:val="22"/>
          <w:lang w:val="sk-SK"/>
        </w:rPr>
      </w:pPr>
    </w:p>
    <w:p w14:paraId="00A2762D" w14:textId="77777777" w:rsidR="004D3B00" w:rsidRPr="00D00F31" w:rsidRDefault="004D3B00" w:rsidP="0064759F">
      <w:pPr>
        <w:tabs>
          <w:tab w:val="clear" w:pos="567"/>
        </w:tabs>
        <w:spacing w:line="240" w:lineRule="auto"/>
        <w:rPr>
          <w:szCs w:val="22"/>
          <w:lang w:val="sk-SK"/>
        </w:rPr>
      </w:pPr>
      <w:r w:rsidRPr="00D00F31">
        <w:rPr>
          <w:szCs w:val="22"/>
          <w:lang w:val="sk-SK"/>
        </w:rPr>
        <w:t>Farmakoterapeutická skupina: iné liečivá ovplyvňujúce tráviaci trakt a metabolizmus, rôzne liečivá ovplyvňujúce tráviaci trakt a metabolizmus, ATC kód: A16AX07</w:t>
      </w:r>
    </w:p>
    <w:p w14:paraId="00A2762E" w14:textId="77777777" w:rsidR="004D3B00" w:rsidRPr="00D00F31" w:rsidRDefault="004D3B00" w:rsidP="0064759F">
      <w:pPr>
        <w:spacing w:line="240" w:lineRule="auto"/>
        <w:ind w:right="-2"/>
        <w:rPr>
          <w:szCs w:val="22"/>
          <w:lang w:val="sk-SK"/>
        </w:rPr>
      </w:pPr>
    </w:p>
    <w:p w14:paraId="00A2762F" w14:textId="77777777" w:rsidR="004D3B00" w:rsidRPr="00D00F31" w:rsidRDefault="004D3B00" w:rsidP="0064759F">
      <w:pPr>
        <w:keepNext/>
        <w:keepLines/>
        <w:spacing w:line="240" w:lineRule="auto"/>
        <w:rPr>
          <w:szCs w:val="22"/>
          <w:u w:val="single"/>
          <w:lang w:val="sk-SK"/>
        </w:rPr>
      </w:pPr>
      <w:r w:rsidRPr="00D00F31">
        <w:rPr>
          <w:szCs w:val="22"/>
          <w:u w:val="single"/>
          <w:lang w:val="sk-SK"/>
        </w:rPr>
        <w:t>Mechanizmus účinku</w:t>
      </w:r>
    </w:p>
    <w:p w14:paraId="00A27630" w14:textId="77777777" w:rsidR="004D3B00" w:rsidRPr="00D00F31" w:rsidRDefault="004D3B00" w:rsidP="0064759F">
      <w:pPr>
        <w:keepNext/>
        <w:keepLines/>
        <w:spacing w:line="240" w:lineRule="auto"/>
        <w:rPr>
          <w:szCs w:val="22"/>
          <w:lang w:val="sk-SK"/>
        </w:rPr>
      </w:pPr>
    </w:p>
    <w:p w14:paraId="00A27631" w14:textId="77777777" w:rsidR="004D3B00" w:rsidRPr="00D00F31" w:rsidRDefault="004D3B00" w:rsidP="0064759F">
      <w:pPr>
        <w:tabs>
          <w:tab w:val="left" w:pos="993"/>
        </w:tabs>
        <w:spacing w:line="240" w:lineRule="auto"/>
        <w:rPr>
          <w:szCs w:val="22"/>
          <w:lang w:val="sk-SK"/>
        </w:rPr>
      </w:pPr>
      <w:r w:rsidRPr="00D00F31">
        <w:rPr>
          <w:szCs w:val="22"/>
          <w:lang w:val="sk-SK"/>
        </w:rPr>
        <w:t>Hyperfenylalaninémia (HPA) sa diagnostikuje ako abnormálne zvýšenie krvných hladín fenylalanínu a zvyčajne je spôsobená autozomálne recesívnymi mutáciami génov kódujúcich enzým fenylalanínhydroxylázu (v prípade fenylketonúrie, FKU) alebo enzýmy zapojené do biosyntézy alebo regenerácie 6R</w:t>
      </w:r>
      <w:r w:rsidRPr="00D00F31">
        <w:rPr>
          <w:szCs w:val="22"/>
          <w:lang w:val="sk-SK"/>
        </w:rPr>
        <w:noBreakHyphen/>
        <w:t>tetrahydrobiopterínu (6R</w:t>
      </w:r>
      <w:r w:rsidRPr="00D00F31">
        <w:rPr>
          <w:szCs w:val="22"/>
          <w:lang w:val="sk-SK"/>
        </w:rPr>
        <w:noBreakHyphen/>
        <w:t>BH4) (v prípade nedostatku BH4). Nedostatok BH4 je skupina ochorení, ktoré vyplývajú z mutácií alebo delécií génov kódujúcich jeden z piatich enzýmov zapojených do biosyntézy alebo recyklácie BH4. V obidvoch prípadoch sa fenylalanín nemôže účinne transformovať na aminokyselinu tyrozín, čo vedie k zvýšeniu hladín fenylalanínu v krvi.</w:t>
      </w:r>
    </w:p>
    <w:p w14:paraId="00A27632" w14:textId="77777777" w:rsidR="004D3B00" w:rsidRPr="00D00F31" w:rsidRDefault="004D3B00" w:rsidP="0064759F">
      <w:pPr>
        <w:spacing w:line="240" w:lineRule="auto"/>
        <w:ind w:right="-2"/>
        <w:rPr>
          <w:szCs w:val="22"/>
          <w:lang w:val="sk-SK"/>
        </w:rPr>
      </w:pPr>
    </w:p>
    <w:p w14:paraId="00A27633" w14:textId="77777777" w:rsidR="004D3B00" w:rsidRPr="00D00F31" w:rsidRDefault="004D3B00" w:rsidP="0064759F">
      <w:pPr>
        <w:spacing w:line="240" w:lineRule="auto"/>
        <w:ind w:right="-2"/>
        <w:rPr>
          <w:szCs w:val="22"/>
          <w:lang w:val="sk-SK"/>
        </w:rPr>
      </w:pPr>
      <w:r w:rsidRPr="00D00F31">
        <w:rPr>
          <w:szCs w:val="22"/>
          <w:lang w:val="sk-SK"/>
        </w:rPr>
        <w:t>Sapropterín je syntetická verzia prirodzene sa vyskytujúceho 6R</w:t>
      </w:r>
      <w:r w:rsidRPr="00D00F31">
        <w:rPr>
          <w:szCs w:val="22"/>
          <w:lang w:val="sk-SK"/>
        </w:rPr>
        <w:noBreakHyphen/>
        <w:t>BH4, ktorý je kofaktorom hydroxyláz fenylalanínu, tyrozínu a tryptofánu.</w:t>
      </w:r>
    </w:p>
    <w:p w14:paraId="00A27634" w14:textId="77777777" w:rsidR="004D3B00" w:rsidRPr="00D00F31" w:rsidRDefault="004D3B00" w:rsidP="0064759F">
      <w:pPr>
        <w:spacing w:line="240" w:lineRule="auto"/>
        <w:ind w:right="-2"/>
        <w:rPr>
          <w:szCs w:val="22"/>
          <w:lang w:val="sk-SK"/>
        </w:rPr>
      </w:pPr>
    </w:p>
    <w:p w14:paraId="00A27635" w14:textId="77777777" w:rsidR="004D3B00" w:rsidRPr="00D00F31" w:rsidRDefault="004D3B00" w:rsidP="0064759F">
      <w:pPr>
        <w:autoSpaceDE w:val="0"/>
        <w:autoSpaceDN w:val="0"/>
        <w:adjustRightInd w:val="0"/>
        <w:spacing w:line="240" w:lineRule="auto"/>
        <w:rPr>
          <w:szCs w:val="22"/>
          <w:lang w:val="sk-SK"/>
        </w:rPr>
      </w:pPr>
      <w:r w:rsidRPr="00D00F31">
        <w:rPr>
          <w:szCs w:val="22"/>
          <w:lang w:val="sk-SK"/>
        </w:rPr>
        <w:t>Dôvodom podávania Kuvanu u pacientov s FKU, ktorá reaguje na BH4, je zvýšenie aktivity chybnej fenylalanínhydroxylázy a tým zvýšenie alebo obnovenie oxidatívneho metabolizmu fenylalanínu dostatočné na zníženie alebo udržanie krvných hladín fenylalanínu, na prevenciu alebo zníženie ďalšej kumulácie fenylalanínu a zvýšenie tolerancie prijímania fenylalanínu v strave. Dôvodom podávania Kuvanu u pacientov s nedostatkom BH4 je nahradenie nedostatočných hladín BH4 a tým obnovenie aktivity fenylalanínhydroxylázy.</w:t>
      </w:r>
    </w:p>
    <w:p w14:paraId="00A27636" w14:textId="77777777" w:rsidR="004D3B00" w:rsidRPr="00D00F31" w:rsidRDefault="004D3B00" w:rsidP="0064759F">
      <w:pPr>
        <w:autoSpaceDE w:val="0"/>
        <w:autoSpaceDN w:val="0"/>
        <w:adjustRightInd w:val="0"/>
        <w:spacing w:line="240" w:lineRule="auto"/>
        <w:rPr>
          <w:szCs w:val="22"/>
          <w:lang w:val="sk-SK"/>
        </w:rPr>
      </w:pPr>
    </w:p>
    <w:p w14:paraId="00A27637" w14:textId="77777777" w:rsidR="004D3B00" w:rsidRPr="00D00F31" w:rsidRDefault="004D3B00" w:rsidP="0064759F">
      <w:pPr>
        <w:keepNext/>
        <w:keepLines/>
        <w:spacing w:line="240" w:lineRule="auto"/>
        <w:rPr>
          <w:szCs w:val="22"/>
          <w:u w:val="single"/>
          <w:lang w:val="sk-SK"/>
        </w:rPr>
      </w:pPr>
      <w:r w:rsidRPr="00D00F31">
        <w:rPr>
          <w:szCs w:val="22"/>
          <w:u w:val="single"/>
          <w:lang w:val="sk-SK"/>
        </w:rPr>
        <w:t>Klinická účinnosť</w:t>
      </w:r>
    </w:p>
    <w:p w14:paraId="00A27638" w14:textId="77777777" w:rsidR="004D3B00" w:rsidRPr="00D00F31" w:rsidRDefault="004D3B00" w:rsidP="0064759F">
      <w:pPr>
        <w:keepNext/>
        <w:keepLines/>
        <w:spacing w:line="240" w:lineRule="auto"/>
        <w:rPr>
          <w:szCs w:val="22"/>
          <w:lang w:val="sk-SK"/>
        </w:rPr>
      </w:pPr>
    </w:p>
    <w:p w14:paraId="00A27639" w14:textId="77777777" w:rsidR="004D3B00" w:rsidRPr="00D00F31" w:rsidRDefault="004D3B00" w:rsidP="0064759F">
      <w:pPr>
        <w:spacing w:line="240" w:lineRule="auto"/>
        <w:ind w:right="-2"/>
        <w:rPr>
          <w:szCs w:val="22"/>
          <w:lang w:val="sk-SK"/>
        </w:rPr>
      </w:pPr>
      <w:r w:rsidRPr="00D00F31">
        <w:rPr>
          <w:szCs w:val="22"/>
          <w:lang w:val="sk-SK"/>
        </w:rPr>
        <w:t>Fáza III klinického rozvojového programu pre Kuvan zahŕňala 2 randomizované, placebom kontrolované štúdie u pacientov s FKU. Výsledky týchto štúdií preukázali účinnosť Kuvanu pri znižovaní krvných hladín fenylalanínu a zvyšovaní tolerancie fenylalanínu v strave.</w:t>
      </w:r>
    </w:p>
    <w:p w14:paraId="00A2763A" w14:textId="77777777" w:rsidR="004D3B00" w:rsidRPr="00D00F31" w:rsidRDefault="004D3B00" w:rsidP="0064759F">
      <w:pPr>
        <w:spacing w:line="240" w:lineRule="auto"/>
        <w:ind w:right="-2"/>
        <w:rPr>
          <w:szCs w:val="22"/>
          <w:lang w:val="sk-SK"/>
        </w:rPr>
      </w:pPr>
    </w:p>
    <w:p w14:paraId="00A2763B" w14:textId="77777777" w:rsidR="004D3B00" w:rsidRPr="00D00F31" w:rsidRDefault="004D3B00" w:rsidP="0064759F">
      <w:pPr>
        <w:spacing w:line="240" w:lineRule="auto"/>
        <w:rPr>
          <w:szCs w:val="22"/>
          <w:lang w:val="sk-SK"/>
        </w:rPr>
      </w:pPr>
      <w:r w:rsidRPr="00D00F31">
        <w:rPr>
          <w:szCs w:val="22"/>
          <w:lang w:val="sk-SK"/>
        </w:rPr>
        <w:t>U 88 osôb so slabou kontrolou FKU, ktoré vykazovali zvýšené krvné hladiny fenylalanínu v skríningu, dihydrochlorid sapropterínu v dávke 10 mg/kg/deň signifikantne znižoval krvné hladiny fenylalanínu v porovnaní s placebom. Východiskové krvné hladiny fenylalanínu pre skupinu liečenú Kuvanom aj placebovú skupinu boli rovnaké, s priemernými ± SD východiskovými krvnými hladinami fenylalanínu 843 ± 300 µmol/l a 888 ± 323 µmol/l. Priemerné ± SD zníženie z východiskových krvných hladín fenylalanínu na konci šesťtýždňovej štúdie bolo 236 ± 257 µmol/l pre skupinu liečenú sapropterínom (n=41) v porovnaní so zvýšením 2,9 ± 240 µmol/l pre placebovú skupinu (n=47) (p &lt; 0,001). V skupine pacientov s východiskovými krvnými hladinami fenylalanínu ≥ 600 µmol/l malo 41,9% (13/31) pacientov liečených sapropterínom a 13,2% (5/38) pacientov liečených placebom krvné hladiny fenylalanínu &lt; 600 µmol/l na konci šesťtýždňovej štúdie (p=0,012).</w:t>
      </w:r>
    </w:p>
    <w:p w14:paraId="00A2763C" w14:textId="77777777" w:rsidR="004D3B00" w:rsidRPr="00D00F31" w:rsidRDefault="004D3B00" w:rsidP="0064759F">
      <w:pPr>
        <w:spacing w:line="240" w:lineRule="auto"/>
        <w:rPr>
          <w:szCs w:val="22"/>
          <w:lang w:val="sk-SK"/>
        </w:rPr>
      </w:pPr>
    </w:p>
    <w:p w14:paraId="00A2763D" w14:textId="77777777" w:rsidR="004D3B00" w:rsidRPr="00D00F31" w:rsidRDefault="004D3B00" w:rsidP="0064759F">
      <w:pPr>
        <w:spacing w:line="240" w:lineRule="auto"/>
        <w:ind w:right="-2"/>
        <w:rPr>
          <w:szCs w:val="22"/>
          <w:lang w:val="sk-SK"/>
        </w:rPr>
      </w:pPr>
      <w:r w:rsidRPr="00D00F31">
        <w:rPr>
          <w:szCs w:val="22"/>
          <w:lang w:val="sk-SK"/>
        </w:rPr>
        <w:t>V samostatnej 10 týždňovej, placebom kontrolovanej štúdii bolo 45 pacientov s FKU s krvnými hladinami fenylalanínu kontrolovanými stabilnou diétou s obmedzeným príjmom fenylalanínu (fenylalanín v krvi ≤ 480 µmol/l pri vstupe) randomizovaných v pomere 3:1 na liečbu dihydrochloridom sapropterínu v dávke 20 mg/kg/deň (n=33) alebo placebom (n=12). Po 3 týždňoch liečby dihydrochloridom sapropterínu v dávke 20 mg/kg/deň sa krvné hladiny fenylalanínu signifikantne znížili; priemerné ± SD zníženie z východiskovej krvnej hladiny fenylalanínu v rámci tejto skupiny bolo 149 ± 134 µmol/l (p &lt; 0,001). Po 3 týždňoch pokračovali pacienti z obidvoch sapropterínovej aj placebovej liečebnej skupiny v diéte s obmedzeným príjmom fenylalanínu a príjem fenylalanínu sa zvýšil alebo znížil použitím štandardizovaných fenylalanínových doplnkov s cieľom udržať krvné hladiny fenylalanínu na úrovni &lt; 360 µmol/l. V skupine liečenej sapropterínom bol signifikantný rozdiel v tolerancii fenylalanínu v strave v porovnaní s placebovou skupinou. Priemerné ± SD zvýšenie tolerancie fenylalanínu v strave bolo 17,5 ± 13,3 mg/kg/deň v skupine liečenej dihydrochloridom sapropterínu v dávke 20 mg/kg/deň v porovnaní s 3,3 ± 5,3 mg/kg/deň pre placebovú skupinu (p=0,006). Pre skupinu liečenú dihydrochloridom sapropterínu bola priemerná ± SD celková tolerancia fenylalanínu v strave 38,4 ± 21,6 mg/kg/deň počas liečby dihydrochloridom sapropterínu v dávke 20 mg/kg/deň v porovnaní s 15,7 ± 7,2 mg/kg/deň pred liečbou.</w:t>
      </w:r>
    </w:p>
    <w:p w14:paraId="00A2763E" w14:textId="77777777" w:rsidR="004D3B00" w:rsidRPr="00D00F31" w:rsidRDefault="004D3B00" w:rsidP="0064759F">
      <w:pPr>
        <w:spacing w:line="240" w:lineRule="auto"/>
        <w:rPr>
          <w:szCs w:val="22"/>
          <w:u w:val="single"/>
          <w:lang w:val="sk-SK"/>
        </w:rPr>
      </w:pPr>
    </w:p>
    <w:p w14:paraId="00A2763F" w14:textId="77777777" w:rsidR="004D3B00" w:rsidRPr="00D00F31" w:rsidRDefault="004D3B00" w:rsidP="0064759F">
      <w:pPr>
        <w:keepNext/>
        <w:keepLines/>
        <w:spacing w:line="240" w:lineRule="auto"/>
        <w:rPr>
          <w:szCs w:val="22"/>
          <w:u w:val="single"/>
          <w:lang w:val="sk-SK"/>
        </w:rPr>
      </w:pPr>
      <w:r w:rsidRPr="00D00F31">
        <w:rPr>
          <w:szCs w:val="22"/>
          <w:u w:val="single"/>
          <w:lang w:val="sk-SK"/>
        </w:rPr>
        <w:lastRenderedPageBreak/>
        <w:t>Pediatrická populácia</w:t>
      </w:r>
    </w:p>
    <w:p w14:paraId="00A27640" w14:textId="77777777" w:rsidR="004D3B00" w:rsidRPr="00D00F31" w:rsidRDefault="004D3B00" w:rsidP="0064759F">
      <w:pPr>
        <w:keepNext/>
        <w:keepLines/>
        <w:spacing w:line="240" w:lineRule="auto"/>
        <w:rPr>
          <w:szCs w:val="22"/>
          <w:lang w:val="sk-SK"/>
        </w:rPr>
      </w:pPr>
    </w:p>
    <w:p w14:paraId="00A27641" w14:textId="77777777" w:rsidR="00320B25" w:rsidRDefault="004D3B00" w:rsidP="00B30DEA">
      <w:pPr>
        <w:keepNext/>
        <w:keepLines/>
        <w:spacing w:line="240" w:lineRule="auto"/>
        <w:rPr>
          <w:szCs w:val="22"/>
          <w:lang w:val="sk-SK"/>
        </w:rPr>
      </w:pPr>
      <w:r w:rsidRPr="00D00F31">
        <w:rPr>
          <w:szCs w:val="22"/>
          <w:lang w:val="sk-SK"/>
        </w:rPr>
        <w:t xml:space="preserve">Bezpečnosť, účinnosť a populačná farmakokinetika Kuvanu </w:t>
      </w:r>
      <w:r w:rsidR="00320B25">
        <w:rPr>
          <w:szCs w:val="22"/>
          <w:lang w:val="sk-SK"/>
        </w:rPr>
        <w:t xml:space="preserve">u pediatrických pacientov vo veku </w:t>
      </w:r>
      <w:r w:rsidR="00320B25" w:rsidRPr="00D00F31">
        <w:rPr>
          <w:szCs w:val="22"/>
          <w:lang w:val="sk-SK"/>
        </w:rPr>
        <w:t>&lt;</w:t>
      </w:r>
      <w:r w:rsidR="00AE00CA">
        <w:rPr>
          <w:szCs w:val="22"/>
          <w:lang w:val="sk-SK"/>
        </w:rPr>
        <w:t> </w:t>
      </w:r>
      <w:r w:rsidR="00320B25">
        <w:rPr>
          <w:szCs w:val="22"/>
          <w:lang w:val="sk-SK"/>
        </w:rPr>
        <w:t>7</w:t>
      </w:r>
      <w:r w:rsidR="00320B25" w:rsidRPr="00D00F31">
        <w:rPr>
          <w:szCs w:val="22"/>
          <w:lang w:val="sk-SK"/>
        </w:rPr>
        <w:t> rok</w:t>
      </w:r>
      <w:r w:rsidR="00320B25">
        <w:rPr>
          <w:szCs w:val="22"/>
          <w:lang w:val="sk-SK"/>
        </w:rPr>
        <w:t>ov</w:t>
      </w:r>
      <w:r w:rsidR="00320B25" w:rsidRPr="00D00F31">
        <w:rPr>
          <w:szCs w:val="22"/>
          <w:lang w:val="sk-SK"/>
        </w:rPr>
        <w:t xml:space="preserve"> </w:t>
      </w:r>
      <w:r w:rsidRPr="00D00F31">
        <w:rPr>
          <w:szCs w:val="22"/>
          <w:lang w:val="sk-SK"/>
        </w:rPr>
        <w:t>sa skúmali v</w:t>
      </w:r>
      <w:r w:rsidR="00506786">
        <w:rPr>
          <w:szCs w:val="22"/>
          <w:lang w:val="sk-SK"/>
        </w:rPr>
        <w:t xml:space="preserve"> dvoch </w:t>
      </w:r>
      <w:r w:rsidR="00320B25">
        <w:rPr>
          <w:szCs w:val="22"/>
          <w:lang w:val="sk-SK"/>
        </w:rPr>
        <w:t>otvorených štúdiách.</w:t>
      </w:r>
    </w:p>
    <w:p w14:paraId="00A27642" w14:textId="77777777" w:rsidR="00320B25" w:rsidRDefault="00320B25" w:rsidP="00B30DEA">
      <w:pPr>
        <w:keepNext/>
        <w:keepLines/>
        <w:spacing w:line="240" w:lineRule="auto"/>
        <w:rPr>
          <w:szCs w:val="22"/>
          <w:lang w:val="sk-SK"/>
        </w:rPr>
      </w:pPr>
    </w:p>
    <w:p w14:paraId="00A27643" w14:textId="77777777" w:rsidR="004D3B00" w:rsidRPr="00D00F31" w:rsidRDefault="00320B25" w:rsidP="00B30DEA">
      <w:pPr>
        <w:keepNext/>
        <w:keepLines/>
        <w:spacing w:line="240" w:lineRule="auto"/>
        <w:rPr>
          <w:szCs w:val="22"/>
          <w:lang w:val="sk-SK"/>
        </w:rPr>
      </w:pPr>
      <w:r>
        <w:rPr>
          <w:szCs w:val="22"/>
          <w:lang w:val="sk-SK"/>
        </w:rPr>
        <w:t xml:space="preserve">Prvou štúdiou bola </w:t>
      </w:r>
      <w:r w:rsidRPr="00D00F31">
        <w:rPr>
          <w:szCs w:val="22"/>
          <w:lang w:val="sk-SK"/>
        </w:rPr>
        <w:t>multicentrick</w:t>
      </w:r>
      <w:r>
        <w:rPr>
          <w:szCs w:val="22"/>
          <w:lang w:val="sk-SK"/>
        </w:rPr>
        <w:t>á</w:t>
      </w:r>
      <w:r w:rsidR="004D3B00" w:rsidRPr="00D00F31">
        <w:rPr>
          <w:szCs w:val="22"/>
          <w:lang w:val="sk-SK"/>
        </w:rPr>
        <w:t xml:space="preserve">, </w:t>
      </w:r>
      <w:r w:rsidRPr="00D00F31">
        <w:rPr>
          <w:szCs w:val="22"/>
          <w:lang w:val="sk-SK"/>
        </w:rPr>
        <w:t>otvoren</w:t>
      </w:r>
      <w:r>
        <w:rPr>
          <w:szCs w:val="22"/>
          <w:lang w:val="sk-SK"/>
        </w:rPr>
        <w:t>á</w:t>
      </w:r>
      <w:r w:rsidR="004D3B00" w:rsidRPr="00D00F31">
        <w:rPr>
          <w:szCs w:val="22"/>
          <w:lang w:val="sk-SK"/>
        </w:rPr>
        <w:t xml:space="preserve">, </w:t>
      </w:r>
      <w:r w:rsidRPr="00D00F31">
        <w:rPr>
          <w:szCs w:val="22"/>
          <w:lang w:val="sk-SK"/>
        </w:rPr>
        <w:t>randomizovan</w:t>
      </w:r>
      <w:r>
        <w:rPr>
          <w:szCs w:val="22"/>
          <w:lang w:val="sk-SK"/>
        </w:rPr>
        <w:t>á</w:t>
      </w:r>
      <w:r w:rsidR="004D3B00" w:rsidRPr="00D00F31">
        <w:rPr>
          <w:szCs w:val="22"/>
          <w:lang w:val="sk-SK"/>
        </w:rPr>
        <w:t xml:space="preserve">, </w:t>
      </w:r>
      <w:r w:rsidRPr="00D00F31">
        <w:rPr>
          <w:szCs w:val="22"/>
          <w:lang w:val="sk-SK"/>
        </w:rPr>
        <w:t>kontrolovan</w:t>
      </w:r>
      <w:r>
        <w:rPr>
          <w:szCs w:val="22"/>
          <w:lang w:val="sk-SK"/>
        </w:rPr>
        <w:t>á</w:t>
      </w:r>
      <w:r w:rsidRPr="00D00F31">
        <w:rPr>
          <w:szCs w:val="22"/>
          <w:lang w:val="sk-SK"/>
        </w:rPr>
        <w:t xml:space="preserve"> štúdi</w:t>
      </w:r>
      <w:r>
        <w:rPr>
          <w:szCs w:val="22"/>
          <w:lang w:val="sk-SK"/>
        </w:rPr>
        <w:t>a</w:t>
      </w:r>
      <w:r w:rsidRPr="00D00F31">
        <w:rPr>
          <w:szCs w:val="22"/>
          <w:lang w:val="sk-SK"/>
        </w:rPr>
        <w:t xml:space="preserve"> </w:t>
      </w:r>
      <w:r w:rsidR="004D3B00" w:rsidRPr="00D00F31">
        <w:rPr>
          <w:szCs w:val="22"/>
          <w:lang w:val="sk-SK"/>
        </w:rPr>
        <w:t>u detí vo veku &lt;</w:t>
      </w:r>
      <w:r w:rsidR="00D90BC0">
        <w:rPr>
          <w:szCs w:val="22"/>
          <w:lang w:val="sk-SK"/>
        </w:rPr>
        <w:t> </w:t>
      </w:r>
      <w:r w:rsidR="004D3B00" w:rsidRPr="00D00F31">
        <w:rPr>
          <w:szCs w:val="22"/>
          <w:lang w:val="sk-SK"/>
        </w:rPr>
        <w:t>4 roky s potvrdenou diagnózou FKU.</w:t>
      </w:r>
    </w:p>
    <w:p w14:paraId="00A27644" w14:textId="77777777" w:rsidR="004D3B00" w:rsidRPr="00D00F31" w:rsidRDefault="004D3B00" w:rsidP="00B30DEA">
      <w:pPr>
        <w:keepNext/>
        <w:keepLines/>
        <w:spacing w:line="240" w:lineRule="auto"/>
        <w:rPr>
          <w:szCs w:val="22"/>
          <w:lang w:val="sk-SK"/>
        </w:rPr>
      </w:pPr>
      <w:r w:rsidRPr="00D00F31">
        <w:rPr>
          <w:szCs w:val="22"/>
          <w:lang w:val="sk-SK"/>
        </w:rPr>
        <w:t>56 pediatrických pacientov s FKU vo veku &lt;4 roky bolo randomizovaných v pomere 1:1 na liečbu buď Kuvanom s dávkou 10 mg/kg/deň spolu s diétou s obmedzeným príjmom fenylalanínu (n = 27), alebo iba diétou s obmedzeným príjmom fenylalanínu (n = 29), počas 26</w:t>
      </w:r>
      <w:r w:rsidRPr="00D00F31">
        <w:rPr>
          <w:szCs w:val="22"/>
          <w:lang w:val="sk-SK"/>
        </w:rPr>
        <w:noBreakHyphen/>
        <w:t>týždňovej doby štúdie.</w:t>
      </w:r>
    </w:p>
    <w:p w14:paraId="00A27645" w14:textId="77777777" w:rsidR="004D3B00" w:rsidRPr="00D00F31" w:rsidRDefault="004D3B00" w:rsidP="0064759F">
      <w:pPr>
        <w:keepNext/>
        <w:keepLines/>
        <w:spacing w:line="240" w:lineRule="auto"/>
        <w:rPr>
          <w:szCs w:val="22"/>
          <w:lang w:val="sk-SK"/>
        </w:rPr>
      </w:pPr>
    </w:p>
    <w:p w14:paraId="00A27646" w14:textId="77777777" w:rsidR="004D3B00" w:rsidRPr="00D00F31" w:rsidRDefault="004D3B00" w:rsidP="0064759F">
      <w:pPr>
        <w:spacing w:line="240" w:lineRule="auto"/>
        <w:rPr>
          <w:szCs w:val="22"/>
          <w:lang w:val="sk-SK"/>
        </w:rPr>
      </w:pPr>
      <w:r w:rsidRPr="00D00F31">
        <w:rPr>
          <w:szCs w:val="22"/>
          <w:lang w:val="sk-SK"/>
        </w:rPr>
        <w:t>Cieľom bolo udržiavať u všetkých pacientov krvné hladiny fenylalanínu v rozsahu 120 až 360 µmol/l (definované ako ≥120 až &lt;360 µmol/l) prostredníctvom kontrolovaného diétneho príjmu počas 26</w:t>
      </w:r>
      <w:r w:rsidR="009B2585">
        <w:rPr>
          <w:szCs w:val="22"/>
          <w:lang w:val="sk-SK"/>
        </w:rPr>
        <w:t>-</w:t>
      </w:r>
      <w:r w:rsidRPr="00D00F31">
        <w:rPr>
          <w:szCs w:val="22"/>
          <w:lang w:val="sk-SK"/>
        </w:rPr>
        <w:t>týždňovej doby štúdie. Ak sa po približne 4 týždňoch nezvýšila u pacienta tolerancia fenylalanínu o &gt;20 % v porovnaní s východiskovou hodnotou, dávka Kuvanu sa zvýšila v jednom kroku na 20 mg/kg/deň.</w:t>
      </w:r>
    </w:p>
    <w:p w14:paraId="00A27647" w14:textId="77777777" w:rsidR="0002295F" w:rsidRPr="00D00F31" w:rsidRDefault="0002295F" w:rsidP="0064759F">
      <w:pPr>
        <w:spacing w:line="240" w:lineRule="auto"/>
        <w:rPr>
          <w:szCs w:val="22"/>
          <w:lang w:val="sk-SK"/>
        </w:rPr>
      </w:pPr>
    </w:p>
    <w:p w14:paraId="00A27648" w14:textId="77777777" w:rsidR="004D3B00" w:rsidRDefault="004D3B00" w:rsidP="0064759F">
      <w:pPr>
        <w:spacing w:line="240" w:lineRule="auto"/>
        <w:rPr>
          <w:rFonts w:eastAsia="Times New Roman"/>
          <w:szCs w:val="22"/>
          <w:lang w:val="sk-SK"/>
        </w:rPr>
      </w:pPr>
      <w:r w:rsidRPr="00D00F31">
        <w:rPr>
          <w:szCs w:val="22"/>
          <w:lang w:val="sk-SK"/>
        </w:rPr>
        <w:t>Výsledky tejto štúdie ukázali, že podávanie denných dávok Kuvanu na úrovni 10 alebo 20 mg/kg/deň spolu s diétou s obmedzeným príjmom fenylalanínu viedlo ku štatisticky významným zlepšeniam tolerancie fenylalanínu v strave v porovnaní so samotným obmedzením príjmu fenylalanínu v strave pri zachovaní krvných hladín fenylalanínu v cieľovom rozsahu (≥120 až &lt;360 µmol/l). Upravená priemerná tolerancia fenylalanínu v strave v skupine s Kuvanom spolu s diétou s obmedzeným príjmom fenylalanínu bola na úrovni 80,6 mg/kg/deň a bola štatisticky výrazne vyššia (p&lt;0,001) než upravená priemerná tolerancia fenylalanínu v strave v skupine so samotnou liečbou diétou s obmedzeným príjmom fenylalanínu v strave (50,1 mg/kg/deň).</w:t>
      </w:r>
      <w:r w:rsidR="004961F6" w:rsidRPr="00D00F31">
        <w:rPr>
          <w:szCs w:val="22"/>
          <w:lang w:val="sk-SK"/>
        </w:rPr>
        <w:t xml:space="preserve"> </w:t>
      </w:r>
      <w:r w:rsidRPr="00D00F31">
        <w:rPr>
          <w:rFonts w:eastAsia="Times New Roman"/>
          <w:szCs w:val="22"/>
          <w:lang w:val="sk-SK"/>
        </w:rPr>
        <w:t>V období rozšíreného klinického skúšania si pacienti po</w:t>
      </w:r>
      <w:r w:rsidR="003F6E33" w:rsidRPr="00D00F31">
        <w:rPr>
          <w:rFonts w:eastAsia="Times New Roman"/>
          <w:szCs w:val="22"/>
          <w:lang w:val="sk-SK"/>
        </w:rPr>
        <w:t>čas</w:t>
      </w:r>
      <w:r w:rsidRPr="00D00F31">
        <w:rPr>
          <w:rFonts w:eastAsia="Times New Roman"/>
          <w:szCs w:val="22"/>
          <w:lang w:val="sk-SK"/>
        </w:rPr>
        <w:t xml:space="preserve"> liečby Kuvanom spolu s diétou s obmedzeným príjmom fenylalanínu udržali toleranciu fenylalanínu v strave s nepretržitý</w:t>
      </w:r>
      <w:r w:rsidR="00D32029" w:rsidRPr="00D00F31">
        <w:rPr>
          <w:rFonts w:eastAsia="Times New Roman"/>
          <w:szCs w:val="22"/>
          <w:lang w:val="sk-SK"/>
        </w:rPr>
        <w:t>m prínosom po dobu viac než 3,5 </w:t>
      </w:r>
      <w:r w:rsidRPr="00D00F31">
        <w:rPr>
          <w:rFonts w:eastAsia="Times New Roman"/>
          <w:szCs w:val="22"/>
          <w:lang w:val="sk-SK"/>
        </w:rPr>
        <w:t>roka.</w:t>
      </w:r>
    </w:p>
    <w:p w14:paraId="00A27649" w14:textId="77777777" w:rsidR="00320B25" w:rsidRDefault="00320B25" w:rsidP="0064759F">
      <w:pPr>
        <w:spacing w:line="240" w:lineRule="auto"/>
        <w:rPr>
          <w:rFonts w:eastAsia="Times New Roman"/>
          <w:szCs w:val="22"/>
          <w:lang w:val="sk-SK"/>
        </w:rPr>
      </w:pPr>
    </w:p>
    <w:p w14:paraId="00A2764A" w14:textId="77777777" w:rsidR="008F74DD" w:rsidRPr="00104A31" w:rsidRDefault="008F74DD" w:rsidP="0064759F">
      <w:pPr>
        <w:spacing w:line="240" w:lineRule="auto"/>
        <w:rPr>
          <w:rFonts w:eastAsia="SimSun"/>
          <w:lang w:val="sk-SK" w:eastAsia="en-US"/>
        </w:rPr>
      </w:pPr>
      <w:r w:rsidRPr="00D0678C">
        <w:rPr>
          <w:rFonts w:eastAsia="SimSun"/>
          <w:lang w:val="sk-SK"/>
        </w:rPr>
        <w:t>Druhou štúdiou bola multicentrická, nekontrolovaná, otvorená štúdia navrhnutá na hodnotenie bezpečnosti Kuvanu 20 mg/kg/deň a jeho účinku na zachovanie neurokognitívnej funkcie v kombinácii s diétou s obmedzeným príjmom fenylalanínu u detí s FKU, ktoré mali pri vstupe do štúdie menej ako 7</w:t>
      </w:r>
      <w:r>
        <w:rPr>
          <w:rFonts w:eastAsia="SimSun"/>
          <w:lang w:val="sk-SK"/>
        </w:rPr>
        <w:t> </w:t>
      </w:r>
      <w:r w:rsidRPr="00D0678C">
        <w:rPr>
          <w:rFonts w:eastAsia="SimSun"/>
          <w:lang w:val="sk-SK"/>
        </w:rPr>
        <w:t>rokov. V</w:t>
      </w:r>
      <w:r>
        <w:rPr>
          <w:rFonts w:eastAsia="SimSun"/>
          <w:lang w:val="sk-SK"/>
        </w:rPr>
        <w:t> </w:t>
      </w:r>
      <w:r w:rsidRPr="00D0678C">
        <w:rPr>
          <w:rFonts w:eastAsia="SimSun"/>
          <w:lang w:val="sk-SK"/>
        </w:rPr>
        <w:t>1.</w:t>
      </w:r>
      <w:r>
        <w:rPr>
          <w:rFonts w:eastAsia="SimSun"/>
          <w:lang w:val="sk-SK"/>
        </w:rPr>
        <w:t> </w:t>
      </w:r>
      <w:r w:rsidRPr="00D0678C">
        <w:rPr>
          <w:rFonts w:eastAsia="SimSun"/>
          <w:lang w:val="sk-SK"/>
        </w:rPr>
        <w:t>časti štúdie (4</w:t>
      </w:r>
      <w:r>
        <w:rPr>
          <w:rFonts w:eastAsia="SimSun"/>
          <w:lang w:val="sk-SK"/>
        </w:rPr>
        <w:t> </w:t>
      </w:r>
      <w:r w:rsidRPr="00D0678C">
        <w:rPr>
          <w:rFonts w:eastAsia="SimSun"/>
          <w:lang w:val="sk-SK"/>
        </w:rPr>
        <w:t>týždne) sa hodnotila odpoveď pacientov na Kuvan. V 2. časti štúdie (</w:t>
      </w:r>
      <w:r w:rsidR="00952844">
        <w:rPr>
          <w:rFonts w:eastAsia="SimSun"/>
          <w:lang w:val="sk-SK"/>
        </w:rPr>
        <w:t xml:space="preserve">následné sledovanie </w:t>
      </w:r>
      <w:r w:rsidRPr="00D0678C">
        <w:rPr>
          <w:rFonts w:eastAsia="SimSun"/>
          <w:lang w:val="sk-SK"/>
        </w:rPr>
        <w:t>po dobu do 7</w:t>
      </w:r>
      <w:r>
        <w:rPr>
          <w:rFonts w:eastAsia="SimSun"/>
          <w:lang w:val="sk-SK"/>
        </w:rPr>
        <w:t> </w:t>
      </w:r>
      <w:r w:rsidRPr="00D0678C">
        <w:rPr>
          <w:rFonts w:eastAsia="SimSun"/>
          <w:lang w:val="sk-SK"/>
        </w:rPr>
        <w:t>rokov) sa vekom primeranými metódami hodnotila neurokognitívna funkcia a monitorovala sa dlhodobá bezpečnosť u pacientov s odpoveďou na Kuvan. Pacienti s</w:t>
      </w:r>
      <w:r w:rsidR="00952844">
        <w:rPr>
          <w:rFonts w:eastAsia="SimSun"/>
          <w:lang w:val="sk-SK"/>
        </w:rPr>
        <w:t xml:space="preserve"> už </w:t>
      </w:r>
      <w:r w:rsidRPr="00D0678C">
        <w:rPr>
          <w:rFonts w:eastAsia="SimSun"/>
          <w:lang w:val="sk-SK"/>
        </w:rPr>
        <w:t>existujúc</w:t>
      </w:r>
      <w:r>
        <w:rPr>
          <w:rFonts w:eastAsia="SimSun"/>
          <w:lang w:val="sk-SK"/>
        </w:rPr>
        <w:t>ou</w:t>
      </w:r>
      <w:r w:rsidRPr="00D0678C">
        <w:rPr>
          <w:rFonts w:eastAsia="SimSun"/>
          <w:lang w:val="sk-SK"/>
        </w:rPr>
        <w:t xml:space="preserve"> neurokognitívn</w:t>
      </w:r>
      <w:r>
        <w:rPr>
          <w:rFonts w:eastAsia="SimSun"/>
          <w:lang w:val="sk-SK"/>
        </w:rPr>
        <w:t>ou</w:t>
      </w:r>
      <w:r w:rsidRPr="00D0678C">
        <w:rPr>
          <w:rFonts w:eastAsia="SimSun"/>
          <w:lang w:val="sk-SK"/>
        </w:rPr>
        <w:t xml:space="preserve"> po</w:t>
      </w:r>
      <w:r>
        <w:rPr>
          <w:rFonts w:eastAsia="SimSun"/>
          <w:lang w:val="sk-SK"/>
        </w:rPr>
        <w:t>ruchou</w:t>
      </w:r>
      <w:r w:rsidRPr="00D0678C">
        <w:rPr>
          <w:rFonts w:eastAsia="SimSun"/>
          <w:lang w:val="sk-SK"/>
        </w:rPr>
        <w:t xml:space="preserve"> (IQ &lt; 80) boli vylúčení zo štúdie. </w:t>
      </w:r>
      <w:r w:rsidRPr="00104A31">
        <w:rPr>
          <w:rFonts w:eastAsia="SimSun"/>
          <w:lang w:val="sk-SK"/>
        </w:rPr>
        <w:t>Deväťdesiattri pacientov bolo zaradených do 1. časti a 65 pacientov bolo zaradených do 2. časti. 49 z týchto (75 %) pacientov štúdiu ukončilo a 27 (42 %) pacientov poskytlo v 7.</w:t>
      </w:r>
      <w:r w:rsidRPr="00104A31">
        <w:rPr>
          <w:lang w:val="sk-SK"/>
        </w:rPr>
        <w:t xml:space="preserve"> roku </w:t>
      </w:r>
      <w:r w:rsidR="00952844" w:rsidRPr="00104A31">
        <w:rPr>
          <w:lang w:val="sk-SK"/>
        </w:rPr>
        <w:t>pln</w:t>
      </w:r>
      <w:r w:rsidR="00952844">
        <w:rPr>
          <w:lang w:val="sk-SK"/>
        </w:rPr>
        <w:t>ý rozsah údajov</w:t>
      </w:r>
      <w:r w:rsidRPr="00104A31">
        <w:rPr>
          <w:lang w:val="sk-SK"/>
        </w:rPr>
        <w:t xml:space="preserve"> spojených s IQ (</w:t>
      </w:r>
      <w:r w:rsidR="00952844" w:rsidRPr="00104A31">
        <w:rPr>
          <w:lang w:val="sk-SK"/>
        </w:rPr>
        <w:t xml:space="preserve">Full Scale IQ, </w:t>
      </w:r>
      <w:r w:rsidRPr="00104A31">
        <w:rPr>
          <w:lang w:val="sk-SK"/>
        </w:rPr>
        <w:t>FSIQ).</w:t>
      </w:r>
    </w:p>
    <w:p w14:paraId="00A2764B" w14:textId="77777777" w:rsidR="008F74DD" w:rsidRPr="00104A31" w:rsidRDefault="008F74DD" w:rsidP="0064759F">
      <w:pPr>
        <w:spacing w:line="240" w:lineRule="auto"/>
        <w:rPr>
          <w:rFonts w:eastAsia="SimSun"/>
          <w:lang w:val="sk-SK" w:eastAsia="en-US"/>
        </w:rPr>
      </w:pPr>
    </w:p>
    <w:p w14:paraId="00A2764C" w14:textId="77777777" w:rsidR="008F74DD" w:rsidRPr="00104A31" w:rsidRDefault="008F74DD" w:rsidP="0064759F">
      <w:pPr>
        <w:autoSpaceDE w:val="0"/>
        <w:autoSpaceDN w:val="0"/>
        <w:spacing w:line="240" w:lineRule="auto"/>
        <w:rPr>
          <w:rFonts w:eastAsia="SimSun"/>
          <w:lang w:val="sk-SK" w:eastAsia="en-US"/>
        </w:rPr>
      </w:pPr>
      <w:r w:rsidRPr="00104A31">
        <w:rPr>
          <w:rFonts w:eastAsia="SimSun"/>
          <w:lang w:val="sk-SK"/>
        </w:rPr>
        <w:t>Priemerné ukazovatele kontroly stravy sa u všetkých vekových skupín vo všetkých časových bodoch udržiavali v rozmedzí od 133 </w:t>
      </w:r>
      <w:r>
        <w:rPr>
          <w:rFonts w:eastAsia="SimSun"/>
        </w:rPr>
        <w:t>μ</w:t>
      </w:r>
      <w:r w:rsidRPr="00104A31">
        <w:rPr>
          <w:rFonts w:eastAsia="SimSun"/>
          <w:lang w:val="sk-SK"/>
        </w:rPr>
        <w:t>mol/l do 375 </w:t>
      </w:r>
      <w:r>
        <w:rPr>
          <w:rFonts w:eastAsia="SimSun"/>
        </w:rPr>
        <w:t>μ</w:t>
      </w:r>
      <w:r w:rsidRPr="00104A31">
        <w:rPr>
          <w:rFonts w:eastAsia="SimSun"/>
          <w:lang w:val="sk-SK"/>
        </w:rPr>
        <w:t>mol/l fenylalanínu v krvi. Na začiatku bolo priemerné skóre Bayley-III (102, SD = 9,1, n = 27), skóre WPPSI-III (101, SD = 11, n = 34) a skóre WISC-IV (113, SD = 9,8, n = 4) v rámci priemerného rozsahu pre normatívnu populáciu.</w:t>
      </w:r>
    </w:p>
    <w:p w14:paraId="00A2764D" w14:textId="77777777" w:rsidR="008F74DD" w:rsidRPr="00104A31" w:rsidRDefault="008F74DD" w:rsidP="0064759F">
      <w:pPr>
        <w:autoSpaceDE w:val="0"/>
        <w:autoSpaceDN w:val="0"/>
        <w:spacing w:line="240" w:lineRule="auto"/>
        <w:rPr>
          <w:rFonts w:eastAsia="SimSun"/>
          <w:lang w:val="sk-SK" w:eastAsia="en-US"/>
        </w:rPr>
      </w:pPr>
    </w:p>
    <w:p w14:paraId="00A2764E" w14:textId="77777777" w:rsidR="00320B25" w:rsidRPr="00482B17" w:rsidRDefault="008F74DD" w:rsidP="0064759F">
      <w:pPr>
        <w:spacing w:line="240" w:lineRule="auto"/>
        <w:rPr>
          <w:rFonts w:eastAsia="Times New Roman"/>
          <w:szCs w:val="22"/>
          <w:lang w:val="sk-SK"/>
        </w:rPr>
      </w:pPr>
      <w:r w:rsidRPr="00104A31">
        <w:rPr>
          <w:rFonts w:eastAsia="SimSun"/>
          <w:iCs/>
          <w:lang w:val="sk-SK"/>
        </w:rPr>
        <w:t>U 62</w:t>
      </w:r>
      <w:r w:rsidRPr="00104A31">
        <w:rPr>
          <w:rFonts w:eastAsia="SimSun"/>
          <w:lang w:val="sk-SK"/>
        </w:rPr>
        <w:t> </w:t>
      </w:r>
      <w:r w:rsidRPr="00104A31">
        <w:rPr>
          <w:rFonts w:eastAsia="SimSun"/>
          <w:iCs/>
          <w:lang w:val="sk-SK"/>
        </w:rPr>
        <w:t xml:space="preserve">pacientov s minimálne dvoma hodnoteniami FSIQ bola dolná hranica 95 % intervalu </w:t>
      </w:r>
      <w:r w:rsidRPr="000A6E89">
        <w:rPr>
          <w:rFonts w:eastAsia="SimSun"/>
          <w:iCs/>
          <w:lang w:val="sk-SK"/>
        </w:rPr>
        <w:t>spoľahlivosti priemernej zmeny počas obdobia v priemere 2 rokov -1,6 bodu, v rámci klinicky očakávanej odchýlky ±5 bodov.</w:t>
      </w:r>
      <w:r w:rsidRPr="000A6E89">
        <w:rPr>
          <w:rFonts w:eastAsia="SimSun"/>
          <w:i/>
          <w:iCs/>
          <w:color w:val="0070C0"/>
          <w:lang w:val="sk-SK"/>
        </w:rPr>
        <w:t xml:space="preserve"> </w:t>
      </w:r>
      <w:r w:rsidRPr="000A6E89">
        <w:rPr>
          <w:rFonts w:eastAsia="SimSun"/>
          <w:lang w:val="sk-SK"/>
        </w:rPr>
        <w:t xml:space="preserve">Pri dlhodobom užívaní Kuvanu </w:t>
      </w:r>
      <w:r>
        <w:rPr>
          <w:rFonts w:eastAsia="SimSun"/>
          <w:lang w:val="sk-SK"/>
        </w:rPr>
        <w:t xml:space="preserve">s priemerným trvaním 6,5 roka </w:t>
      </w:r>
      <w:r w:rsidRPr="000A6E89">
        <w:rPr>
          <w:rFonts w:eastAsia="SimSun"/>
          <w:lang w:val="sk-SK"/>
        </w:rPr>
        <w:t>u</w:t>
      </w:r>
      <w:r>
        <w:rPr>
          <w:rFonts w:eastAsia="SimSun"/>
          <w:lang w:val="sk-SK"/>
        </w:rPr>
        <w:t> </w:t>
      </w:r>
      <w:r w:rsidRPr="000A6E89">
        <w:rPr>
          <w:rFonts w:eastAsia="SimSun"/>
          <w:lang w:val="sk-SK"/>
        </w:rPr>
        <w:t>detí vo veku do 7 rokov</w:t>
      </w:r>
      <w:r>
        <w:rPr>
          <w:rFonts w:eastAsia="SimSun"/>
          <w:lang w:val="sk-SK"/>
        </w:rPr>
        <w:t xml:space="preserve"> </w:t>
      </w:r>
      <w:r w:rsidRPr="00D0678C">
        <w:rPr>
          <w:rFonts w:eastAsia="SimSun"/>
          <w:lang w:val="sk-SK"/>
        </w:rPr>
        <w:t>pri vstupe do štúdie</w:t>
      </w:r>
      <w:r w:rsidRPr="000A6E89">
        <w:rPr>
          <w:rFonts w:eastAsia="SimSun"/>
          <w:lang w:val="sk-SK"/>
        </w:rPr>
        <w:t xml:space="preserve"> sa nezistili žiadne ďalšie nežiaduce reakcie</w:t>
      </w:r>
      <w:r w:rsidR="00320B25" w:rsidRPr="000A6E89">
        <w:rPr>
          <w:rFonts w:eastAsia="SimSun"/>
          <w:lang w:val="sk-SK"/>
        </w:rPr>
        <w:t>.</w:t>
      </w:r>
    </w:p>
    <w:p w14:paraId="00A2764F" w14:textId="77777777" w:rsidR="004D3B00" w:rsidRPr="000A6E89" w:rsidRDefault="004D3B00" w:rsidP="0064759F">
      <w:pPr>
        <w:spacing w:line="240" w:lineRule="auto"/>
        <w:ind w:right="-2"/>
        <w:rPr>
          <w:rFonts w:eastAsia="Times New Roman"/>
          <w:szCs w:val="22"/>
          <w:lang w:val="sk-SK"/>
        </w:rPr>
      </w:pPr>
    </w:p>
    <w:p w14:paraId="00A27650" w14:textId="77777777" w:rsidR="004D3B00" w:rsidRPr="00D00F31" w:rsidRDefault="004D3B00" w:rsidP="0064759F">
      <w:pPr>
        <w:spacing w:line="240" w:lineRule="auto"/>
        <w:ind w:right="-2"/>
        <w:rPr>
          <w:iCs/>
          <w:szCs w:val="22"/>
          <w:lang w:val="sk-SK"/>
        </w:rPr>
      </w:pPr>
      <w:r w:rsidRPr="000A6E89">
        <w:rPr>
          <w:iCs/>
          <w:szCs w:val="22"/>
          <w:lang w:val="sk-SK"/>
        </w:rPr>
        <w:t>U pacientov vo veku do 4 rokov s nedostatkom BH4 sa uskutočnili obmedzené štúdie použitím inej</w:t>
      </w:r>
      <w:r w:rsidRPr="00D00F31">
        <w:rPr>
          <w:iCs/>
          <w:szCs w:val="22"/>
          <w:lang w:val="sk-SK"/>
        </w:rPr>
        <w:t xml:space="preserve"> liekovej formy rovnakého liečiva (sapropterín) alebo neregistrovaného prípravku BH4.</w:t>
      </w:r>
    </w:p>
    <w:p w14:paraId="00A27651" w14:textId="77777777" w:rsidR="004D3B00" w:rsidRPr="00D00F31" w:rsidRDefault="004D3B00" w:rsidP="0064759F">
      <w:pPr>
        <w:spacing w:line="240" w:lineRule="auto"/>
        <w:ind w:right="-2"/>
        <w:rPr>
          <w:i/>
          <w:szCs w:val="22"/>
          <w:lang w:val="sk-SK"/>
        </w:rPr>
      </w:pPr>
    </w:p>
    <w:p w14:paraId="00A27652" w14:textId="77777777" w:rsidR="004D3B00" w:rsidRPr="00D00F31" w:rsidRDefault="004D3B00" w:rsidP="00E85AA4">
      <w:pPr>
        <w:keepNext/>
        <w:keepLines/>
        <w:spacing w:line="240" w:lineRule="auto"/>
        <w:ind w:left="567" w:hanging="567"/>
        <w:rPr>
          <w:b/>
          <w:szCs w:val="22"/>
          <w:lang w:val="sk-SK"/>
        </w:rPr>
      </w:pPr>
      <w:r w:rsidRPr="00D00F31">
        <w:rPr>
          <w:b/>
          <w:szCs w:val="22"/>
          <w:lang w:val="sk-SK"/>
        </w:rPr>
        <w:lastRenderedPageBreak/>
        <w:t>5.2</w:t>
      </w:r>
      <w:r w:rsidRPr="00D00F31">
        <w:rPr>
          <w:b/>
          <w:szCs w:val="22"/>
          <w:lang w:val="sk-SK"/>
        </w:rPr>
        <w:tab/>
        <w:t>Farmakokinetické vlastnosti</w:t>
      </w:r>
    </w:p>
    <w:p w14:paraId="00A27653" w14:textId="77777777" w:rsidR="004D3B00" w:rsidRPr="00D00F31" w:rsidRDefault="004D3B00" w:rsidP="00E85AA4">
      <w:pPr>
        <w:keepNext/>
        <w:keepLines/>
        <w:spacing w:line="240" w:lineRule="auto"/>
        <w:rPr>
          <w:b/>
          <w:szCs w:val="22"/>
          <w:lang w:val="sk-SK"/>
        </w:rPr>
      </w:pPr>
    </w:p>
    <w:p w14:paraId="00A27654" w14:textId="77777777" w:rsidR="004D3B00" w:rsidRPr="00D00F31" w:rsidRDefault="004D3B00" w:rsidP="00E85AA4">
      <w:pPr>
        <w:keepNext/>
        <w:keepLines/>
        <w:spacing w:line="240" w:lineRule="auto"/>
        <w:rPr>
          <w:szCs w:val="22"/>
          <w:u w:val="single"/>
          <w:lang w:val="sk-SK"/>
        </w:rPr>
      </w:pPr>
      <w:r w:rsidRPr="00D00F31">
        <w:rPr>
          <w:szCs w:val="22"/>
          <w:u w:val="single"/>
          <w:lang w:val="sk-SK"/>
        </w:rPr>
        <w:t>Absorpcia</w:t>
      </w:r>
    </w:p>
    <w:p w14:paraId="00A27655" w14:textId="77777777" w:rsidR="004D3B00" w:rsidRPr="00D00F31" w:rsidRDefault="004D3B00" w:rsidP="00E85AA4">
      <w:pPr>
        <w:keepNext/>
        <w:keepLines/>
        <w:spacing w:line="240" w:lineRule="auto"/>
        <w:rPr>
          <w:szCs w:val="22"/>
          <w:lang w:val="sk-SK"/>
        </w:rPr>
      </w:pPr>
    </w:p>
    <w:p w14:paraId="00A27656" w14:textId="77777777" w:rsidR="004D3B00" w:rsidRPr="00D00F31" w:rsidRDefault="004D3B00" w:rsidP="00E85AA4">
      <w:pPr>
        <w:keepNext/>
        <w:keepLines/>
        <w:widowControl w:val="0"/>
        <w:spacing w:line="240" w:lineRule="auto"/>
        <w:rPr>
          <w:szCs w:val="22"/>
          <w:lang w:val="sk-SK"/>
        </w:rPr>
      </w:pPr>
      <w:r w:rsidRPr="00D00F31">
        <w:rPr>
          <w:szCs w:val="22"/>
          <w:lang w:val="sk-SK"/>
        </w:rPr>
        <w:t>Sapropterín sa absorbuje po perorálnom podaní rozpustenej tablety, pričom maximálna koncentrácia v krvi (C</w:t>
      </w:r>
      <w:r w:rsidRPr="00D00F31">
        <w:rPr>
          <w:szCs w:val="22"/>
          <w:vertAlign w:val="subscript"/>
          <w:lang w:val="sk-SK"/>
        </w:rPr>
        <w:t>max</w:t>
      </w:r>
      <w:r w:rsidRPr="00D00F31">
        <w:rPr>
          <w:szCs w:val="22"/>
          <w:lang w:val="sk-SK"/>
        </w:rPr>
        <w:t>) sa dosahuje 3 až 4 hodiny po podaní dávky nalačno. Rýchlosť a miera absorpcie sapropterínu je ovplyvnená jedlom. Absorpcia sapropterínu je vyššia po jedle s vysokým obsahom tuku a kalórií v porovnaní s podaním nalačno, pričom sa dosahujú o 40 – 85 % vyššie maximálne koncentrácie v krvi 4 až 5 hodín po podaní.</w:t>
      </w:r>
    </w:p>
    <w:p w14:paraId="00A27657" w14:textId="77777777" w:rsidR="004D3B00" w:rsidRPr="00D00F31" w:rsidRDefault="004D3B00" w:rsidP="0064759F">
      <w:pPr>
        <w:widowControl w:val="0"/>
        <w:spacing w:line="240" w:lineRule="auto"/>
        <w:rPr>
          <w:szCs w:val="22"/>
          <w:lang w:val="sk-SK"/>
        </w:rPr>
      </w:pPr>
    </w:p>
    <w:p w14:paraId="00A27658" w14:textId="77777777" w:rsidR="004D3B00" w:rsidRPr="00D00F31" w:rsidRDefault="004D3B00" w:rsidP="0064759F">
      <w:pPr>
        <w:widowControl w:val="0"/>
        <w:spacing w:line="240" w:lineRule="auto"/>
        <w:rPr>
          <w:szCs w:val="22"/>
          <w:lang w:val="sk-SK"/>
        </w:rPr>
      </w:pPr>
      <w:r w:rsidRPr="00D00F31">
        <w:rPr>
          <w:szCs w:val="22"/>
          <w:lang w:val="sk-SK"/>
        </w:rPr>
        <w:t>Absolútna biodostupnosť ani biodostupnosť u ľudí po perorálnom podaní nie je známa.</w:t>
      </w:r>
    </w:p>
    <w:p w14:paraId="00A27659" w14:textId="77777777" w:rsidR="004D3B00" w:rsidRPr="00D00F31" w:rsidRDefault="004D3B00" w:rsidP="0064759F">
      <w:pPr>
        <w:widowControl w:val="0"/>
        <w:spacing w:line="240" w:lineRule="auto"/>
        <w:rPr>
          <w:szCs w:val="22"/>
          <w:lang w:val="sk-SK"/>
        </w:rPr>
      </w:pPr>
    </w:p>
    <w:p w14:paraId="00A2765A" w14:textId="77777777" w:rsidR="004D3B00" w:rsidRPr="00D00F31" w:rsidRDefault="004D3B00" w:rsidP="0064759F">
      <w:pPr>
        <w:keepNext/>
        <w:keepLines/>
        <w:spacing w:line="240" w:lineRule="auto"/>
        <w:rPr>
          <w:szCs w:val="22"/>
          <w:u w:val="single"/>
          <w:lang w:val="sk-SK"/>
        </w:rPr>
      </w:pPr>
      <w:r w:rsidRPr="00D00F31">
        <w:rPr>
          <w:szCs w:val="22"/>
          <w:u w:val="single"/>
          <w:lang w:val="sk-SK"/>
        </w:rPr>
        <w:t>Distribúcia</w:t>
      </w:r>
    </w:p>
    <w:p w14:paraId="00A2765B" w14:textId="77777777" w:rsidR="004D3B00" w:rsidRPr="00D00F31" w:rsidRDefault="004D3B00" w:rsidP="0064759F">
      <w:pPr>
        <w:keepNext/>
        <w:keepLines/>
        <w:spacing w:line="240" w:lineRule="auto"/>
        <w:rPr>
          <w:szCs w:val="22"/>
          <w:lang w:val="sk-SK"/>
        </w:rPr>
      </w:pPr>
    </w:p>
    <w:p w14:paraId="00A2765C" w14:textId="77777777" w:rsidR="004D3B00" w:rsidRPr="00D00F31" w:rsidRDefault="004D3B00" w:rsidP="0064759F">
      <w:pPr>
        <w:widowControl w:val="0"/>
        <w:spacing w:line="240" w:lineRule="auto"/>
        <w:rPr>
          <w:szCs w:val="22"/>
          <w:lang w:val="sk-SK"/>
        </w:rPr>
      </w:pPr>
      <w:r w:rsidRPr="00D00F31">
        <w:rPr>
          <w:szCs w:val="22"/>
          <w:lang w:val="sk-SK"/>
        </w:rPr>
        <w:t>V neklinických štúdiách bol sapropterín distribuovaný predovšetkým do obličiek, nadobličiek a pečene, čo sa stanovilo hladinami celkových a znížených koncentrácií biopterínu. U potkanov po intravenóznom podaní rádioaktívne značeného sapropterínu sa zistilo, že rádioaktivita sa distribuovala do plodov. Vylučovanie celkového biopterínu do mlieka sa preukázalo u potkanov intravenóznym podaním. U potkanov po perorálnom podaní 10 mg/kg dihydrochloridu sapropterínu sa nepozorovalo žiadne zvýšenie celkových koncentrácií biopterínu u plodov ani v mlieku.</w:t>
      </w:r>
    </w:p>
    <w:p w14:paraId="00A2765D" w14:textId="77777777" w:rsidR="004D3B00" w:rsidRPr="00D00F31" w:rsidRDefault="004D3B00" w:rsidP="0064759F">
      <w:pPr>
        <w:spacing w:line="240" w:lineRule="auto"/>
        <w:rPr>
          <w:szCs w:val="22"/>
          <w:lang w:val="sk-SK"/>
        </w:rPr>
      </w:pPr>
    </w:p>
    <w:p w14:paraId="00A2765E" w14:textId="77777777" w:rsidR="004D3B00" w:rsidRPr="00D00F31" w:rsidRDefault="004D3B00" w:rsidP="0064759F">
      <w:pPr>
        <w:keepNext/>
        <w:keepLines/>
        <w:spacing w:line="240" w:lineRule="auto"/>
        <w:rPr>
          <w:szCs w:val="22"/>
          <w:u w:val="single"/>
          <w:lang w:val="sk-SK"/>
        </w:rPr>
      </w:pPr>
      <w:r w:rsidRPr="00D00F31">
        <w:rPr>
          <w:szCs w:val="22"/>
          <w:u w:val="single"/>
          <w:lang w:val="sk-SK"/>
        </w:rPr>
        <w:t>Biotransformácia</w:t>
      </w:r>
    </w:p>
    <w:p w14:paraId="00A2765F" w14:textId="77777777" w:rsidR="004D3B00" w:rsidRPr="00D00F31" w:rsidRDefault="004D3B00" w:rsidP="0064759F">
      <w:pPr>
        <w:keepNext/>
        <w:keepLines/>
        <w:spacing w:line="240" w:lineRule="auto"/>
        <w:rPr>
          <w:szCs w:val="22"/>
          <w:lang w:val="sk-SK"/>
        </w:rPr>
      </w:pPr>
    </w:p>
    <w:p w14:paraId="00A27660" w14:textId="77777777" w:rsidR="004D3B00" w:rsidRPr="00D00F31" w:rsidRDefault="004D3B00" w:rsidP="0064759F">
      <w:pPr>
        <w:widowControl w:val="0"/>
        <w:spacing w:line="240" w:lineRule="auto"/>
        <w:rPr>
          <w:szCs w:val="22"/>
          <w:lang w:val="sk-SK"/>
        </w:rPr>
      </w:pPr>
      <w:r w:rsidRPr="00D00F31">
        <w:rPr>
          <w:szCs w:val="22"/>
          <w:lang w:val="sk-SK"/>
        </w:rPr>
        <w:t>Dihydrochlorid sapropterínu sa metabolizuje predovšetkým v pečeni na dihydrobiopterín a biopterín. Keďže dihydrochlorid sapropterínu je syntetickou verziou prirodzene sa vyskytujúceho 6R</w:t>
      </w:r>
      <w:r w:rsidRPr="00D00F31">
        <w:rPr>
          <w:szCs w:val="22"/>
          <w:lang w:val="sk-SK"/>
        </w:rPr>
        <w:noBreakHyphen/>
        <w:t>BH4, predpokladá sa, že bude podstupovať rovnaký metabolizmus, vrátane regenerácie 6R</w:t>
      </w:r>
      <w:r w:rsidRPr="00D00F31">
        <w:rPr>
          <w:szCs w:val="22"/>
          <w:lang w:val="sk-SK"/>
        </w:rPr>
        <w:noBreakHyphen/>
        <w:t>BH4.</w:t>
      </w:r>
    </w:p>
    <w:p w14:paraId="00A27661" w14:textId="77777777" w:rsidR="004D3B00" w:rsidRPr="00D00F31" w:rsidRDefault="004D3B00" w:rsidP="0064759F">
      <w:pPr>
        <w:spacing w:line="240" w:lineRule="auto"/>
        <w:rPr>
          <w:szCs w:val="22"/>
          <w:lang w:val="sk-SK"/>
        </w:rPr>
      </w:pPr>
    </w:p>
    <w:p w14:paraId="00A27662" w14:textId="77777777" w:rsidR="004D3B00" w:rsidRPr="00D00F31" w:rsidRDefault="004D3B00" w:rsidP="0064759F">
      <w:pPr>
        <w:keepNext/>
        <w:keepLines/>
        <w:spacing w:line="240" w:lineRule="auto"/>
        <w:rPr>
          <w:szCs w:val="22"/>
          <w:u w:val="single"/>
          <w:lang w:val="sk-SK"/>
        </w:rPr>
      </w:pPr>
      <w:r w:rsidRPr="00D00F31">
        <w:rPr>
          <w:szCs w:val="22"/>
          <w:u w:val="single"/>
          <w:lang w:val="sk-SK"/>
        </w:rPr>
        <w:t>Eliminácia</w:t>
      </w:r>
    </w:p>
    <w:p w14:paraId="00A27663" w14:textId="77777777" w:rsidR="004D3B00" w:rsidRPr="00D00F31" w:rsidRDefault="004D3B00" w:rsidP="0064759F">
      <w:pPr>
        <w:keepNext/>
        <w:keepLines/>
        <w:spacing w:line="240" w:lineRule="auto"/>
        <w:rPr>
          <w:szCs w:val="22"/>
          <w:lang w:val="sk-SK"/>
        </w:rPr>
      </w:pPr>
    </w:p>
    <w:p w14:paraId="00A27664" w14:textId="77777777" w:rsidR="004D3B00" w:rsidRPr="00D00F31" w:rsidRDefault="004D3B00" w:rsidP="0064759F">
      <w:pPr>
        <w:spacing w:line="240" w:lineRule="auto"/>
        <w:rPr>
          <w:szCs w:val="22"/>
          <w:lang w:val="sk-SK"/>
        </w:rPr>
      </w:pPr>
      <w:r w:rsidRPr="00D00F31">
        <w:rPr>
          <w:szCs w:val="22"/>
          <w:lang w:val="sk-SK"/>
        </w:rPr>
        <w:t>U potkanov sa dihydrochlorid sapropterínu po intravenóznom podaní vylučuje predovšetkým močom. Po perorálnom podaní sa vylučuje hlavne stolicou, pričom malý podiel sa vylučuje močom.</w:t>
      </w:r>
    </w:p>
    <w:p w14:paraId="00A27665" w14:textId="77777777" w:rsidR="004D3B00" w:rsidRPr="00D00F31" w:rsidRDefault="004D3B00" w:rsidP="0064759F">
      <w:pPr>
        <w:spacing w:line="240" w:lineRule="auto"/>
        <w:rPr>
          <w:i/>
          <w:szCs w:val="22"/>
          <w:lang w:val="sk-SK"/>
        </w:rPr>
      </w:pPr>
    </w:p>
    <w:p w14:paraId="00A27666" w14:textId="77777777" w:rsidR="004D3B00" w:rsidRPr="00D00F31" w:rsidRDefault="004D3B00" w:rsidP="0064759F">
      <w:pPr>
        <w:keepNext/>
        <w:keepLines/>
        <w:spacing w:line="240" w:lineRule="auto"/>
        <w:rPr>
          <w:szCs w:val="22"/>
          <w:u w:val="single"/>
          <w:lang w:val="sk-SK"/>
        </w:rPr>
      </w:pPr>
      <w:r w:rsidRPr="00D00F31">
        <w:rPr>
          <w:szCs w:val="22"/>
          <w:u w:val="single"/>
          <w:lang w:val="sk-SK"/>
        </w:rPr>
        <w:t>Populačná farmakokinetika</w:t>
      </w:r>
    </w:p>
    <w:p w14:paraId="00A27667" w14:textId="77777777" w:rsidR="004D3B00" w:rsidRPr="00D00F31" w:rsidRDefault="004D3B00" w:rsidP="0064759F">
      <w:pPr>
        <w:keepNext/>
        <w:keepLines/>
        <w:spacing w:line="240" w:lineRule="auto"/>
        <w:rPr>
          <w:szCs w:val="22"/>
          <w:u w:val="single"/>
          <w:lang w:val="sk-SK"/>
        </w:rPr>
      </w:pPr>
    </w:p>
    <w:p w14:paraId="00A27668" w14:textId="77777777" w:rsidR="004D3B00" w:rsidRPr="00D00F31" w:rsidRDefault="004D3B00" w:rsidP="0064759F">
      <w:pPr>
        <w:spacing w:line="240" w:lineRule="auto"/>
        <w:rPr>
          <w:iCs/>
          <w:szCs w:val="22"/>
          <w:lang w:val="sk-SK"/>
        </w:rPr>
      </w:pPr>
      <w:r w:rsidRPr="00D00F31">
        <w:rPr>
          <w:szCs w:val="22"/>
          <w:lang w:val="sk-SK"/>
        </w:rPr>
        <w:t>Analýza populačné farmakokinetiky sapropterínu vrátane pacientov od narodenia do veku 49 rokov preukázala, že telesná hmotnosť je jediným kovariačným parametrom podstatne ovplyvňujúcim klírens alebo objem distribúcie.</w:t>
      </w:r>
    </w:p>
    <w:p w14:paraId="00A27669" w14:textId="77777777" w:rsidR="004D3B00" w:rsidRPr="00D00F31" w:rsidRDefault="004D3B00" w:rsidP="0064759F">
      <w:pPr>
        <w:spacing w:line="240" w:lineRule="auto"/>
        <w:rPr>
          <w:iCs/>
          <w:szCs w:val="22"/>
          <w:lang w:val="sk-SK"/>
        </w:rPr>
      </w:pPr>
    </w:p>
    <w:p w14:paraId="00A2766A" w14:textId="77777777" w:rsidR="004D3B00" w:rsidRPr="00D00F31" w:rsidRDefault="004D3B00" w:rsidP="0064759F">
      <w:pPr>
        <w:pStyle w:val="CommentText"/>
        <w:keepNext/>
        <w:spacing w:line="240" w:lineRule="auto"/>
        <w:rPr>
          <w:rFonts w:cs="Times New Roman"/>
          <w:sz w:val="22"/>
          <w:szCs w:val="22"/>
          <w:u w:val="single"/>
          <w:lang w:val="sk-SK"/>
        </w:rPr>
      </w:pPr>
      <w:r w:rsidRPr="00D00F31">
        <w:rPr>
          <w:rFonts w:cs="Times New Roman"/>
          <w:sz w:val="22"/>
          <w:szCs w:val="22"/>
          <w:u w:val="single"/>
          <w:lang w:val="sk-SK"/>
        </w:rPr>
        <w:t>Liekové interakcie</w:t>
      </w:r>
    </w:p>
    <w:p w14:paraId="00A2766B" w14:textId="77777777" w:rsidR="004D3B00" w:rsidRPr="009648ED" w:rsidRDefault="004D3B00" w:rsidP="0064759F">
      <w:pPr>
        <w:pStyle w:val="CommentText"/>
        <w:keepNext/>
        <w:spacing w:line="240" w:lineRule="auto"/>
        <w:rPr>
          <w:rFonts w:eastAsia="Times New Roman" w:cs="Times New Roman"/>
          <w:sz w:val="22"/>
          <w:szCs w:val="22"/>
          <w:lang w:val="sk-SK" w:eastAsia="en-US"/>
        </w:rPr>
      </w:pPr>
    </w:p>
    <w:p w14:paraId="00A2766C" w14:textId="77777777" w:rsidR="00911056" w:rsidRDefault="00911056" w:rsidP="0064759F">
      <w:pPr>
        <w:pStyle w:val="SPCnormal"/>
        <w:keepLines/>
        <w:rPr>
          <w:szCs w:val="22"/>
          <w:lang w:val="sk-SK"/>
        </w:rPr>
      </w:pPr>
      <w:bookmarkStart w:id="0" w:name="_Hlk534239212"/>
      <w:r w:rsidRPr="009648ED">
        <w:rPr>
          <w:szCs w:val="22"/>
          <w:lang w:val="sk-SK"/>
        </w:rPr>
        <w:t xml:space="preserve">Štúdie </w:t>
      </w:r>
      <w:r w:rsidRPr="009648ED">
        <w:rPr>
          <w:i/>
          <w:szCs w:val="22"/>
          <w:lang w:val="sk-SK"/>
        </w:rPr>
        <w:t>in vitro</w:t>
      </w:r>
    </w:p>
    <w:p w14:paraId="00A2766D" w14:textId="77777777" w:rsidR="004D3B00" w:rsidRDefault="004D3B00" w:rsidP="0064759F">
      <w:pPr>
        <w:pStyle w:val="SPCnormal"/>
        <w:keepLines/>
        <w:rPr>
          <w:szCs w:val="22"/>
          <w:lang w:val="sk-SK"/>
        </w:rPr>
      </w:pPr>
      <w:r w:rsidRPr="00D00F31">
        <w:rPr>
          <w:szCs w:val="22"/>
          <w:lang w:val="sk-SK"/>
        </w:rPr>
        <w:t xml:space="preserve">Sapropterín </w:t>
      </w:r>
      <w:r w:rsidRPr="00D00F31">
        <w:rPr>
          <w:i/>
          <w:szCs w:val="22"/>
          <w:lang w:val="sk-SK"/>
        </w:rPr>
        <w:t>in vitro</w:t>
      </w:r>
      <w:r w:rsidRPr="00D00F31">
        <w:rPr>
          <w:szCs w:val="22"/>
          <w:lang w:val="sk-SK"/>
        </w:rPr>
        <w:t xml:space="preserve"> neinhiboval CYP1A2, CYP2B6, CYP2C8, CYP2C9, CYP2C19, CYP2D6 alebo CYP3A4/5, ani neindukoval CYP1A2, 2B6 alebo 3A4/5.</w:t>
      </w:r>
    </w:p>
    <w:p w14:paraId="00A2766E" w14:textId="77777777" w:rsidR="00920096" w:rsidRDefault="00920096" w:rsidP="0064759F">
      <w:pPr>
        <w:pStyle w:val="SPCnormal"/>
        <w:keepLines/>
        <w:rPr>
          <w:szCs w:val="22"/>
          <w:lang w:val="sk-SK"/>
        </w:rPr>
      </w:pPr>
    </w:p>
    <w:p w14:paraId="00A2766F" w14:textId="77777777" w:rsidR="00920096" w:rsidRPr="009648ED" w:rsidRDefault="00920096" w:rsidP="0064759F">
      <w:pPr>
        <w:widowControl w:val="0"/>
        <w:tabs>
          <w:tab w:val="clear" w:pos="567"/>
        </w:tabs>
        <w:spacing w:line="240" w:lineRule="auto"/>
        <w:rPr>
          <w:iCs/>
          <w:noProof/>
          <w:szCs w:val="22"/>
          <w:lang w:val="sk-SK"/>
        </w:rPr>
      </w:pPr>
      <w:r w:rsidRPr="009648ED">
        <w:rPr>
          <w:iCs/>
          <w:noProof/>
          <w:szCs w:val="22"/>
          <w:lang w:val="sk-SK"/>
        </w:rPr>
        <w:t xml:space="preserve">Na základe štúdie </w:t>
      </w:r>
      <w:r w:rsidRPr="009648ED">
        <w:rPr>
          <w:i/>
          <w:iCs/>
          <w:noProof/>
          <w:szCs w:val="22"/>
          <w:lang w:val="sk-SK"/>
        </w:rPr>
        <w:t>in vitro</w:t>
      </w:r>
      <w:r w:rsidRPr="009648ED">
        <w:rPr>
          <w:iCs/>
          <w:noProof/>
          <w:szCs w:val="22"/>
          <w:lang w:val="sk-SK"/>
        </w:rPr>
        <w:t xml:space="preserve"> sa zistilo, že existuje možnosť, že dihydrochlorid sapropterínu v terapeutických dávkach inhibuje p-glykoproteín (P-gp) a proteín rezistencie rakoviny prsníka (BCRP) v čreve. </w:t>
      </w:r>
      <w:r w:rsidRPr="009648ED">
        <w:rPr>
          <w:szCs w:val="22"/>
          <w:lang w:val="sk-SK"/>
        </w:rPr>
        <w:t xml:space="preserve">Na inhibíciu BCRP je potrebná vyššia koncentrácia Kuvanu v čreve </w:t>
      </w:r>
      <w:r w:rsidR="00A66125">
        <w:rPr>
          <w:szCs w:val="22"/>
          <w:lang w:val="sk-SK"/>
        </w:rPr>
        <w:t>ako</w:t>
      </w:r>
      <w:r w:rsidRPr="009648ED">
        <w:rPr>
          <w:szCs w:val="22"/>
          <w:lang w:val="sk-SK"/>
        </w:rPr>
        <w:t xml:space="preserve"> na inhibíciu P-gp, pretože inhibičný účinok na BCRP v čreve (IC50=267 µM) je nižší v porovnaní s P-gp (IC50=158 µM).</w:t>
      </w:r>
    </w:p>
    <w:p w14:paraId="00A27670" w14:textId="77777777" w:rsidR="00920096" w:rsidRPr="00D00F31" w:rsidRDefault="00920096" w:rsidP="0064759F">
      <w:pPr>
        <w:pStyle w:val="SPCnormal"/>
        <w:keepLines/>
        <w:rPr>
          <w:szCs w:val="22"/>
          <w:lang w:val="sk-SK"/>
        </w:rPr>
      </w:pPr>
    </w:p>
    <w:p w14:paraId="00A27671" w14:textId="77777777" w:rsidR="00920096" w:rsidRPr="009648ED" w:rsidRDefault="00920096" w:rsidP="0064759F">
      <w:pPr>
        <w:spacing w:line="240" w:lineRule="auto"/>
        <w:rPr>
          <w:szCs w:val="22"/>
          <w:lang w:val="sk-SK"/>
        </w:rPr>
      </w:pPr>
      <w:r w:rsidRPr="009648ED">
        <w:rPr>
          <w:szCs w:val="22"/>
          <w:lang w:val="sk-SK"/>
        </w:rPr>
        <w:t xml:space="preserve">Štúdie </w:t>
      </w:r>
      <w:r w:rsidRPr="009648ED">
        <w:rPr>
          <w:i/>
          <w:szCs w:val="22"/>
          <w:lang w:val="sk-SK"/>
        </w:rPr>
        <w:t>in vivo</w:t>
      </w:r>
    </w:p>
    <w:p w14:paraId="00A27672" w14:textId="77777777" w:rsidR="00920096" w:rsidRPr="009648ED" w:rsidRDefault="00920096" w:rsidP="0064759F">
      <w:pPr>
        <w:spacing w:line="240" w:lineRule="auto"/>
        <w:rPr>
          <w:szCs w:val="22"/>
          <w:lang w:val="sk-SK"/>
        </w:rPr>
      </w:pPr>
      <w:r w:rsidRPr="009648ED">
        <w:rPr>
          <w:szCs w:val="22"/>
          <w:lang w:val="sk-SK"/>
        </w:rPr>
        <w:t>U zdravých jedincov nemalo podanie jed</w:t>
      </w:r>
      <w:r w:rsidR="00A66125">
        <w:rPr>
          <w:szCs w:val="22"/>
          <w:lang w:val="sk-SK"/>
        </w:rPr>
        <w:t>norazovej</w:t>
      </w:r>
      <w:r w:rsidRPr="009648ED">
        <w:rPr>
          <w:szCs w:val="22"/>
          <w:lang w:val="sk-SK"/>
        </w:rPr>
        <w:t xml:space="preserve"> maximálnej terapeutickej dávky Kuvanu 20</w:t>
      </w:r>
      <w:r w:rsidR="00A254E4" w:rsidRPr="009648ED">
        <w:rPr>
          <w:szCs w:val="22"/>
          <w:lang w:val="sk-SK"/>
        </w:rPr>
        <w:t> </w:t>
      </w:r>
      <w:r w:rsidRPr="009648ED">
        <w:rPr>
          <w:szCs w:val="22"/>
          <w:lang w:val="sk-SK"/>
        </w:rPr>
        <w:t>mg/kg žiadny vplyv na farmakokinetiku súčasne podanej jed</w:t>
      </w:r>
      <w:r w:rsidR="00A66125">
        <w:rPr>
          <w:szCs w:val="22"/>
          <w:lang w:val="sk-SK"/>
        </w:rPr>
        <w:t>norazovej</w:t>
      </w:r>
      <w:r w:rsidRPr="009648ED">
        <w:rPr>
          <w:szCs w:val="22"/>
          <w:lang w:val="sk-SK"/>
        </w:rPr>
        <w:t xml:space="preserve"> dávky digoxínu (substrát P-gp). Na základe výsledkov štúdií </w:t>
      </w:r>
      <w:r w:rsidRPr="009648ED">
        <w:rPr>
          <w:i/>
          <w:szCs w:val="22"/>
          <w:lang w:val="sk-SK"/>
        </w:rPr>
        <w:t xml:space="preserve">in vitro </w:t>
      </w:r>
      <w:r w:rsidRPr="009648ED">
        <w:rPr>
          <w:szCs w:val="22"/>
          <w:lang w:val="sk-SK"/>
        </w:rPr>
        <w:t xml:space="preserve">a </w:t>
      </w:r>
      <w:r w:rsidRPr="009648ED">
        <w:rPr>
          <w:i/>
          <w:szCs w:val="22"/>
          <w:lang w:val="sk-SK"/>
        </w:rPr>
        <w:t>in vivo</w:t>
      </w:r>
      <w:r w:rsidRPr="009648ED">
        <w:rPr>
          <w:szCs w:val="22"/>
          <w:lang w:val="sk-SK"/>
        </w:rPr>
        <w:t xml:space="preserve"> je nepravdepodobné, že súbežné podávanie Kuvanu zvýši systémovú expozíciu liekom, ktoré sú substrátmi BCRP.</w:t>
      </w:r>
    </w:p>
    <w:bookmarkEnd w:id="0"/>
    <w:p w14:paraId="00A27673" w14:textId="77777777" w:rsidR="004D3B00" w:rsidRPr="00D00F31" w:rsidRDefault="004D3B00" w:rsidP="0064759F">
      <w:pPr>
        <w:keepNext/>
        <w:keepLines/>
        <w:autoSpaceDE w:val="0"/>
        <w:autoSpaceDN w:val="0"/>
        <w:adjustRightInd w:val="0"/>
        <w:spacing w:line="240" w:lineRule="auto"/>
        <w:rPr>
          <w:b/>
          <w:szCs w:val="22"/>
          <w:lang w:val="sk-SK"/>
        </w:rPr>
      </w:pPr>
    </w:p>
    <w:p w14:paraId="00A27674"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5.3</w:t>
      </w:r>
      <w:r w:rsidRPr="00D00F31">
        <w:rPr>
          <w:b/>
          <w:szCs w:val="22"/>
          <w:lang w:val="sk-SK"/>
        </w:rPr>
        <w:tab/>
        <w:t>Predklinické údaje o bezpečnosti</w:t>
      </w:r>
    </w:p>
    <w:p w14:paraId="00A27675" w14:textId="77777777" w:rsidR="004D3B00" w:rsidRPr="00D00F31" w:rsidRDefault="004D3B00" w:rsidP="0064759F">
      <w:pPr>
        <w:keepNext/>
        <w:keepLines/>
        <w:spacing w:line="240" w:lineRule="auto"/>
        <w:rPr>
          <w:szCs w:val="22"/>
          <w:lang w:val="sk-SK"/>
        </w:rPr>
      </w:pPr>
    </w:p>
    <w:p w14:paraId="00A27676"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Predklinické údaje získané na základe obvyklých farmakologických štúdií bezpečnosti (CNS, respiračnej, kardiovaskulárnej, genitourinárnej) a reprodukčnej toxicity neodhalili žiadne osobitné riziko pre ľudí.</w:t>
      </w:r>
    </w:p>
    <w:p w14:paraId="00A27677" w14:textId="77777777" w:rsidR="004D3B00" w:rsidRPr="00D00F31" w:rsidRDefault="004D3B00" w:rsidP="0064759F">
      <w:pPr>
        <w:tabs>
          <w:tab w:val="clear" w:pos="567"/>
          <w:tab w:val="left" w:pos="720"/>
        </w:tabs>
        <w:spacing w:line="240" w:lineRule="auto"/>
        <w:rPr>
          <w:szCs w:val="22"/>
          <w:lang w:val="sk-SK"/>
        </w:rPr>
      </w:pPr>
    </w:p>
    <w:p w14:paraId="00A27678" w14:textId="77777777" w:rsidR="004D3B00" w:rsidRPr="00D00F31" w:rsidRDefault="004D3B00" w:rsidP="0064759F">
      <w:pPr>
        <w:tabs>
          <w:tab w:val="left" w:pos="720"/>
        </w:tabs>
        <w:autoSpaceDE w:val="0"/>
        <w:autoSpaceDN w:val="0"/>
        <w:adjustRightInd w:val="0"/>
        <w:spacing w:line="240" w:lineRule="auto"/>
        <w:rPr>
          <w:szCs w:val="22"/>
          <w:lang w:val="sk-SK"/>
        </w:rPr>
      </w:pPr>
      <w:r w:rsidRPr="00D00F31">
        <w:rPr>
          <w:szCs w:val="22"/>
          <w:lang w:val="sk-SK"/>
        </w:rPr>
        <w:t>Zvýšený výskyt zmien mikroskopickej morfológie obličiek (bazofília zberného kanálika) sa pozoroval u potkanov po chronickom perorálnom podávaní dihydrochloridu sapropterínu maximálnej odporúčanej dávky u ľudí alebo ešte vyššej dávky.</w:t>
      </w:r>
    </w:p>
    <w:p w14:paraId="00A27679" w14:textId="77777777" w:rsidR="004D3B00" w:rsidRPr="00D00F31" w:rsidRDefault="004D3B00" w:rsidP="0064759F">
      <w:pPr>
        <w:tabs>
          <w:tab w:val="left" w:pos="720"/>
        </w:tabs>
        <w:autoSpaceDE w:val="0"/>
        <w:autoSpaceDN w:val="0"/>
        <w:adjustRightInd w:val="0"/>
        <w:spacing w:line="240" w:lineRule="auto"/>
        <w:rPr>
          <w:szCs w:val="22"/>
          <w:lang w:val="sk-SK"/>
        </w:rPr>
      </w:pPr>
    </w:p>
    <w:p w14:paraId="00A2767A" w14:textId="77777777" w:rsidR="004D3B00" w:rsidRPr="00D00F31" w:rsidRDefault="004D3B00" w:rsidP="0064759F">
      <w:pPr>
        <w:tabs>
          <w:tab w:val="left" w:pos="720"/>
        </w:tabs>
        <w:autoSpaceDE w:val="0"/>
        <w:autoSpaceDN w:val="0"/>
        <w:adjustRightInd w:val="0"/>
        <w:spacing w:line="240" w:lineRule="auto"/>
        <w:rPr>
          <w:szCs w:val="22"/>
          <w:lang w:val="sk-SK"/>
        </w:rPr>
      </w:pPr>
      <w:r w:rsidRPr="00D00F31">
        <w:rPr>
          <w:szCs w:val="22"/>
          <w:lang w:val="sk-SK"/>
        </w:rPr>
        <w:t>Zistilo sa, že sapropterín je slabo mutagénny v bakteriálnych bunkách a v pľúcnych a ovariálnych bunkách čínskych škrečkov sa zistilo zvýšenie chromozómových aberácií. V </w:t>
      </w:r>
      <w:r w:rsidRPr="00D00F31">
        <w:rPr>
          <w:i/>
          <w:szCs w:val="22"/>
          <w:lang w:val="sk-SK"/>
        </w:rPr>
        <w:t>in vitro</w:t>
      </w:r>
      <w:r w:rsidRPr="00D00F31">
        <w:rPr>
          <w:szCs w:val="22"/>
          <w:lang w:val="sk-SK"/>
        </w:rPr>
        <w:t xml:space="preserve"> teste s ľudskými lymfocytmi, rovnako ako v </w:t>
      </w:r>
      <w:r w:rsidRPr="00D00F31">
        <w:rPr>
          <w:i/>
          <w:szCs w:val="22"/>
          <w:lang w:val="sk-SK"/>
        </w:rPr>
        <w:t>in vivo</w:t>
      </w:r>
      <w:r w:rsidRPr="00D00F31">
        <w:rPr>
          <w:szCs w:val="22"/>
          <w:lang w:val="sk-SK"/>
        </w:rPr>
        <w:t xml:space="preserve"> testoch s mikronukleusmi u myší sa však nepreukázalo, že sapropterín je genotoxický.</w:t>
      </w:r>
    </w:p>
    <w:p w14:paraId="00A2767B" w14:textId="77777777" w:rsidR="004D3B00" w:rsidRPr="00D00F31" w:rsidRDefault="004D3B00" w:rsidP="0064759F">
      <w:pPr>
        <w:tabs>
          <w:tab w:val="left" w:pos="720"/>
        </w:tabs>
        <w:autoSpaceDE w:val="0"/>
        <w:autoSpaceDN w:val="0"/>
        <w:adjustRightInd w:val="0"/>
        <w:spacing w:line="240" w:lineRule="auto"/>
        <w:rPr>
          <w:szCs w:val="22"/>
          <w:lang w:val="sk-SK"/>
        </w:rPr>
      </w:pPr>
    </w:p>
    <w:p w14:paraId="00A2767C" w14:textId="77777777" w:rsidR="004D3B00" w:rsidRPr="00D00F31" w:rsidRDefault="004D3B00" w:rsidP="0064759F">
      <w:pPr>
        <w:pStyle w:val="EMEAEnBodyText"/>
        <w:tabs>
          <w:tab w:val="left" w:pos="567"/>
          <w:tab w:val="left" w:pos="720"/>
        </w:tabs>
        <w:autoSpaceDE w:val="0"/>
        <w:autoSpaceDN w:val="0"/>
        <w:adjustRightInd w:val="0"/>
        <w:spacing w:before="0" w:after="0"/>
        <w:jc w:val="left"/>
        <w:rPr>
          <w:szCs w:val="22"/>
          <w:lang w:val="sk-SK"/>
        </w:rPr>
      </w:pPr>
      <w:r w:rsidRPr="00D00F31">
        <w:rPr>
          <w:szCs w:val="22"/>
          <w:lang w:val="sk-SK"/>
        </w:rPr>
        <w:t>V perorálnej štúdii na karcinogenicitu u myší v dávkach až do 250 mg/kg/deň (12,5 až 50 krát terapeutická dávka u ľudí) sa nepozoroval tumorogénny účinok.</w:t>
      </w:r>
    </w:p>
    <w:p w14:paraId="00A2767D" w14:textId="77777777" w:rsidR="004D3B00" w:rsidRPr="00D00F31" w:rsidRDefault="004D3B00" w:rsidP="0064759F">
      <w:pPr>
        <w:tabs>
          <w:tab w:val="left" w:pos="720"/>
        </w:tabs>
        <w:autoSpaceDE w:val="0"/>
        <w:autoSpaceDN w:val="0"/>
        <w:adjustRightInd w:val="0"/>
        <w:spacing w:line="240" w:lineRule="auto"/>
        <w:rPr>
          <w:szCs w:val="22"/>
          <w:lang w:val="sk-SK"/>
        </w:rPr>
      </w:pPr>
    </w:p>
    <w:p w14:paraId="00A2767E" w14:textId="77777777" w:rsidR="004D3B00" w:rsidRPr="00D00F31" w:rsidRDefault="004D3B00" w:rsidP="0064759F">
      <w:pPr>
        <w:tabs>
          <w:tab w:val="left" w:pos="720"/>
        </w:tabs>
        <w:autoSpaceDE w:val="0"/>
        <w:autoSpaceDN w:val="0"/>
        <w:adjustRightInd w:val="0"/>
        <w:spacing w:line="240" w:lineRule="auto"/>
        <w:rPr>
          <w:szCs w:val="22"/>
          <w:lang w:val="sk-SK"/>
        </w:rPr>
      </w:pPr>
      <w:r w:rsidRPr="00D00F31">
        <w:rPr>
          <w:szCs w:val="22"/>
          <w:lang w:val="sk-SK"/>
        </w:rPr>
        <w:t>V obidvoch štúdiách, v štúdii farmakologickej bezpečnosti i v štúdii toxicity po opakovanom podaní sa pozorovala eméza. Predpokladá sa, že eméza súvisí s pH roztoku s obsahom sapropterínu.</w:t>
      </w:r>
    </w:p>
    <w:p w14:paraId="00A2767F" w14:textId="77777777" w:rsidR="004D3B00" w:rsidRPr="00D00F31" w:rsidRDefault="004D3B00" w:rsidP="0064759F">
      <w:pPr>
        <w:tabs>
          <w:tab w:val="clear" w:pos="567"/>
          <w:tab w:val="left" w:pos="720"/>
        </w:tabs>
        <w:spacing w:line="240" w:lineRule="auto"/>
        <w:rPr>
          <w:szCs w:val="22"/>
          <w:lang w:val="sk-SK"/>
        </w:rPr>
      </w:pPr>
    </w:p>
    <w:p w14:paraId="00A27680"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U potkanov ani u králikov sa nezistil jasný dôkaz o teratogénnom účinku pri dávkach približne 3 a 10 krát vyšších ako je maximálna odporúčaná dávka u ľudí, na základe povrchovej plochy tela.</w:t>
      </w:r>
    </w:p>
    <w:p w14:paraId="00A27681" w14:textId="77777777" w:rsidR="004D3B00" w:rsidRPr="00D00F31" w:rsidRDefault="004D3B00" w:rsidP="0064759F">
      <w:pPr>
        <w:spacing w:line="240" w:lineRule="auto"/>
        <w:rPr>
          <w:szCs w:val="22"/>
          <w:lang w:val="sk-SK"/>
        </w:rPr>
      </w:pPr>
    </w:p>
    <w:p w14:paraId="00A27682" w14:textId="77777777" w:rsidR="004D3B00" w:rsidRPr="00D00F31" w:rsidRDefault="004D3B00" w:rsidP="0064759F">
      <w:pPr>
        <w:spacing w:line="240" w:lineRule="auto"/>
        <w:rPr>
          <w:szCs w:val="22"/>
          <w:lang w:val="sk-SK"/>
        </w:rPr>
      </w:pPr>
    </w:p>
    <w:p w14:paraId="00A27683" w14:textId="77777777" w:rsidR="004D3B00" w:rsidRPr="00D00F31" w:rsidRDefault="004D3B00" w:rsidP="00CC1B2B">
      <w:pPr>
        <w:keepNext/>
        <w:keepLines/>
        <w:suppressAutoHyphens/>
        <w:spacing w:line="240" w:lineRule="auto"/>
        <w:ind w:left="567" w:hanging="567"/>
        <w:rPr>
          <w:b/>
          <w:szCs w:val="22"/>
          <w:lang w:val="sk-SK"/>
        </w:rPr>
      </w:pPr>
      <w:r w:rsidRPr="00D00F31">
        <w:rPr>
          <w:b/>
          <w:szCs w:val="22"/>
          <w:lang w:val="sk-SK"/>
        </w:rPr>
        <w:t>6.</w:t>
      </w:r>
      <w:r w:rsidRPr="00D00F31">
        <w:rPr>
          <w:b/>
          <w:szCs w:val="22"/>
          <w:lang w:val="sk-SK"/>
        </w:rPr>
        <w:tab/>
        <w:t>FARMACEUTICKÉ INFORMÁCIE</w:t>
      </w:r>
    </w:p>
    <w:p w14:paraId="00A27684" w14:textId="77777777" w:rsidR="004D3B00" w:rsidRPr="00D00F31" w:rsidRDefault="004D3B00" w:rsidP="0064759F">
      <w:pPr>
        <w:keepNext/>
        <w:keepLines/>
        <w:spacing w:line="240" w:lineRule="auto"/>
        <w:rPr>
          <w:szCs w:val="22"/>
          <w:lang w:val="sk-SK"/>
        </w:rPr>
      </w:pPr>
    </w:p>
    <w:p w14:paraId="00A27685"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6.1</w:t>
      </w:r>
      <w:r w:rsidRPr="00D00F31">
        <w:rPr>
          <w:b/>
          <w:szCs w:val="22"/>
          <w:lang w:val="sk-SK"/>
        </w:rPr>
        <w:tab/>
        <w:t>Zoznam pomocných látok</w:t>
      </w:r>
    </w:p>
    <w:p w14:paraId="00A27686" w14:textId="77777777" w:rsidR="004D3B00" w:rsidRPr="00D00F31" w:rsidRDefault="004D3B00" w:rsidP="0064759F">
      <w:pPr>
        <w:keepNext/>
        <w:keepLines/>
        <w:spacing w:line="240" w:lineRule="auto"/>
        <w:rPr>
          <w:i/>
          <w:szCs w:val="22"/>
          <w:lang w:val="sk-SK"/>
        </w:rPr>
      </w:pPr>
    </w:p>
    <w:p w14:paraId="00A27687" w14:textId="77777777" w:rsidR="004D3B00" w:rsidRPr="00D00F31" w:rsidRDefault="004D3B00" w:rsidP="0064759F">
      <w:pPr>
        <w:keepNext/>
        <w:keepLines/>
        <w:tabs>
          <w:tab w:val="clear" w:pos="567"/>
          <w:tab w:val="left" w:pos="720"/>
        </w:tabs>
        <w:spacing w:line="240" w:lineRule="auto"/>
        <w:rPr>
          <w:szCs w:val="22"/>
          <w:lang w:val="sk-SK"/>
        </w:rPr>
      </w:pPr>
      <w:r w:rsidRPr="00D00F31">
        <w:rPr>
          <w:szCs w:val="22"/>
          <w:lang w:val="sk-SK"/>
        </w:rPr>
        <w:t>manitol (E421)</w:t>
      </w:r>
    </w:p>
    <w:p w14:paraId="00A27688" w14:textId="77777777" w:rsidR="004D3B00" w:rsidRPr="00D00F31" w:rsidRDefault="004D3B00" w:rsidP="0064759F">
      <w:pPr>
        <w:keepNext/>
        <w:keepLines/>
        <w:tabs>
          <w:tab w:val="clear" w:pos="567"/>
          <w:tab w:val="left" w:pos="720"/>
        </w:tabs>
        <w:spacing w:line="240" w:lineRule="auto"/>
        <w:rPr>
          <w:szCs w:val="22"/>
          <w:lang w:val="sk-SK"/>
        </w:rPr>
      </w:pPr>
      <w:r w:rsidRPr="00D00F31">
        <w:rPr>
          <w:szCs w:val="22"/>
          <w:lang w:val="sk-SK"/>
        </w:rPr>
        <w:t>citran draselný (E332)</w:t>
      </w:r>
    </w:p>
    <w:p w14:paraId="00A27689" w14:textId="77777777" w:rsidR="004D3B00" w:rsidRPr="00D00F31" w:rsidRDefault="004D3B00" w:rsidP="0064759F">
      <w:pPr>
        <w:keepNext/>
        <w:keepLines/>
        <w:tabs>
          <w:tab w:val="clear" w:pos="567"/>
          <w:tab w:val="left" w:pos="720"/>
        </w:tabs>
        <w:spacing w:line="240" w:lineRule="auto"/>
        <w:rPr>
          <w:szCs w:val="22"/>
          <w:lang w:val="sk-SK"/>
        </w:rPr>
      </w:pPr>
      <w:r w:rsidRPr="00D00F31">
        <w:rPr>
          <w:szCs w:val="22"/>
          <w:lang w:val="sk-SK"/>
        </w:rPr>
        <w:t>sukralóza (E955)</w:t>
      </w:r>
    </w:p>
    <w:p w14:paraId="00A2768A"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kyselina askorbová (E300)</w:t>
      </w:r>
    </w:p>
    <w:p w14:paraId="00A2768B" w14:textId="77777777" w:rsidR="004D3B00" w:rsidRPr="00D00F31" w:rsidRDefault="004D3B00" w:rsidP="0064759F">
      <w:pPr>
        <w:spacing w:line="240" w:lineRule="auto"/>
        <w:rPr>
          <w:szCs w:val="22"/>
          <w:lang w:val="sk-SK"/>
        </w:rPr>
      </w:pPr>
    </w:p>
    <w:p w14:paraId="00A2768C"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6.2</w:t>
      </w:r>
      <w:r w:rsidRPr="00D00F31">
        <w:rPr>
          <w:b/>
          <w:szCs w:val="22"/>
          <w:lang w:val="sk-SK"/>
        </w:rPr>
        <w:tab/>
        <w:t>Inkompatibility</w:t>
      </w:r>
    </w:p>
    <w:p w14:paraId="00A2768D" w14:textId="77777777" w:rsidR="004D3B00" w:rsidRPr="00D00F31" w:rsidRDefault="004D3B00" w:rsidP="0064759F">
      <w:pPr>
        <w:keepNext/>
        <w:keepLines/>
        <w:spacing w:line="240" w:lineRule="auto"/>
        <w:rPr>
          <w:szCs w:val="22"/>
          <w:lang w:val="sk-SK"/>
        </w:rPr>
      </w:pPr>
    </w:p>
    <w:p w14:paraId="00A2768E" w14:textId="77777777" w:rsidR="004D3B00" w:rsidRPr="00D00F31" w:rsidRDefault="004D3B00" w:rsidP="0064759F">
      <w:pPr>
        <w:tabs>
          <w:tab w:val="clear" w:pos="567"/>
        </w:tabs>
        <w:spacing w:line="240" w:lineRule="auto"/>
        <w:rPr>
          <w:szCs w:val="22"/>
          <w:lang w:val="sk-SK"/>
        </w:rPr>
      </w:pPr>
      <w:r w:rsidRPr="00D00F31">
        <w:rPr>
          <w:szCs w:val="22"/>
          <w:lang w:val="sk-SK"/>
        </w:rPr>
        <w:t>Neaplikovateľné.</w:t>
      </w:r>
    </w:p>
    <w:p w14:paraId="00A2768F" w14:textId="77777777" w:rsidR="004D3B00" w:rsidRPr="00D00F31" w:rsidRDefault="004D3B00" w:rsidP="0064759F">
      <w:pPr>
        <w:spacing w:line="240" w:lineRule="auto"/>
        <w:rPr>
          <w:szCs w:val="22"/>
          <w:lang w:val="sk-SK"/>
        </w:rPr>
      </w:pPr>
    </w:p>
    <w:p w14:paraId="00A27690"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6.3</w:t>
      </w:r>
      <w:r w:rsidRPr="00D00F31">
        <w:rPr>
          <w:b/>
          <w:szCs w:val="22"/>
          <w:lang w:val="sk-SK"/>
        </w:rPr>
        <w:tab/>
        <w:t>Čas použiteľnosti</w:t>
      </w:r>
    </w:p>
    <w:p w14:paraId="00A27691" w14:textId="77777777" w:rsidR="004D3B00" w:rsidRPr="00D00F31" w:rsidRDefault="004D3B00" w:rsidP="0064759F">
      <w:pPr>
        <w:keepNext/>
        <w:keepLines/>
        <w:spacing w:line="240" w:lineRule="auto"/>
        <w:rPr>
          <w:szCs w:val="22"/>
          <w:lang w:val="sk-SK"/>
        </w:rPr>
      </w:pPr>
    </w:p>
    <w:p w14:paraId="00A27692" w14:textId="77777777" w:rsidR="004D3B00" w:rsidRPr="00D00F31" w:rsidRDefault="004D3B00" w:rsidP="0064759F">
      <w:pPr>
        <w:tabs>
          <w:tab w:val="clear" w:pos="567"/>
        </w:tabs>
        <w:spacing w:line="240" w:lineRule="auto"/>
        <w:rPr>
          <w:szCs w:val="22"/>
          <w:lang w:val="sk-SK"/>
        </w:rPr>
      </w:pPr>
      <w:r w:rsidRPr="00D00F31">
        <w:rPr>
          <w:szCs w:val="22"/>
          <w:lang w:val="sk-SK"/>
        </w:rPr>
        <w:t>3 roky.</w:t>
      </w:r>
    </w:p>
    <w:p w14:paraId="00A27693" w14:textId="77777777" w:rsidR="004D3B00" w:rsidRPr="00D00F31" w:rsidRDefault="004D3B00" w:rsidP="0064759F">
      <w:pPr>
        <w:spacing w:line="240" w:lineRule="auto"/>
        <w:rPr>
          <w:szCs w:val="22"/>
          <w:lang w:val="sk-SK"/>
        </w:rPr>
      </w:pPr>
    </w:p>
    <w:p w14:paraId="00A27694" w14:textId="77777777" w:rsidR="004D3B00" w:rsidRPr="00D00F31" w:rsidRDefault="004D3B00" w:rsidP="0064759F">
      <w:pPr>
        <w:keepNext/>
        <w:keepLines/>
        <w:autoSpaceDE w:val="0"/>
        <w:autoSpaceDN w:val="0"/>
        <w:adjustRightInd w:val="0"/>
        <w:spacing w:line="240" w:lineRule="auto"/>
        <w:ind w:left="567" w:hanging="567"/>
        <w:rPr>
          <w:b/>
          <w:szCs w:val="22"/>
          <w:lang w:val="sk-SK"/>
        </w:rPr>
      </w:pPr>
      <w:r w:rsidRPr="00D00F31">
        <w:rPr>
          <w:b/>
          <w:szCs w:val="22"/>
          <w:lang w:val="sk-SK"/>
        </w:rPr>
        <w:t>6.4</w:t>
      </w:r>
      <w:r w:rsidRPr="00D00F31">
        <w:rPr>
          <w:b/>
          <w:szCs w:val="22"/>
          <w:lang w:val="sk-SK"/>
        </w:rPr>
        <w:tab/>
        <w:t>Špeciálne upozornenia na uchovávanie</w:t>
      </w:r>
    </w:p>
    <w:p w14:paraId="00A27695" w14:textId="77777777" w:rsidR="004D3B00" w:rsidRPr="00D00F31" w:rsidRDefault="004D3B00" w:rsidP="0064759F">
      <w:pPr>
        <w:keepNext/>
        <w:keepLines/>
        <w:spacing w:line="240" w:lineRule="auto"/>
        <w:rPr>
          <w:szCs w:val="22"/>
          <w:lang w:val="sk-SK"/>
        </w:rPr>
      </w:pPr>
    </w:p>
    <w:p w14:paraId="00A27696" w14:textId="77777777" w:rsidR="004D3B00" w:rsidRPr="00D00F31" w:rsidRDefault="004D3B00" w:rsidP="0064759F">
      <w:pPr>
        <w:spacing w:line="240" w:lineRule="auto"/>
        <w:rPr>
          <w:szCs w:val="22"/>
          <w:lang w:val="sk-SK"/>
        </w:rPr>
      </w:pPr>
      <w:r w:rsidRPr="00D00F31">
        <w:rPr>
          <w:szCs w:val="22"/>
          <w:lang w:val="sk-SK"/>
        </w:rPr>
        <w:t>Uchovávajte pri teplote do 25 °C.</w:t>
      </w:r>
      <w:r w:rsidRPr="00D00F31">
        <w:rPr>
          <w:szCs w:val="22"/>
          <w:lang w:val="sk-SK"/>
        </w:rPr>
        <w:fldChar w:fldCharType="begin"/>
      </w:r>
      <w:r w:rsidRPr="00D00F31">
        <w:rPr>
          <w:szCs w:val="22"/>
          <w:lang w:val="sk-SK"/>
        </w:rPr>
        <w:instrText>SYMBOLC.</w:instrText>
      </w:r>
      <w:r w:rsidRPr="00D00F31">
        <w:rPr>
          <w:szCs w:val="22"/>
          <w:lang w:val="sk-SK"/>
        </w:rPr>
        <w:fldChar w:fldCharType="end"/>
      </w:r>
    </w:p>
    <w:p w14:paraId="00A27697" w14:textId="77777777" w:rsidR="004D3B00" w:rsidRPr="00D00F31" w:rsidRDefault="004D3B00" w:rsidP="0064759F">
      <w:pPr>
        <w:spacing w:line="240" w:lineRule="auto"/>
        <w:rPr>
          <w:szCs w:val="22"/>
          <w:lang w:val="sk-SK"/>
        </w:rPr>
      </w:pPr>
    </w:p>
    <w:p w14:paraId="00A27698"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6.5</w:t>
      </w:r>
      <w:r w:rsidRPr="00D00F31">
        <w:rPr>
          <w:b/>
          <w:szCs w:val="22"/>
          <w:lang w:val="sk-SK"/>
        </w:rPr>
        <w:tab/>
        <w:t>Druh obalu a obsah balenia</w:t>
      </w:r>
    </w:p>
    <w:p w14:paraId="00A27699" w14:textId="77777777" w:rsidR="004D3B00" w:rsidRPr="00D00F31" w:rsidRDefault="004D3B00" w:rsidP="0064759F">
      <w:pPr>
        <w:keepNext/>
        <w:keepLines/>
        <w:spacing w:line="240" w:lineRule="auto"/>
        <w:rPr>
          <w:szCs w:val="22"/>
          <w:lang w:val="sk-SK"/>
        </w:rPr>
      </w:pPr>
    </w:p>
    <w:p w14:paraId="00A2769A"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 xml:space="preserve">Polyetyléntereftalátové, hliníkové, polyetylénové laminátové vrecká zatavené na všetkých štyroch stranách. V rohu vrecka je vnútorný zárez, ktorý umožňuje otvorenie vrecka. </w:t>
      </w:r>
    </w:p>
    <w:p w14:paraId="00A2769B" w14:textId="77777777" w:rsidR="004D3B00" w:rsidRPr="00D00F31" w:rsidRDefault="004D3B00" w:rsidP="0064759F">
      <w:pPr>
        <w:tabs>
          <w:tab w:val="clear" w:pos="567"/>
          <w:tab w:val="left" w:pos="720"/>
        </w:tabs>
        <w:spacing w:line="240" w:lineRule="auto"/>
        <w:rPr>
          <w:szCs w:val="22"/>
          <w:lang w:val="sk-SK"/>
        </w:rPr>
      </w:pPr>
    </w:p>
    <w:p w14:paraId="00A2769C" w14:textId="77777777" w:rsidR="004D3B00" w:rsidRPr="00D00F31" w:rsidRDefault="004D3B00" w:rsidP="0064759F">
      <w:pPr>
        <w:tabs>
          <w:tab w:val="clear" w:pos="567"/>
          <w:tab w:val="left" w:pos="720"/>
        </w:tabs>
        <w:spacing w:line="240" w:lineRule="auto"/>
        <w:rPr>
          <w:szCs w:val="22"/>
          <w:lang w:val="sk-SK"/>
        </w:rPr>
      </w:pPr>
      <w:r w:rsidRPr="00D00F31">
        <w:rPr>
          <w:szCs w:val="22"/>
          <w:lang w:val="sk-SK"/>
        </w:rPr>
        <w:t xml:space="preserve">Každá škatuľa obsahuje 30 vreciek. </w:t>
      </w:r>
    </w:p>
    <w:p w14:paraId="00A2769D" w14:textId="77777777" w:rsidR="004D3B00" w:rsidRPr="00D00F31" w:rsidRDefault="004D3B00" w:rsidP="0064759F">
      <w:pPr>
        <w:tabs>
          <w:tab w:val="clear" w:pos="567"/>
          <w:tab w:val="left" w:pos="720"/>
        </w:tabs>
        <w:spacing w:line="240" w:lineRule="auto"/>
        <w:rPr>
          <w:szCs w:val="22"/>
          <w:lang w:val="sk-SK"/>
        </w:rPr>
      </w:pPr>
    </w:p>
    <w:p w14:paraId="00A2769E"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lastRenderedPageBreak/>
        <w:t>6.6</w:t>
      </w:r>
      <w:r w:rsidRPr="00D00F31">
        <w:rPr>
          <w:b/>
          <w:szCs w:val="22"/>
          <w:lang w:val="sk-SK"/>
        </w:rPr>
        <w:tab/>
        <w:t>Špeciálne opatrenia na likvidáciu a iné zaobchádzanie s liekom</w:t>
      </w:r>
    </w:p>
    <w:p w14:paraId="00A2769F" w14:textId="77777777" w:rsidR="004D3B00" w:rsidRPr="00D00F31" w:rsidRDefault="004D3B00" w:rsidP="0064759F">
      <w:pPr>
        <w:keepNext/>
        <w:keepLines/>
        <w:spacing w:line="240" w:lineRule="auto"/>
        <w:rPr>
          <w:szCs w:val="22"/>
          <w:lang w:val="sk-SK"/>
        </w:rPr>
      </w:pPr>
    </w:p>
    <w:p w14:paraId="00A276A0" w14:textId="77777777" w:rsidR="004D3B00" w:rsidRPr="00D00F31" w:rsidRDefault="004D3B00" w:rsidP="0064759F">
      <w:pPr>
        <w:pStyle w:val="CommentText"/>
        <w:keepNext/>
        <w:keepLines/>
        <w:spacing w:line="240" w:lineRule="auto"/>
        <w:rPr>
          <w:rFonts w:cs="Times New Roman"/>
          <w:sz w:val="22"/>
          <w:szCs w:val="22"/>
          <w:u w:val="single"/>
          <w:lang w:val="sk-SK"/>
        </w:rPr>
      </w:pPr>
      <w:r w:rsidRPr="00D00F31">
        <w:rPr>
          <w:rFonts w:cs="Times New Roman"/>
          <w:sz w:val="22"/>
          <w:szCs w:val="22"/>
          <w:u w:val="single"/>
          <w:lang w:val="sk-SK"/>
        </w:rPr>
        <w:t>Likvidácia lieku</w:t>
      </w:r>
    </w:p>
    <w:p w14:paraId="00A276A1" w14:textId="77777777" w:rsidR="004D3B00" w:rsidRPr="00D00F31" w:rsidRDefault="004D3B00" w:rsidP="0064759F">
      <w:pPr>
        <w:pStyle w:val="CommentText"/>
        <w:keepNext/>
        <w:keepLines/>
        <w:spacing w:line="240" w:lineRule="auto"/>
        <w:rPr>
          <w:rFonts w:cs="Times New Roman"/>
          <w:sz w:val="22"/>
          <w:szCs w:val="22"/>
          <w:u w:val="single"/>
          <w:lang w:val="sk-SK"/>
        </w:rPr>
      </w:pPr>
    </w:p>
    <w:p w14:paraId="00A276A2" w14:textId="77777777" w:rsidR="004D3B00" w:rsidRPr="00D00F31" w:rsidRDefault="004D3B00" w:rsidP="0064759F">
      <w:pPr>
        <w:spacing w:line="240" w:lineRule="auto"/>
        <w:rPr>
          <w:szCs w:val="22"/>
          <w:lang w:val="sk-SK"/>
        </w:rPr>
      </w:pPr>
      <w:r w:rsidRPr="00D00F31">
        <w:rPr>
          <w:szCs w:val="22"/>
          <w:lang w:val="sk-SK"/>
        </w:rPr>
        <w:t xml:space="preserve">Všetok nepoužitý liek alebo odpad vzniknutý z lieku sa má zlikvidovať v súlade s národnými požiadavkami. </w:t>
      </w:r>
    </w:p>
    <w:p w14:paraId="00A276A3" w14:textId="77777777" w:rsidR="004D3B00" w:rsidRPr="00D00F31" w:rsidRDefault="004D3B00" w:rsidP="0064759F">
      <w:pPr>
        <w:spacing w:line="240" w:lineRule="auto"/>
        <w:rPr>
          <w:szCs w:val="22"/>
          <w:lang w:val="sk-SK"/>
        </w:rPr>
      </w:pPr>
    </w:p>
    <w:p w14:paraId="00A276A4" w14:textId="77777777" w:rsidR="004D3B00" w:rsidRPr="00D00F31" w:rsidRDefault="004D3B00" w:rsidP="0064759F">
      <w:pPr>
        <w:spacing w:line="240" w:lineRule="auto"/>
        <w:rPr>
          <w:szCs w:val="22"/>
          <w:u w:val="single"/>
          <w:lang w:val="sk-SK"/>
        </w:rPr>
      </w:pPr>
      <w:r w:rsidRPr="00D00F31">
        <w:rPr>
          <w:szCs w:val="22"/>
          <w:u w:val="single"/>
          <w:lang w:val="sk-SK"/>
        </w:rPr>
        <w:t>Zaobchádzanie s liekom</w:t>
      </w:r>
    </w:p>
    <w:p w14:paraId="00A276A5" w14:textId="77777777" w:rsidR="004D3B00" w:rsidRPr="00D00F31" w:rsidRDefault="004D3B00" w:rsidP="0064759F">
      <w:pPr>
        <w:spacing w:line="240" w:lineRule="auto"/>
        <w:rPr>
          <w:szCs w:val="22"/>
          <w:u w:val="single"/>
          <w:lang w:val="sk-SK"/>
        </w:rPr>
      </w:pPr>
    </w:p>
    <w:p w14:paraId="00A276A6" w14:textId="77777777" w:rsidR="004D3B00" w:rsidRPr="00D00F31" w:rsidRDefault="004D3B00" w:rsidP="0064759F">
      <w:pPr>
        <w:spacing w:line="240" w:lineRule="auto"/>
        <w:rPr>
          <w:szCs w:val="22"/>
          <w:lang w:val="sk-SK"/>
        </w:rPr>
      </w:pPr>
      <w:r w:rsidRPr="00D00F31">
        <w:rPr>
          <w:szCs w:val="22"/>
          <w:lang w:val="sk-SK"/>
        </w:rPr>
        <w:t>Po rozpustení prášku na perorálny roztok Kuvan vo vode má byť roztok číry, bezfarebný až žltý. Návod na použitie, pozri časť 4.2.</w:t>
      </w:r>
    </w:p>
    <w:p w14:paraId="00A276A7" w14:textId="77777777" w:rsidR="004D3B00" w:rsidRPr="00D00F31" w:rsidRDefault="004D3B00" w:rsidP="0064759F">
      <w:pPr>
        <w:spacing w:line="240" w:lineRule="auto"/>
        <w:rPr>
          <w:szCs w:val="22"/>
          <w:lang w:val="sk-SK"/>
        </w:rPr>
      </w:pPr>
    </w:p>
    <w:p w14:paraId="00A276A8" w14:textId="77777777" w:rsidR="004D3B00" w:rsidRPr="00D00F31" w:rsidRDefault="004D3B00" w:rsidP="0064759F">
      <w:pPr>
        <w:spacing w:line="240" w:lineRule="auto"/>
        <w:rPr>
          <w:szCs w:val="22"/>
          <w:lang w:val="sk-SK"/>
        </w:rPr>
      </w:pPr>
    </w:p>
    <w:p w14:paraId="00A276A9" w14:textId="77777777" w:rsidR="004D3B00" w:rsidRPr="00D00F31" w:rsidRDefault="004D3B00" w:rsidP="0064759F">
      <w:pPr>
        <w:keepNext/>
        <w:keepLines/>
        <w:spacing w:line="240" w:lineRule="auto"/>
        <w:ind w:left="567" w:hanging="567"/>
        <w:rPr>
          <w:szCs w:val="22"/>
          <w:lang w:val="sk-SK"/>
        </w:rPr>
      </w:pPr>
      <w:r w:rsidRPr="00D00F31">
        <w:rPr>
          <w:b/>
          <w:szCs w:val="22"/>
          <w:lang w:val="sk-SK"/>
        </w:rPr>
        <w:t>7.</w:t>
      </w:r>
      <w:r w:rsidRPr="00D00F31">
        <w:rPr>
          <w:b/>
          <w:szCs w:val="22"/>
          <w:lang w:val="sk-SK"/>
        </w:rPr>
        <w:tab/>
        <w:t>DRŽITEĽ ROZHODNUTIA O REGISTRÁCII</w:t>
      </w:r>
    </w:p>
    <w:p w14:paraId="00A276AA" w14:textId="77777777" w:rsidR="004D3B00" w:rsidRPr="00D00F31" w:rsidRDefault="004D3B00" w:rsidP="0064759F">
      <w:pPr>
        <w:keepNext/>
        <w:keepLines/>
        <w:spacing w:line="240" w:lineRule="auto"/>
        <w:rPr>
          <w:szCs w:val="22"/>
          <w:lang w:val="sk-SK"/>
        </w:rPr>
      </w:pPr>
    </w:p>
    <w:p w14:paraId="00A276AB"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BioMarin International Limited</w:t>
      </w:r>
    </w:p>
    <w:p w14:paraId="00A276AC" w14:textId="77777777" w:rsidR="00D65CF1"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Sha</w:t>
      </w:r>
      <w:r w:rsidR="00D65CF1" w:rsidRPr="00D00F31">
        <w:rPr>
          <w:rFonts w:eastAsia="Times New Roman"/>
          <w:color w:val="000000"/>
          <w:szCs w:val="22"/>
          <w:lang w:val="sk-SK" w:eastAsia="en-US"/>
        </w:rPr>
        <w:t>nbally, Ringaskiddy</w:t>
      </w:r>
    </w:p>
    <w:p w14:paraId="00A276AD" w14:textId="77777777" w:rsidR="00D65CF1" w:rsidRPr="00D00F31" w:rsidRDefault="00D65CF1"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County Cork</w:t>
      </w:r>
    </w:p>
    <w:p w14:paraId="00A276AE"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Írsko</w:t>
      </w:r>
    </w:p>
    <w:p w14:paraId="00A276AF" w14:textId="77777777" w:rsidR="004D3B00" w:rsidRPr="00D00F31" w:rsidRDefault="004D3B00" w:rsidP="0064759F">
      <w:pPr>
        <w:spacing w:line="240" w:lineRule="auto"/>
        <w:rPr>
          <w:szCs w:val="22"/>
          <w:lang w:val="sk-SK"/>
        </w:rPr>
      </w:pPr>
    </w:p>
    <w:p w14:paraId="00A276B0" w14:textId="77777777" w:rsidR="004D3B00" w:rsidRPr="00D00F31" w:rsidRDefault="004D3B00" w:rsidP="0064759F">
      <w:pPr>
        <w:spacing w:line="240" w:lineRule="auto"/>
        <w:rPr>
          <w:szCs w:val="22"/>
          <w:lang w:val="sk-SK"/>
        </w:rPr>
      </w:pPr>
    </w:p>
    <w:p w14:paraId="00A276B1"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8.</w:t>
      </w:r>
      <w:r w:rsidRPr="00D00F31">
        <w:rPr>
          <w:b/>
          <w:szCs w:val="22"/>
          <w:lang w:val="sk-SK"/>
        </w:rPr>
        <w:tab/>
        <w:t>REGISTRAČNÉ ČÍSLA</w:t>
      </w:r>
    </w:p>
    <w:p w14:paraId="00A276B2" w14:textId="77777777" w:rsidR="004D3B00" w:rsidRPr="00D00F31" w:rsidRDefault="004D3B00" w:rsidP="0064759F">
      <w:pPr>
        <w:keepNext/>
        <w:keepLines/>
        <w:spacing w:line="240" w:lineRule="auto"/>
        <w:rPr>
          <w:szCs w:val="22"/>
          <w:lang w:val="sk-SK"/>
        </w:rPr>
      </w:pPr>
    </w:p>
    <w:p w14:paraId="00A276B3" w14:textId="77777777" w:rsidR="004D3B00" w:rsidRPr="00D00F31" w:rsidRDefault="004D3B00" w:rsidP="0064759F">
      <w:pPr>
        <w:keepNext/>
        <w:spacing w:line="240" w:lineRule="auto"/>
        <w:rPr>
          <w:szCs w:val="22"/>
          <w:lang w:val="sk-SK"/>
        </w:rPr>
      </w:pPr>
      <w:r w:rsidRPr="00D00F31">
        <w:rPr>
          <w:szCs w:val="22"/>
          <w:lang w:val="sk-SK"/>
        </w:rPr>
        <w:t>EU/1/08/481/004 100 mg vrecko</w:t>
      </w:r>
    </w:p>
    <w:p w14:paraId="00A276B4" w14:textId="77777777" w:rsidR="004D3B00" w:rsidRPr="00D00F31" w:rsidRDefault="004D3B00" w:rsidP="0064759F">
      <w:pPr>
        <w:keepNext/>
        <w:spacing w:line="240" w:lineRule="auto"/>
        <w:rPr>
          <w:szCs w:val="22"/>
          <w:lang w:val="sk-SK"/>
        </w:rPr>
      </w:pPr>
      <w:r w:rsidRPr="00D00F31">
        <w:rPr>
          <w:szCs w:val="22"/>
          <w:lang w:val="sk-SK"/>
        </w:rPr>
        <w:t>EU/1/08/481/005 500 mg vrecko</w:t>
      </w:r>
    </w:p>
    <w:p w14:paraId="00A276B5" w14:textId="77777777" w:rsidR="004D3B00" w:rsidRPr="00D00F31" w:rsidRDefault="004D3B00" w:rsidP="0064759F">
      <w:pPr>
        <w:spacing w:line="240" w:lineRule="auto"/>
        <w:rPr>
          <w:szCs w:val="22"/>
          <w:lang w:val="sk-SK"/>
        </w:rPr>
      </w:pPr>
    </w:p>
    <w:p w14:paraId="00A276B6" w14:textId="77777777" w:rsidR="004D3B00" w:rsidRPr="00D00F31" w:rsidRDefault="004D3B00" w:rsidP="0064759F">
      <w:pPr>
        <w:spacing w:line="240" w:lineRule="auto"/>
        <w:rPr>
          <w:szCs w:val="22"/>
          <w:lang w:val="sk-SK"/>
        </w:rPr>
      </w:pPr>
    </w:p>
    <w:p w14:paraId="00A276B7" w14:textId="77777777" w:rsidR="004D3B00" w:rsidRPr="00D00F31" w:rsidRDefault="004D3B00" w:rsidP="0064759F">
      <w:pPr>
        <w:keepNext/>
        <w:keepLines/>
        <w:spacing w:line="240" w:lineRule="auto"/>
        <w:ind w:left="567" w:hanging="567"/>
        <w:rPr>
          <w:szCs w:val="22"/>
          <w:lang w:val="sk-SK"/>
        </w:rPr>
      </w:pPr>
      <w:r w:rsidRPr="00D00F31">
        <w:rPr>
          <w:b/>
          <w:szCs w:val="22"/>
          <w:lang w:val="sk-SK"/>
        </w:rPr>
        <w:t>9.</w:t>
      </w:r>
      <w:r w:rsidRPr="00D00F31">
        <w:rPr>
          <w:b/>
          <w:szCs w:val="22"/>
          <w:lang w:val="sk-SK"/>
        </w:rPr>
        <w:tab/>
        <w:t>DÁTUM PRVEJ REGISTRÁCIE/PREDĹŽENIA REGISTRÁCIE</w:t>
      </w:r>
    </w:p>
    <w:p w14:paraId="00A276B8" w14:textId="77777777" w:rsidR="004D3B00" w:rsidRPr="00D00F31" w:rsidRDefault="004D3B00" w:rsidP="0064759F">
      <w:pPr>
        <w:keepNext/>
        <w:keepLines/>
        <w:spacing w:line="240" w:lineRule="auto"/>
        <w:rPr>
          <w:i/>
          <w:szCs w:val="22"/>
          <w:lang w:val="sk-SK"/>
        </w:rPr>
      </w:pPr>
    </w:p>
    <w:p w14:paraId="00A276B9" w14:textId="77777777" w:rsidR="004D3B00" w:rsidRPr="00D00F31" w:rsidRDefault="004D3B00" w:rsidP="0064759F">
      <w:pPr>
        <w:keepNext/>
        <w:keepLines/>
        <w:tabs>
          <w:tab w:val="clear" w:pos="567"/>
        </w:tabs>
        <w:spacing w:line="240" w:lineRule="auto"/>
        <w:rPr>
          <w:szCs w:val="22"/>
          <w:lang w:val="sk-SK"/>
        </w:rPr>
      </w:pPr>
      <w:r w:rsidRPr="00D00F31">
        <w:rPr>
          <w:szCs w:val="22"/>
          <w:lang w:val="sk-SK"/>
        </w:rPr>
        <w:t>Dátum prvej registrácie: 2. decembra 2008</w:t>
      </w:r>
    </w:p>
    <w:p w14:paraId="00A276BA" w14:textId="77777777" w:rsidR="004D3B00" w:rsidRPr="00D00F31" w:rsidRDefault="004D3B00" w:rsidP="0064759F">
      <w:pPr>
        <w:tabs>
          <w:tab w:val="clear" w:pos="567"/>
        </w:tabs>
        <w:spacing w:line="240" w:lineRule="auto"/>
        <w:rPr>
          <w:szCs w:val="22"/>
          <w:lang w:val="sk-SK"/>
        </w:rPr>
      </w:pPr>
      <w:r w:rsidRPr="00D00F31">
        <w:rPr>
          <w:szCs w:val="22"/>
          <w:lang w:val="sk-SK"/>
        </w:rPr>
        <w:t>Dátum posledného predĺženia registrácie: 2. decembra 2013</w:t>
      </w:r>
    </w:p>
    <w:p w14:paraId="00A276BB" w14:textId="77777777" w:rsidR="004D3B00" w:rsidRPr="00D00F31" w:rsidRDefault="004D3B00" w:rsidP="0064759F">
      <w:pPr>
        <w:spacing w:line="240" w:lineRule="auto"/>
        <w:rPr>
          <w:szCs w:val="22"/>
          <w:lang w:val="sk-SK"/>
        </w:rPr>
      </w:pPr>
    </w:p>
    <w:p w14:paraId="00A276BC" w14:textId="77777777" w:rsidR="004D3B00" w:rsidRPr="00D00F31" w:rsidRDefault="004D3B00" w:rsidP="0064759F">
      <w:pPr>
        <w:spacing w:line="240" w:lineRule="auto"/>
        <w:rPr>
          <w:szCs w:val="22"/>
          <w:lang w:val="sk-SK"/>
        </w:rPr>
      </w:pPr>
    </w:p>
    <w:p w14:paraId="00A276BD"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10.</w:t>
      </w:r>
      <w:r w:rsidRPr="00D00F31">
        <w:rPr>
          <w:b/>
          <w:szCs w:val="22"/>
          <w:lang w:val="sk-SK"/>
        </w:rPr>
        <w:tab/>
        <w:t>DÁTUM REVÍZIE TEXTU</w:t>
      </w:r>
    </w:p>
    <w:p w14:paraId="00A276BE" w14:textId="77777777" w:rsidR="004D3B00" w:rsidRPr="00D00F31" w:rsidRDefault="004D3B00" w:rsidP="0064759F">
      <w:pPr>
        <w:keepNext/>
        <w:keepLines/>
        <w:spacing w:line="240" w:lineRule="auto"/>
        <w:rPr>
          <w:szCs w:val="22"/>
          <w:lang w:val="sk-SK"/>
        </w:rPr>
      </w:pPr>
    </w:p>
    <w:p w14:paraId="00A276BF" w14:textId="77777777" w:rsidR="004D3B00" w:rsidRPr="00D00F31" w:rsidRDefault="004D3B00" w:rsidP="0064759F">
      <w:pPr>
        <w:keepNext/>
        <w:keepLines/>
        <w:widowControl w:val="0"/>
        <w:spacing w:line="240" w:lineRule="auto"/>
        <w:rPr>
          <w:szCs w:val="22"/>
          <w:lang w:val="sk-SK"/>
        </w:rPr>
      </w:pPr>
      <w:r w:rsidRPr="00D00F31">
        <w:rPr>
          <w:szCs w:val="22"/>
          <w:lang w:val="sk-SK"/>
        </w:rPr>
        <w:t>MM/RRRR</w:t>
      </w:r>
    </w:p>
    <w:p w14:paraId="00A276C0" w14:textId="77777777" w:rsidR="004D3B00" w:rsidRPr="00D00F31" w:rsidRDefault="004D3B00" w:rsidP="0064759F">
      <w:pPr>
        <w:keepNext/>
        <w:keepLines/>
        <w:spacing w:line="240" w:lineRule="auto"/>
        <w:rPr>
          <w:szCs w:val="22"/>
          <w:lang w:val="sk-SK"/>
        </w:rPr>
      </w:pPr>
    </w:p>
    <w:p w14:paraId="00A276C1" w14:textId="77777777" w:rsidR="004D3B00" w:rsidRPr="00D00F31" w:rsidRDefault="004D3B00" w:rsidP="0064759F">
      <w:pPr>
        <w:spacing w:line="240" w:lineRule="auto"/>
        <w:rPr>
          <w:szCs w:val="22"/>
          <w:lang w:val="sk-SK"/>
        </w:rPr>
      </w:pPr>
      <w:r w:rsidRPr="00D00F31">
        <w:rPr>
          <w:szCs w:val="22"/>
          <w:lang w:val="sk-SK"/>
        </w:rPr>
        <w:t xml:space="preserve">Podrobné informácie o tomto lieku sú dostupné na internetovej stránke Európskej agentúry pre lieky </w:t>
      </w:r>
      <w:r w:rsidRPr="00D00F31">
        <w:rPr>
          <w:color w:val="0000FF"/>
          <w:szCs w:val="22"/>
          <w:u w:val="single"/>
          <w:lang w:val="sk-SK"/>
        </w:rPr>
        <w:fldChar w:fldCharType="begin"/>
      </w:r>
      <w:r w:rsidRPr="00D00F31">
        <w:rPr>
          <w:color w:val="0000FF"/>
          <w:szCs w:val="22"/>
          <w:u w:val="single"/>
          <w:lang w:val="sk-SK"/>
        </w:rPr>
        <w:instrText>HTTP://WWW.EMA.EUROPA.EU/</w:instrText>
      </w:r>
      <w:r w:rsidRPr="00D00F31">
        <w:rPr>
          <w:color w:val="0000FF"/>
          <w:szCs w:val="22"/>
          <w:u w:val="single"/>
          <w:lang w:val="sk-SK"/>
        </w:rPr>
        <w:fldChar w:fldCharType="end"/>
      </w:r>
      <w:r w:rsidRPr="00D00F31">
        <w:rPr>
          <w:color w:val="0000FF"/>
          <w:szCs w:val="22"/>
          <w:u w:val="single"/>
          <w:lang w:val="sk-SK"/>
        </w:rPr>
        <w:t>http://www.ema.europa.eu</w:t>
      </w:r>
      <w:r w:rsidRPr="00D00F31">
        <w:rPr>
          <w:szCs w:val="22"/>
          <w:lang w:val="sk-SK"/>
        </w:rPr>
        <w:t>.</w:t>
      </w:r>
    </w:p>
    <w:p w14:paraId="00A276C2" w14:textId="77777777" w:rsidR="004D3B00" w:rsidRPr="00D00F31" w:rsidRDefault="004D3B00" w:rsidP="0064759F">
      <w:pPr>
        <w:spacing w:line="240" w:lineRule="auto"/>
        <w:rPr>
          <w:szCs w:val="22"/>
          <w:lang w:val="sk-SK"/>
        </w:rPr>
      </w:pPr>
    </w:p>
    <w:p w14:paraId="00A276C3" w14:textId="77777777" w:rsidR="004D3B00" w:rsidRPr="00D00F31" w:rsidRDefault="004D3B00" w:rsidP="0064759F">
      <w:pPr>
        <w:spacing w:line="240" w:lineRule="auto"/>
        <w:ind w:right="-2"/>
        <w:jc w:val="center"/>
        <w:rPr>
          <w:szCs w:val="22"/>
          <w:lang w:val="sk-SK"/>
        </w:rPr>
      </w:pPr>
      <w:r w:rsidRPr="00D00F31">
        <w:rPr>
          <w:szCs w:val="22"/>
          <w:lang w:val="sk-SK"/>
        </w:rPr>
        <w:br w:type="page"/>
      </w:r>
    </w:p>
    <w:p w14:paraId="00A276C4" w14:textId="77777777" w:rsidR="004D3B00" w:rsidRPr="00D00F31" w:rsidRDefault="004D3B00" w:rsidP="0064759F">
      <w:pPr>
        <w:spacing w:line="240" w:lineRule="auto"/>
        <w:ind w:right="-2"/>
        <w:jc w:val="center"/>
        <w:rPr>
          <w:szCs w:val="22"/>
          <w:lang w:val="sk-SK"/>
        </w:rPr>
      </w:pPr>
    </w:p>
    <w:p w14:paraId="00A276C5" w14:textId="77777777" w:rsidR="004D3B00" w:rsidRPr="00D00F31" w:rsidRDefault="004D3B00" w:rsidP="0064759F">
      <w:pPr>
        <w:spacing w:line="240" w:lineRule="auto"/>
        <w:jc w:val="center"/>
        <w:rPr>
          <w:szCs w:val="22"/>
          <w:lang w:val="sk-SK"/>
        </w:rPr>
      </w:pPr>
    </w:p>
    <w:p w14:paraId="00A276C6" w14:textId="77777777" w:rsidR="004D3B00" w:rsidRPr="00D00F31" w:rsidRDefault="004D3B00" w:rsidP="0064759F">
      <w:pPr>
        <w:spacing w:line="240" w:lineRule="auto"/>
        <w:jc w:val="center"/>
        <w:rPr>
          <w:szCs w:val="22"/>
          <w:lang w:val="sk-SK"/>
        </w:rPr>
      </w:pPr>
    </w:p>
    <w:p w14:paraId="00A276C7" w14:textId="77777777" w:rsidR="004D3B00" w:rsidRPr="00D00F31" w:rsidRDefault="004D3B00" w:rsidP="0064759F">
      <w:pPr>
        <w:spacing w:line="240" w:lineRule="auto"/>
        <w:jc w:val="center"/>
        <w:rPr>
          <w:szCs w:val="22"/>
          <w:lang w:val="sk-SK"/>
        </w:rPr>
      </w:pPr>
    </w:p>
    <w:p w14:paraId="00A276C8" w14:textId="77777777" w:rsidR="004D3B00" w:rsidRPr="00D00F31" w:rsidRDefault="004D3B00" w:rsidP="0064759F">
      <w:pPr>
        <w:spacing w:line="240" w:lineRule="auto"/>
        <w:jc w:val="center"/>
        <w:rPr>
          <w:szCs w:val="22"/>
          <w:lang w:val="sk-SK"/>
        </w:rPr>
      </w:pPr>
    </w:p>
    <w:p w14:paraId="00A276C9" w14:textId="77777777" w:rsidR="004D3B00" w:rsidRPr="00D00F31" w:rsidRDefault="004D3B00" w:rsidP="0064759F">
      <w:pPr>
        <w:spacing w:line="240" w:lineRule="auto"/>
        <w:jc w:val="center"/>
        <w:rPr>
          <w:szCs w:val="22"/>
          <w:lang w:val="sk-SK"/>
        </w:rPr>
      </w:pPr>
    </w:p>
    <w:p w14:paraId="00A276CA" w14:textId="77777777" w:rsidR="004D3B00" w:rsidRPr="00D00F31" w:rsidRDefault="004D3B00" w:rsidP="0064759F">
      <w:pPr>
        <w:spacing w:line="240" w:lineRule="auto"/>
        <w:jc w:val="center"/>
        <w:rPr>
          <w:szCs w:val="22"/>
          <w:lang w:val="sk-SK"/>
        </w:rPr>
      </w:pPr>
    </w:p>
    <w:p w14:paraId="00A276CB" w14:textId="77777777" w:rsidR="004D3B00" w:rsidRPr="00D00F31" w:rsidRDefault="004D3B00" w:rsidP="0064759F">
      <w:pPr>
        <w:spacing w:line="240" w:lineRule="auto"/>
        <w:jc w:val="center"/>
        <w:rPr>
          <w:szCs w:val="22"/>
          <w:lang w:val="sk-SK"/>
        </w:rPr>
      </w:pPr>
    </w:p>
    <w:p w14:paraId="00A276CC" w14:textId="77777777" w:rsidR="004D3B00" w:rsidRPr="00D00F31" w:rsidRDefault="004D3B00" w:rsidP="0064759F">
      <w:pPr>
        <w:spacing w:line="240" w:lineRule="auto"/>
        <w:jc w:val="center"/>
        <w:rPr>
          <w:szCs w:val="22"/>
          <w:lang w:val="sk-SK"/>
        </w:rPr>
      </w:pPr>
    </w:p>
    <w:p w14:paraId="00A276CD" w14:textId="77777777" w:rsidR="004D3B00" w:rsidRPr="00D00F31" w:rsidRDefault="004D3B00" w:rsidP="0064759F">
      <w:pPr>
        <w:spacing w:line="240" w:lineRule="auto"/>
        <w:jc w:val="center"/>
        <w:rPr>
          <w:szCs w:val="22"/>
          <w:lang w:val="sk-SK"/>
        </w:rPr>
      </w:pPr>
    </w:p>
    <w:p w14:paraId="00A276CE" w14:textId="77777777" w:rsidR="004D3B00" w:rsidRPr="00D00F31" w:rsidRDefault="004D3B00" w:rsidP="0064759F">
      <w:pPr>
        <w:spacing w:line="240" w:lineRule="auto"/>
        <w:jc w:val="center"/>
        <w:rPr>
          <w:szCs w:val="22"/>
          <w:lang w:val="sk-SK"/>
        </w:rPr>
      </w:pPr>
    </w:p>
    <w:p w14:paraId="00A276CF" w14:textId="77777777" w:rsidR="004D3B00" w:rsidRPr="00D00F31" w:rsidRDefault="004D3B00" w:rsidP="0064759F">
      <w:pPr>
        <w:spacing w:line="240" w:lineRule="auto"/>
        <w:jc w:val="center"/>
        <w:rPr>
          <w:szCs w:val="22"/>
          <w:lang w:val="sk-SK"/>
        </w:rPr>
      </w:pPr>
    </w:p>
    <w:p w14:paraId="00A276D0" w14:textId="77777777" w:rsidR="004D3B00" w:rsidRPr="00D00F31" w:rsidRDefault="004D3B00" w:rsidP="0064759F">
      <w:pPr>
        <w:spacing w:line="240" w:lineRule="auto"/>
        <w:jc w:val="center"/>
        <w:rPr>
          <w:szCs w:val="22"/>
          <w:lang w:val="sk-SK"/>
        </w:rPr>
      </w:pPr>
    </w:p>
    <w:p w14:paraId="00A276D1" w14:textId="77777777" w:rsidR="004D3B00" w:rsidRPr="00D00F31" w:rsidRDefault="004D3B00" w:rsidP="0064759F">
      <w:pPr>
        <w:spacing w:line="240" w:lineRule="auto"/>
        <w:jc w:val="center"/>
        <w:rPr>
          <w:szCs w:val="22"/>
          <w:lang w:val="sk-SK"/>
        </w:rPr>
      </w:pPr>
    </w:p>
    <w:p w14:paraId="00A276D2" w14:textId="77777777" w:rsidR="004D3B00" w:rsidRPr="00D00F31" w:rsidRDefault="004D3B00" w:rsidP="0064759F">
      <w:pPr>
        <w:spacing w:line="240" w:lineRule="auto"/>
        <w:jc w:val="center"/>
        <w:rPr>
          <w:szCs w:val="22"/>
          <w:lang w:val="sk-SK"/>
        </w:rPr>
      </w:pPr>
    </w:p>
    <w:p w14:paraId="00A276D3" w14:textId="77777777" w:rsidR="004D3B00" w:rsidRPr="00D00F31" w:rsidRDefault="004D3B00" w:rsidP="0064759F">
      <w:pPr>
        <w:spacing w:line="240" w:lineRule="auto"/>
        <w:jc w:val="center"/>
        <w:rPr>
          <w:szCs w:val="22"/>
          <w:lang w:val="sk-SK"/>
        </w:rPr>
      </w:pPr>
    </w:p>
    <w:p w14:paraId="00A276D4" w14:textId="77777777" w:rsidR="004D3B00" w:rsidRPr="00D00F31" w:rsidRDefault="004D3B00" w:rsidP="0064759F">
      <w:pPr>
        <w:spacing w:line="240" w:lineRule="auto"/>
        <w:jc w:val="center"/>
        <w:rPr>
          <w:szCs w:val="22"/>
          <w:lang w:val="sk-SK"/>
        </w:rPr>
      </w:pPr>
    </w:p>
    <w:p w14:paraId="00A276D5" w14:textId="77777777" w:rsidR="004D3B00" w:rsidRPr="00D00F31" w:rsidRDefault="004D3B00" w:rsidP="0064759F">
      <w:pPr>
        <w:spacing w:line="240" w:lineRule="auto"/>
        <w:jc w:val="center"/>
        <w:rPr>
          <w:szCs w:val="22"/>
          <w:lang w:val="sk-SK"/>
        </w:rPr>
      </w:pPr>
    </w:p>
    <w:p w14:paraId="00A276D6" w14:textId="77777777" w:rsidR="004D3B00" w:rsidRPr="00D00F31" w:rsidRDefault="004D3B00" w:rsidP="0064759F">
      <w:pPr>
        <w:spacing w:line="240" w:lineRule="auto"/>
        <w:jc w:val="center"/>
        <w:rPr>
          <w:szCs w:val="22"/>
          <w:lang w:val="sk-SK"/>
        </w:rPr>
      </w:pPr>
    </w:p>
    <w:p w14:paraId="00A276D7" w14:textId="77777777" w:rsidR="004D3B00" w:rsidRPr="00D00F31" w:rsidRDefault="004D3B00" w:rsidP="0064759F">
      <w:pPr>
        <w:spacing w:line="240" w:lineRule="auto"/>
        <w:jc w:val="center"/>
        <w:rPr>
          <w:szCs w:val="22"/>
          <w:lang w:val="sk-SK"/>
        </w:rPr>
      </w:pPr>
    </w:p>
    <w:p w14:paraId="00A276D8" w14:textId="77777777" w:rsidR="004D3B00" w:rsidRPr="00D00F31" w:rsidRDefault="004D3B00" w:rsidP="0064759F">
      <w:pPr>
        <w:spacing w:line="240" w:lineRule="auto"/>
        <w:jc w:val="center"/>
        <w:rPr>
          <w:szCs w:val="22"/>
          <w:lang w:val="sk-SK"/>
        </w:rPr>
      </w:pPr>
    </w:p>
    <w:p w14:paraId="00A276D9" w14:textId="77777777" w:rsidR="004D3B00" w:rsidRPr="00D00F31" w:rsidRDefault="004D3B00" w:rsidP="0064759F">
      <w:pPr>
        <w:spacing w:line="240" w:lineRule="auto"/>
        <w:jc w:val="center"/>
        <w:rPr>
          <w:szCs w:val="22"/>
          <w:lang w:val="sk-SK"/>
        </w:rPr>
      </w:pPr>
    </w:p>
    <w:p w14:paraId="00A276DA" w14:textId="77777777" w:rsidR="004D3B00" w:rsidRPr="00D00F31" w:rsidRDefault="004D3B00" w:rsidP="0064759F">
      <w:pPr>
        <w:spacing w:line="240" w:lineRule="auto"/>
        <w:jc w:val="center"/>
        <w:rPr>
          <w:szCs w:val="22"/>
          <w:lang w:val="sk-SK"/>
        </w:rPr>
      </w:pPr>
    </w:p>
    <w:p w14:paraId="00A276DB" w14:textId="77777777" w:rsidR="004D3B00" w:rsidRPr="00D00F31" w:rsidRDefault="004D3B00" w:rsidP="0064759F">
      <w:pPr>
        <w:spacing w:line="240" w:lineRule="auto"/>
        <w:jc w:val="center"/>
        <w:rPr>
          <w:szCs w:val="22"/>
          <w:lang w:val="sk-SK"/>
        </w:rPr>
      </w:pPr>
      <w:r w:rsidRPr="00D00F31">
        <w:rPr>
          <w:b/>
          <w:szCs w:val="22"/>
          <w:lang w:val="sk-SK"/>
        </w:rPr>
        <w:t>PRÍLOHA II</w:t>
      </w:r>
    </w:p>
    <w:p w14:paraId="00A276DC" w14:textId="77777777" w:rsidR="004D3B00" w:rsidRPr="00D00F31" w:rsidRDefault="004D3B00" w:rsidP="0064759F">
      <w:pPr>
        <w:spacing w:line="240" w:lineRule="auto"/>
        <w:ind w:right="1416"/>
        <w:rPr>
          <w:szCs w:val="22"/>
          <w:lang w:val="sk-SK"/>
        </w:rPr>
      </w:pPr>
    </w:p>
    <w:p w14:paraId="00A276DD" w14:textId="77777777" w:rsidR="004D3B00" w:rsidRPr="00D00F31" w:rsidRDefault="004D3B00" w:rsidP="005B0632">
      <w:pPr>
        <w:tabs>
          <w:tab w:val="clear" w:pos="567"/>
          <w:tab w:val="left" w:pos="1701"/>
        </w:tabs>
        <w:spacing w:line="240" w:lineRule="auto"/>
        <w:ind w:left="1701" w:hanging="567"/>
        <w:rPr>
          <w:b/>
          <w:szCs w:val="22"/>
          <w:lang w:val="sk-SK"/>
        </w:rPr>
      </w:pPr>
      <w:r w:rsidRPr="00D00F31">
        <w:rPr>
          <w:b/>
          <w:szCs w:val="22"/>
          <w:lang w:val="sk-SK"/>
        </w:rPr>
        <w:t>A.</w:t>
      </w:r>
      <w:r w:rsidRPr="00D00F31">
        <w:rPr>
          <w:b/>
          <w:szCs w:val="22"/>
          <w:lang w:val="sk-SK"/>
        </w:rPr>
        <w:tab/>
        <w:t>VÝROBCA (VÝROBCOVIA) ZODPOVEDNÝ (ZODPOVEDNÍ) ZA UVOĽNENIE ŠARŽE</w:t>
      </w:r>
    </w:p>
    <w:p w14:paraId="00A276DE" w14:textId="77777777" w:rsidR="004D3B00" w:rsidRPr="00D00F31" w:rsidRDefault="004D3B00" w:rsidP="0064759F">
      <w:pPr>
        <w:spacing w:line="240" w:lineRule="auto"/>
        <w:ind w:left="567" w:hanging="567"/>
        <w:rPr>
          <w:szCs w:val="22"/>
          <w:lang w:val="sk-SK"/>
        </w:rPr>
      </w:pPr>
    </w:p>
    <w:p w14:paraId="00A276DF" w14:textId="77777777" w:rsidR="004D3B00" w:rsidRPr="00D00F31" w:rsidRDefault="004D3B00" w:rsidP="0064759F">
      <w:pPr>
        <w:tabs>
          <w:tab w:val="clear" w:pos="567"/>
          <w:tab w:val="left" w:pos="1701"/>
        </w:tabs>
        <w:spacing w:line="240" w:lineRule="auto"/>
        <w:ind w:left="1701" w:hanging="567"/>
        <w:rPr>
          <w:b/>
          <w:szCs w:val="22"/>
          <w:lang w:val="sk-SK"/>
        </w:rPr>
      </w:pPr>
      <w:r w:rsidRPr="00D00F31">
        <w:rPr>
          <w:b/>
          <w:szCs w:val="22"/>
          <w:lang w:val="sk-SK"/>
        </w:rPr>
        <w:t>B.</w:t>
      </w:r>
      <w:r w:rsidRPr="00D00F31">
        <w:rPr>
          <w:b/>
          <w:szCs w:val="22"/>
          <w:lang w:val="sk-SK"/>
        </w:rPr>
        <w:tab/>
        <w:t>PODMIENKY ALEBO OBMEDZENIA TÝKAJÚCE SA VÝDAJA A POUŽITIA</w:t>
      </w:r>
    </w:p>
    <w:p w14:paraId="00A276E0" w14:textId="77777777" w:rsidR="004D3B00" w:rsidRPr="00D00F31" w:rsidRDefault="004D3B00" w:rsidP="0064759F">
      <w:pPr>
        <w:spacing w:line="240" w:lineRule="auto"/>
        <w:ind w:left="567" w:hanging="567"/>
        <w:rPr>
          <w:szCs w:val="22"/>
          <w:lang w:val="sk-SK"/>
        </w:rPr>
      </w:pPr>
    </w:p>
    <w:p w14:paraId="00A276E1" w14:textId="77777777" w:rsidR="004D3B00" w:rsidRPr="00D00F31" w:rsidRDefault="004D3B00" w:rsidP="0064759F">
      <w:pPr>
        <w:tabs>
          <w:tab w:val="clear" w:pos="567"/>
          <w:tab w:val="left" w:pos="1701"/>
        </w:tabs>
        <w:spacing w:line="240" w:lineRule="auto"/>
        <w:ind w:left="1701" w:hanging="567"/>
        <w:rPr>
          <w:b/>
          <w:szCs w:val="22"/>
          <w:lang w:val="sk-SK"/>
        </w:rPr>
      </w:pPr>
      <w:r w:rsidRPr="00D00F31">
        <w:rPr>
          <w:b/>
          <w:szCs w:val="22"/>
          <w:lang w:val="sk-SK"/>
        </w:rPr>
        <w:t>C.</w:t>
      </w:r>
      <w:r w:rsidRPr="00D00F31">
        <w:rPr>
          <w:b/>
          <w:szCs w:val="22"/>
          <w:lang w:val="sk-SK"/>
        </w:rPr>
        <w:tab/>
        <w:t>ĎALŠIE PODMIENKY A POŽIADAVKY REGISTRÁCIE</w:t>
      </w:r>
    </w:p>
    <w:p w14:paraId="00A276E2" w14:textId="77777777" w:rsidR="004D3B00" w:rsidRPr="00D00F31" w:rsidRDefault="004D3B00" w:rsidP="0064759F">
      <w:pPr>
        <w:spacing w:line="240" w:lineRule="auto"/>
        <w:ind w:left="567" w:hanging="567"/>
        <w:rPr>
          <w:b/>
          <w:szCs w:val="22"/>
          <w:lang w:val="sk-SK"/>
        </w:rPr>
      </w:pPr>
    </w:p>
    <w:p w14:paraId="00A276E3" w14:textId="77777777" w:rsidR="004D3B00" w:rsidRPr="00D00F31" w:rsidRDefault="004D3B00" w:rsidP="0064759F">
      <w:pPr>
        <w:tabs>
          <w:tab w:val="clear" w:pos="567"/>
          <w:tab w:val="left" w:pos="1701"/>
        </w:tabs>
        <w:spacing w:line="240" w:lineRule="auto"/>
        <w:ind w:left="1701" w:hanging="567"/>
        <w:rPr>
          <w:b/>
          <w:szCs w:val="22"/>
          <w:lang w:val="sk-SK"/>
        </w:rPr>
      </w:pPr>
      <w:r w:rsidRPr="00D00F31">
        <w:rPr>
          <w:b/>
          <w:szCs w:val="22"/>
          <w:lang w:val="sk-SK"/>
        </w:rPr>
        <w:t>D.</w:t>
      </w:r>
      <w:r w:rsidRPr="00D00F31">
        <w:rPr>
          <w:b/>
          <w:szCs w:val="22"/>
          <w:lang w:val="sk-SK"/>
        </w:rPr>
        <w:tab/>
        <w:t xml:space="preserve">PODMIENKY ALEBO OBMEDZENIA TÝKAJÚCE SA BEZPEČNÉHO A ÚČINNÉHO POUŽÍVANIA LIEKU </w:t>
      </w:r>
    </w:p>
    <w:p w14:paraId="00A276E4" w14:textId="77777777" w:rsidR="004D3B00" w:rsidRDefault="004D3B00" w:rsidP="0064759F">
      <w:pPr>
        <w:spacing w:line="240" w:lineRule="auto"/>
        <w:ind w:left="567" w:hanging="567"/>
        <w:rPr>
          <w:b/>
          <w:szCs w:val="22"/>
          <w:lang w:val="sk-SK"/>
        </w:rPr>
      </w:pPr>
    </w:p>
    <w:p w14:paraId="00A276E5" w14:textId="77777777" w:rsidR="004D3B00" w:rsidRPr="00D00F31" w:rsidRDefault="004D3B00" w:rsidP="00200E77">
      <w:pPr>
        <w:pStyle w:val="TitleB"/>
        <w:keepNext/>
        <w:tabs>
          <w:tab w:val="left" w:pos="567"/>
        </w:tabs>
        <w:rPr>
          <w:rFonts w:eastAsia="Times New Roman"/>
          <w:bCs/>
          <w:lang w:eastAsia="sv-SE" w:bidi="sv-SE"/>
        </w:rPr>
      </w:pPr>
      <w:r w:rsidRPr="00D00F31">
        <w:rPr>
          <w:rFonts w:eastAsia="Times New Roman"/>
          <w:bCs/>
          <w:lang w:eastAsia="sv-SE" w:bidi="sv-SE"/>
        </w:rPr>
        <w:br w:type="page"/>
      </w:r>
      <w:r w:rsidRPr="00D00F31">
        <w:rPr>
          <w:rFonts w:eastAsia="Times New Roman"/>
          <w:bCs/>
          <w:lang w:eastAsia="sv-SE" w:bidi="sv-SE"/>
        </w:rPr>
        <w:lastRenderedPageBreak/>
        <w:t>A.</w:t>
      </w:r>
      <w:r w:rsidRPr="00D00F31">
        <w:rPr>
          <w:rFonts w:eastAsia="Times New Roman"/>
          <w:bCs/>
          <w:lang w:eastAsia="sv-SE" w:bidi="sv-SE"/>
        </w:rPr>
        <w:tab/>
        <w:t>VÝROBCA (VÝROBCOVIA) ZODPOVEDNÝ (ZODPOVEDNÍ) ZA UVOĽNENIE ŠARŽE</w:t>
      </w:r>
    </w:p>
    <w:p w14:paraId="00A276E6" w14:textId="77777777" w:rsidR="004D3B00" w:rsidRPr="00D00F31" w:rsidRDefault="004D3B00" w:rsidP="0064759F">
      <w:pPr>
        <w:keepNext/>
        <w:spacing w:line="240" w:lineRule="auto"/>
        <w:ind w:left="567" w:hanging="567"/>
        <w:rPr>
          <w:szCs w:val="22"/>
          <w:lang w:val="sk-SK"/>
        </w:rPr>
      </w:pPr>
    </w:p>
    <w:p w14:paraId="00A276E7" w14:textId="77777777" w:rsidR="004D3B00" w:rsidRPr="00D00F31" w:rsidRDefault="004D3B00" w:rsidP="0064759F">
      <w:pPr>
        <w:spacing w:line="240" w:lineRule="auto"/>
        <w:rPr>
          <w:szCs w:val="22"/>
          <w:lang w:val="sk-SK"/>
        </w:rPr>
      </w:pPr>
      <w:r w:rsidRPr="00D00F31">
        <w:rPr>
          <w:szCs w:val="22"/>
          <w:u w:val="single"/>
          <w:lang w:val="sk-SK"/>
        </w:rPr>
        <w:t>Názov a adresa výrobcu (výrobcov) zodpovedného (zodpovedných) za uvoľnenie šarže</w:t>
      </w:r>
    </w:p>
    <w:p w14:paraId="00A276E8" w14:textId="77777777" w:rsidR="004D3B00" w:rsidRPr="00D00F31" w:rsidRDefault="004D3B00" w:rsidP="0064759F">
      <w:pPr>
        <w:tabs>
          <w:tab w:val="clear" w:pos="567"/>
        </w:tabs>
        <w:spacing w:line="240" w:lineRule="auto"/>
        <w:rPr>
          <w:szCs w:val="22"/>
          <w:lang w:val="sk-SK"/>
        </w:rPr>
      </w:pPr>
    </w:p>
    <w:p w14:paraId="00A276E9" w14:textId="77777777" w:rsidR="004D3B00" w:rsidRPr="009175E9" w:rsidRDefault="004D3B00" w:rsidP="0064759F">
      <w:pPr>
        <w:keepNext/>
        <w:tabs>
          <w:tab w:val="clear" w:pos="567"/>
        </w:tabs>
        <w:autoSpaceDE w:val="0"/>
        <w:autoSpaceDN w:val="0"/>
        <w:spacing w:line="240" w:lineRule="auto"/>
        <w:rPr>
          <w:rFonts w:eastAsia="Times New Roman"/>
          <w:color w:val="000000"/>
          <w:szCs w:val="22"/>
          <w:highlight w:val="darkGray"/>
          <w:lang w:val="sk-SK" w:eastAsia="en-US"/>
          <w:rPrChange w:id="1" w:author="Author">
            <w:rPr>
              <w:rFonts w:eastAsia="Times New Roman"/>
              <w:color w:val="000000"/>
              <w:szCs w:val="22"/>
              <w:lang w:val="sk-SK" w:eastAsia="en-US"/>
            </w:rPr>
          </w:rPrChange>
        </w:rPr>
      </w:pPr>
      <w:r w:rsidRPr="009175E9">
        <w:rPr>
          <w:rFonts w:eastAsia="Times New Roman"/>
          <w:color w:val="000000"/>
          <w:szCs w:val="22"/>
          <w:highlight w:val="darkGray"/>
          <w:lang w:val="sk-SK" w:eastAsia="en-US"/>
          <w:rPrChange w:id="2" w:author="Author">
            <w:rPr>
              <w:rFonts w:eastAsia="Times New Roman"/>
              <w:color w:val="000000"/>
              <w:szCs w:val="22"/>
              <w:lang w:val="sk-SK" w:eastAsia="en-US"/>
            </w:rPr>
          </w:rPrChange>
        </w:rPr>
        <w:t>BioMarin International Limited</w:t>
      </w:r>
    </w:p>
    <w:p w14:paraId="00A276EA" w14:textId="77777777" w:rsidR="00D65CF1" w:rsidRPr="009175E9" w:rsidRDefault="004D3B00" w:rsidP="0064759F">
      <w:pPr>
        <w:keepNext/>
        <w:tabs>
          <w:tab w:val="clear" w:pos="567"/>
        </w:tabs>
        <w:autoSpaceDE w:val="0"/>
        <w:autoSpaceDN w:val="0"/>
        <w:spacing w:line="240" w:lineRule="auto"/>
        <w:rPr>
          <w:rFonts w:eastAsia="Times New Roman"/>
          <w:color w:val="000000"/>
          <w:szCs w:val="22"/>
          <w:highlight w:val="darkGray"/>
          <w:lang w:val="sk-SK" w:eastAsia="en-US"/>
          <w:rPrChange w:id="3" w:author="Author">
            <w:rPr>
              <w:rFonts w:eastAsia="Times New Roman"/>
              <w:color w:val="000000"/>
              <w:szCs w:val="22"/>
              <w:lang w:val="sk-SK" w:eastAsia="en-US"/>
            </w:rPr>
          </w:rPrChange>
        </w:rPr>
      </w:pPr>
      <w:r w:rsidRPr="009175E9">
        <w:rPr>
          <w:rFonts w:eastAsia="Times New Roman"/>
          <w:color w:val="000000"/>
          <w:szCs w:val="22"/>
          <w:highlight w:val="darkGray"/>
          <w:lang w:val="sk-SK" w:eastAsia="en-US"/>
          <w:rPrChange w:id="4" w:author="Author">
            <w:rPr>
              <w:rFonts w:eastAsia="Times New Roman"/>
              <w:color w:val="000000"/>
              <w:szCs w:val="22"/>
              <w:lang w:val="sk-SK" w:eastAsia="en-US"/>
            </w:rPr>
          </w:rPrChange>
        </w:rPr>
        <w:t>Sha</w:t>
      </w:r>
      <w:r w:rsidR="00D65CF1" w:rsidRPr="009175E9">
        <w:rPr>
          <w:rFonts w:eastAsia="Times New Roman"/>
          <w:color w:val="000000"/>
          <w:szCs w:val="22"/>
          <w:highlight w:val="darkGray"/>
          <w:lang w:val="sk-SK" w:eastAsia="en-US"/>
          <w:rPrChange w:id="5" w:author="Author">
            <w:rPr>
              <w:rFonts w:eastAsia="Times New Roman"/>
              <w:color w:val="000000"/>
              <w:szCs w:val="22"/>
              <w:lang w:val="sk-SK" w:eastAsia="en-US"/>
            </w:rPr>
          </w:rPrChange>
        </w:rPr>
        <w:t>nbally, Ringaskiddy</w:t>
      </w:r>
    </w:p>
    <w:p w14:paraId="00A276EB" w14:textId="77777777" w:rsidR="00D65CF1" w:rsidRPr="009175E9" w:rsidRDefault="00D65CF1" w:rsidP="0064759F">
      <w:pPr>
        <w:keepNext/>
        <w:tabs>
          <w:tab w:val="clear" w:pos="567"/>
        </w:tabs>
        <w:autoSpaceDE w:val="0"/>
        <w:autoSpaceDN w:val="0"/>
        <w:spacing w:line="240" w:lineRule="auto"/>
        <w:rPr>
          <w:rFonts w:eastAsia="Times New Roman"/>
          <w:color w:val="000000"/>
          <w:szCs w:val="22"/>
          <w:highlight w:val="darkGray"/>
          <w:lang w:val="sk-SK" w:eastAsia="en-US"/>
          <w:rPrChange w:id="6" w:author="Author">
            <w:rPr>
              <w:rFonts w:eastAsia="Times New Roman"/>
              <w:color w:val="000000"/>
              <w:szCs w:val="22"/>
              <w:lang w:val="sk-SK" w:eastAsia="en-US"/>
            </w:rPr>
          </w:rPrChange>
        </w:rPr>
      </w:pPr>
      <w:r w:rsidRPr="009175E9">
        <w:rPr>
          <w:rFonts w:eastAsia="Times New Roman"/>
          <w:color w:val="000000"/>
          <w:szCs w:val="22"/>
          <w:highlight w:val="darkGray"/>
          <w:lang w:val="sk-SK" w:eastAsia="en-US"/>
          <w:rPrChange w:id="7" w:author="Author">
            <w:rPr>
              <w:rFonts w:eastAsia="Times New Roman"/>
              <w:color w:val="000000"/>
              <w:szCs w:val="22"/>
              <w:lang w:val="sk-SK" w:eastAsia="en-US"/>
            </w:rPr>
          </w:rPrChange>
        </w:rPr>
        <w:t>County Cork</w:t>
      </w:r>
    </w:p>
    <w:p w14:paraId="00A276EC"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9175E9">
        <w:rPr>
          <w:rFonts w:eastAsia="Times New Roman"/>
          <w:color w:val="000000"/>
          <w:szCs w:val="22"/>
          <w:highlight w:val="darkGray"/>
          <w:lang w:val="sk-SK" w:eastAsia="en-US"/>
          <w:rPrChange w:id="8" w:author="Author">
            <w:rPr>
              <w:rFonts w:eastAsia="Times New Roman"/>
              <w:color w:val="000000"/>
              <w:szCs w:val="22"/>
              <w:lang w:val="sk-SK" w:eastAsia="en-US"/>
            </w:rPr>
          </w:rPrChange>
        </w:rPr>
        <w:t>Írsko</w:t>
      </w:r>
    </w:p>
    <w:p w14:paraId="00A276ED" w14:textId="7B2E424E" w:rsidR="004D3B00" w:rsidRPr="00D00F31" w:rsidDel="003932CE" w:rsidRDefault="004D3B00" w:rsidP="0064759F">
      <w:pPr>
        <w:spacing w:line="240" w:lineRule="auto"/>
        <w:rPr>
          <w:del w:id="9" w:author="Author"/>
          <w:szCs w:val="22"/>
          <w:lang w:val="sk-SK"/>
        </w:rPr>
      </w:pPr>
    </w:p>
    <w:p w14:paraId="78FAD10E" w14:textId="77777777" w:rsidR="003932CE" w:rsidRPr="003932CE" w:rsidRDefault="003932CE" w:rsidP="003932CE">
      <w:pPr>
        <w:spacing w:line="240" w:lineRule="auto"/>
        <w:rPr>
          <w:ins w:id="10" w:author="Author"/>
          <w:szCs w:val="22"/>
        </w:rPr>
      </w:pPr>
      <w:ins w:id="11" w:author="Author">
        <w:r w:rsidRPr="003932CE">
          <w:rPr>
            <w:szCs w:val="22"/>
          </w:rPr>
          <w:t>Excella GmbH &amp; Co. KG</w:t>
        </w:r>
      </w:ins>
    </w:p>
    <w:p w14:paraId="4932F0B5" w14:textId="77777777" w:rsidR="003932CE" w:rsidRPr="003932CE" w:rsidRDefault="003932CE" w:rsidP="003932CE">
      <w:pPr>
        <w:spacing w:line="240" w:lineRule="auto"/>
        <w:rPr>
          <w:ins w:id="12" w:author="Author"/>
          <w:szCs w:val="22"/>
        </w:rPr>
      </w:pPr>
      <w:ins w:id="13" w:author="Author">
        <w:r w:rsidRPr="003932CE">
          <w:rPr>
            <w:szCs w:val="22"/>
          </w:rPr>
          <w:t>Nürnberger Strasse 12</w:t>
        </w:r>
      </w:ins>
    </w:p>
    <w:p w14:paraId="42493BE0" w14:textId="77777777" w:rsidR="003932CE" w:rsidRPr="003932CE" w:rsidRDefault="003932CE" w:rsidP="003932CE">
      <w:pPr>
        <w:spacing w:line="240" w:lineRule="auto"/>
        <w:rPr>
          <w:ins w:id="14" w:author="Author"/>
          <w:szCs w:val="22"/>
        </w:rPr>
      </w:pPr>
      <w:ins w:id="15" w:author="Author">
        <w:r w:rsidRPr="003932CE">
          <w:rPr>
            <w:szCs w:val="22"/>
          </w:rPr>
          <w:t>Feucht 90537</w:t>
        </w:r>
      </w:ins>
    </w:p>
    <w:p w14:paraId="6C535762" w14:textId="209E93E3" w:rsidR="003932CE" w:rsidRDefault="003932CE" w:rsidP="0064759F">
      <w:pPr>
        <w:spacing w:line="240" w:lineRule="auto"/>
        <w:rPr>
          <w:ins w:id="16" w:author="Author"/>
          <w:szCs w:val="22"/>
        </w:rPr>
      </w:pPr>
      <w:proofErr w:type="spellStart"/>
      <w:ins w:id="17" w:author="Author">
        <w:r w:rsidRPr="003932CE">
          <w:rPr>
            <w:szCs w:val="22"/>
          </w:rPr>
          <w:t>Nemecko</w:t>
        </w:r>
        <w:proofErr w:type="spellEnd"/>
      </w:ins>
    </w:p>
    <w:p w14:paraId="5FE450E8" w14:textId="77777777" w:rsidR="003932CE" w:rsidRPr="00D00F31" w:rsidRDefault="003932CE" w:rsidP="0064759F">
      <w:pPr>
        <w:spacing w:line="240" w:lineRule="auto"/>
        <w:rPr>
          <w:szCs w:val="22"/>
          <w:lang w:val="sk-SK"/>
        </w:rPr>
      </w:pPr>
    </w:p>
    <w:p w14:paraId="00A276EF" w14:textId="77777777" w:rsidR="004D3B00" w:rsidRPr="00D00F31" w:rsidRDefault="004D3B00" w:rsidP="00200E77">
      <w:pPr>
        <w:pStyle w:val="TitleB"/>
        <w:keepNext/>
        <w:tabs>
          <w:tab w:val="left" w:pos="567"/>
        </w:tabs>
        <w:rPr>
          <w:rFonts w:eastAsia="Times New Roman"/>
          <w:bCs/>
          <w:lang w:eastAsia="sv-SE" w:bidi="sv-SE"/>
        </w:rPr>
      </w:pPr>
      <w:r w:rsidRPr="00D00F31">
        <w:rPr>
          <w:rFonts w:eastAsia="Times New Roman"/>
          <w:bCs/>
          <w:lang w:eastAsia="sv-SE" w:bidi="sv-SE"/>
        </w:rPr>
        <w:t>B.</w:t>
      </w:r>
      <w:r w:rsidRPr="00D00F31">
        <w:rPr>
          <w:rFonts w:eastAsia="Times New Roman"/>
          <w:bCs/>
          <w:lang w:eastAsia="sv-SE" w:bidi="sv-SE"/>
        </w:rPr>
        <w:tab/>
        <w:t xml:space="preserve">PODMIENKY ALEBO OBMEDZENIA TÝKAJÚCE SA VÝDAJA A POUŽITIA </w:t>
      </w:r>
    </w:p>
    <w:p w14:paraId="00A276F0" w14:textId="77777777" w:rsidR="004D3B00" w:rsidRPr="00D00F31" w:rsidRDefault="004D3B00" w:rsidP="0064759F">
      <w:pPr>
        <w:keepNext/>
        <w:keepLines/>
        <w:spacing w:line="240" w:lineRule="auto"/>
        <w:rPr>
          <w:szCs w:val="22"/>
          <w:lang w:val="sk-SK"/>
        </w:rPr>
      </w:pPr>
    </w:p>
    <w:p w14:paraId="00A276F1" w14:textId="77777777" w:rsidR="004D3B00" w:rsidRPr="00D00F31" w:rsidRDefault="004D3B00" w:rsidP="0064759F">
      <w:pPr>
        <w:spacing w:line="240" w:lineRule="auto"/>
        <w:rPr>
          <w:szCs w:val="22"/>
          <w:lang w:val="sk-SK"/>
        </w:rPr>
      </w:pPr>
      <w:r w:rsidRPr="00D00F31">
        <w:rPr>
          <w:szCs w:val="22"/>
          <w:lang w:val="sk-SK"/>
        </w:rPr>
        <w:t>Výdaj lieku je viazaný na lekársky predpis s obmedzením predpisovania (pozri Prílohu I: Súhrn charakteristických vlastností lieku, časť 4.2).</w:t>
      </w:r>
    </w:p>
    <w:p w14:paraId="00A276F2" w14:textId="77777777" w:rsidR="004D3B00" w:rsidRPr="00D00F31" w:rsidRDefault="004D3B00" w:rsidP="0064759F">
      <w:pPr>
        <w:spacing w:line="240" w:lineRule="auto"/>
        <w:rPr>
          <w:szCs w:val="22"/>
          <w:lang w:val="sk-SK"/>
        </w:rPr>
      </w:pPr>
    </w:p>
    <w:p w14:paraId="00A276F3" w14:textId="77777777" w:rsidR="004D3B00" w:rsidRPr="00D00F31" w:rsidRDefault="004D3B00" w:rsidP="0064759F">
      <w:pPr>
        <w:tabs>
          <w:tab w:val="clear" w:pos="567"/>
          <w:tab w:val="left" w:pos="3064"/>
        </w:tabs>
        <w:spacing w:line="240" w:lineRule="auto"/>
        <w:rPr>
          <w:szCs w:val="22"/>
          <w:lang w:val="sk-SK"/>
        </w:rPr>
      </w:pPr>
    </w:p>
    <w:p w14:paraId="00A276F4" w14:textId="77777777" w:rsidR="004D3B00" w:rsidRPr="00D00F31" w:rsidRDefault="004D3B00" w:rsidP="00200E77">
      <w:pPr>
        <w:pStyle w:val="TitleB"/>
        <w:keepNext/>
        <w:tabs>
          <w:tab w:val="left" w:pos="567"/>
        </w:tabs>
        <w:rPr>
          <w:rFonts w:eastAsia="Times New Roman"/>
          <w:bCs/>
          <w:lang w:eastAsia="sv-SE" w:bidi="sv-SE"/>
        </w:rPr>
      </w:pPr>
      <w:r w:rsidRPr="00D00F31">
        <w:rPr>
          <w:rFonts w:eastAsia="Times New Roman"/>
          <w:bCs/>
          <w:lang w:eastAsia="sv-SE" w:bidi="sv-SE"/>
        </w:rPr>
        <w:t>C.</w:t>
      </w:r>
      <w:r w:rsidRPr="00D00F31">
        <w:rPr>
          <w:rFonts w:eastAsia="Times New Roman"/>
          <w:bCs/>
          <w:lang w:eastAsia="sv-SE" w:bidi="sv-SE"/>
        </w:rPr>
        <w:tab/>
        <w:t>ĎALŠIE PODMIENKY A POŽIADAVKY REGISTRÁCIE</w:t>
      </w:r>
    </w:p>
    <w:p w14:paraId="00A276F5" w14:textId="77777777" w:rsidR="004D3B00" w:rsidRPr="00D00F31" w:rsidRDefault="004D3B00" w:rsidP="0064759F">
      <w:pPr>
        <w:keepNext/>
        <w:keepLines/>
        <w:spacing w:line="240" w:lineRule="auto"/>
        <w:rPr>
          <w:szCs w:val="22"/>
          <w:lang w:val="sk-SK"/>
        </w:rPr>
      </w:pPr>
    </w:p>
    <w:p w14:paraId="00A276F6" w14:textId="77777777" w:rsidR="004D3B00" w:rsidRPr="00D00F31" w:rsidRDefault="004D3B00" w:rsidP="00200E77">
      <w:pPr>
        <w:keepNext/>
        <w:keepLines/>
        <w:numPr>
          <w:ilvl w:val="0"/>
          <w:numId w:val="2"/>
        </w:numPr>
        <w:tabs>
          <w:tab w:val="left" w:pos="720"/>
        </w:tabs>
        <w:spacing w:line="240" w:lineRule="auto"/>
        <w:ind w:left="567" w:hanging="567"/>
        <w:rPr>
          <w:b/>
          <w:szCs w:val="22"/>
          <w:lang w:val="sk-SK"/>
        </w:rPr>
      </w:pPr>
      <w:r w:rsidRPr="00D00F31">
        <w:rPr>
          <w:b/>
          <w:szCs w:val="22"/>
          <w:lang w:val="sk-SK"/>
        </w:rPr>
        <w:t>Periodicky aktualizované správy o bezpečnosti</w:t>
      </w:r>
    </w:p>
    <w:p w14:paraId="00A276F7" w14:textId="77777777" w:rsidR="004D3B00" w:rsidRPr="00D00F31" w:rsidRDefault="004D3B00" w:rsidP="0064759F">
      <w:pPr>
        <w:keepNext/>
        <w:keepLines/>
        <w:tabs>
          <w:tab w:val="left" w:pos="0"/>
        </w:tabs>
        <w:spacing w:line="240" w:lineRule="auto"/>
        <w:rPr>
          <w:szCs w:val="22"/>
          <w:lang w:val="sk-SK"/>
        </w:rPr>
      </w:pPr>
    </w:p>
    <w:p w14:paraId="00A276F8" w14:textId="77777777" w:rsidR="004D3B00" w:rsidRPr="00D00F31" w:rsidRDefault="004D3B00" w:rsidP="0064759F">
      <w:pPr>
        <w:suppressLineNumbers/>
        <w:tabs>
          <w:tab w:val="left" w:pos="0"/>
        </w:tabs>
        <w:spacing w:line="240" w:lineRule="auto"/>
        <w:ind w:right="567"/>
        <w:rPr>
          <w:i/>
          <w:szCs w:val="22"/>
          <w:lang w:val="sk-SK"/>
        </w:rPr>
      </w:pPr>
      <w:r w:rsidRPr="00D00F31">
        <w:rPr>
          <w:szCs w:val="22"/>
          <w:lang w:val="sk-SK"/>
        </w:rPr>
        <w:t>Požiadavky na predloženie periodicky aktualizovaných správ o bezpečnosti tohto lieku sú stanovené v zozname referenčných dátumov Únie (zoznam EURD) v súlade s článkom 107c ods. 7 smernice 2001/83/ES a všetkých následných aktualizácií uverejnených na európskom internetovom portáli pre lieky.</w:t>
      </w:r>
    </w:p>
    <w:p w14:paraId="00A276F9" w14:textId="77777777" w:rsidR="004D3B00" w:rsidRPr="00D00F31" w:rsidRDefault="004D3B00" w:rsidP="0064759F">
      <w:pPr>
        <w:spacing w:line="240" w:lineRule="auto"/>
        <w:rPr>
          <w:szCs w:val="22"/>
          <w:lang w:val="sk-SK"/>
        </w:rPr>
      </w:pPr>
    </w:p>
    <w:p w14:paraId="00A276FA" w14:textId="77777777" w:rsidR="004D3B00" w:rsidRPr="00D00F31" w:rsidRDefault="004D3B00" w:rsidP="0064759F">
      <w:pPr>
        <w:spacing w:line="240" w:lineRule="auto"/>
        <w:rPr>
          <w:szCs w:val="22"/>
          <w:lang w:val="sk-SK"/>
        </w:rPr>
      </w:pPr>
    </w:p>
    <w:p w14:paraId="00A276FB" w14:textId="77777777" w:rsidR="004D3B00" w:rsidRPr="00D00F31" w:rsidRDefault="004D3B00" w:rsidP="00200E77">
      <w:pPr>
        <w:pStyle w:val="TitleB"/>
        <w:keepNext/>
        <w:tabs>
          <w:tab w:val="left" w:pos="567"/>
        </w:tabs>
        <w:rPr>
          <w:rFonts w:eastAsia="Times New Roman"/>
          <w:bCs/>
          <w:lang w:eastAsia="sv-SE" w:bidi="sv-SE"/>
        </w:rPr>
      </w:pPr>
      <w:r w:rsidRPr="00D00F31">
        <w:rPr>
          <w:rFonts w:eastAsia="Times New Roman"/>
          <w:bCs/>
          <w:lang w:eastAsia="sv-SE" w:bidi="sv-SE"/>
        </w:rPr>
        <w:t>D.</w:t>
      </w:r>
      <w:r w:rsidRPr="00D00F31">
        <w:rPr>
          <w:rFonts w:eastAsia="Times New Roman"/>
          <w:bCs/>
          <w:lang w:eastAsia="sv-SE" w:bidi="sv-SE"/>
        </w:rPr>
        <w:tab/>
        <w:t>PODMIENKY ALEBO OBMEDZENIA TÝKAJÚCE SA BEZPEČNÉHO A ÚČINNÉHO POUŽÍVANIA LIEKU</w:t>
      </w:r>
    </w:p>
    <w:p w14:paraId="00A276FC" w14:textId="77777777" w:rsidR="004D3B00" w:rsidRPr="00D00F31" w:rsidRDefault="004D3B00" w:rsidP="0064759F">
      <w:pPr>
        <w:spacing w:line="240" w:lineRule="auto"/>
        <w:rPr>
          <w:szCs w:val="22"/>
          <w:lang w:val="sk-SK"/>
        </w:rPr>
      </w:pPr>
    </w:p>
    <w:p w14:paraId="00A276FD" w14:textId="77777777" w:rsidR="004D3B00" w:rsidRPr="00D00F31" w:rsidRDefault="004D3B00" w:rsidP="00200E77">
      <w:pPr>
        <w:keepNext/>
        <w:keepLines/>
        <w:numPr>
          <w:ilvl w:val="0"/>
          <w:numId w:val="2"/>
        </w:numPr>
        <w:tabs>
          <w:tab w:val="left" w:pos="720"/>
        </w:tabs>
        <w:spacing w:line="240" w:lineRule="auto"/>
        <w:ind w:left="567" w:hanging="567"/>
        <w:rPr>
          <w:b/>
          <w:szCs w:val="22"/>
          <w:lang w:val="sk-SK"/>
        </w:rPr>
      </w:pPr>
      <w:r w:rsidRPr="00D00F31">
        <w:rPr>
          <w:b/>
          <w:szCs w:val="22"/>
          <w:lang w:val="sk-SK"/>
        </w:rPr>
        <w:t>Plán riadenia rizík (RMP)</w:t>
      </w:r>
    </w:p>
    <w:p w14:paraId="00A276FE" w14:textId="77777777" w:rsidR="004D3B00" w:rsidRPr="00D00F31" w:rsidRDefault="004D3B00" w:rsidP="0064759F">
      <w:pPr>
        <w:keepNext/>
        <w:keepLines/>
        <w:spacing w:line="240" w:lineRule="auto"/>
        <w:rPr>
          <w:b/>
          <w:szCs w:val="22"/>
          <w:lang w:val="sk-SK"/>
        </w:rPr>
      </w:pPr>
    </w:p>
    <w:p w14:paraId="00A276FF" w14:textId="77777777" w:rsidR="004D3B00" w:rsidRPr="00D00F31" w:rsidRDefault="004D3B00" w:rsidP="0064759F">
      <w:pPr>
        <w:spacing w:line="240" w:lineRule="auto"/>
        <w:ind w:right="-1"/>
        <w:rPr>
          <w:iCs/>
          <w:szCs w:val="22"/>
          <w:lang w:val="sk-SK"/>
        </w:rPr>
      </w:pPr>
      <w:r w:rsidRPr="00D00F31">
        <w:rPr>
          <w:iCs/>
          <w:szCs w:val="22"/>
          <w:lang w:val="sk-SK"/>
        </w:rPr>
        <w:t>Držiteľ rozhodnutia o registrácii vykoná požadované činnosti a preskúmania v rámci dohľadu nad liekmi, ktoré sú podrobne opísané v odsúhlasenom RMP predloženom v module 1.8.2 registračnej dokumentácie a v rámci všetkých ďalších aktualizácií plánu riadenia rizík.</w:t>
      </w:r>
    </w:p>
    <w:p w14:paraId="00A27700" w14:textId="77777777" w:rsidR="004D3B00" w:rsidRPr="00D00F31" w:rsidRDefault="004D3B00" w:rsidP="0064759F">
      <w:pPr>
        <w:spacing w:line="240" w:lineRule="auto"/>
        <w:ind w:right="-1"/>
        <w:rPr>
          <w:iCs/>
          <w:szCs w:val="22"/>
          <w:lang w:val="sk-SK"/>
        </w:rPr>
      </w:pPr>
    </w:p>
    <w:p w14:paraId="00A27701" w14:textId="77777777" w:rsidR="004D3B00" w:rsidRPr="00D00F31" w:rsidRDefault="004D3B00" w:rsidP="0064759F">
      <w:pPr>
        <w:keepNext/>
        <w:keepLines/>
        <w:spacing w:line="240" w:lineRule="auto"/>
        <w:rPr>
          <w:iCs/>
          <w:szCs w:val="22"/>
          <w:lang w:val="sk-SK"/>
        </w:rPr>
      </w:pPr>
      <w:r w:rsidRPr="00D00F31">
        <w:rPr>
          <w:iCs/>
          <w:szCs w:val="22"/>
          <w:lang w:val="sk-SK"/>
        </w:rPr>
        <w:t>Aktualizovaný RMP je potrebné predložiť</w:t>
      </w:r>
    </w:p>
    <w:p w14:paraId="00A27702" w14:textId="77777777" w:rsidR="004D3B00" w:rsidRPr="00D00F31" w:rsidRDefault="004D3B00" w:rsidP="00200E77">
      <w:pPr>
        <w:numPr>
          <w:ilvl w:val="0"/>
          <w:numId w:val="3"/>
        </w:numPr>
        <w:tabs>
          <w:tab w:val="clear" w:pos="720"/>
        </w:tabs>
        <w:spacing w:line="240" w:lineRule="auto"/>
        <w:ind w:left="567" w:hanging="567"/>
        <w:rPr>
          <w:iCs/>
          <w:szCs w:val="22"/>
          <w:lang w:val="sk-SK"/>
        </w:rPr>
      </w:pPr>
      <w:r w:rsidRPr="00D00F31">
        <w:rPr>
          <w:iCs/>
          <w:szCs w:val="22"/>
          <w:lang w:val="sk-SK"/>
        </w:rPr>
        <w:t>na žiadosť Európskej agentúry pre lieky,</w:t>
      </w:r>
    </w:p>
    <w:p w14:paraId="00A27703" w14:textId="77777777" w:rsidR="004D3B00" w:rsidRPr="00D00F31" w:rsidRDefault="004D3B00" w:rsidP="00200E77">
      <w:pPr>
        <w:numPr>
          <w:ilvl w:val="0"/>
          <w:numId w:val="3"/>
        </w:numPr>
        <w:tabs>
          <w:tab w:val="clear" w:pos="720"/>
        </w:tabs>
        <w:spacing w:line="240" w:lineRule="auto"/>
        <w:ind w:left="567" w:hanging="567"/>
        <w:rPr>
          <w:iCs/>
          <w:szCs w:val="22"/>
          <w:lang w:val="sk-SK"/>
        </w:rPr>
      </w:pPr>
      <w:r w:rsidRPr="00D00F31">
        <w:rPr>
          <w:iCs/>
          <w:szCs w:val="22"/>
          <w:lang w:val="sk-SK"/>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00A27704" w14:textId="77777777" w:rsidR="004D3B00" w:rsidRPr="00D00F31" w:rsidRDefault="004D3B00" w:rsidP="0064759F">
      <w:pPr>
        <w:tabs>
          <w:tab w:val="clear" w:pos="567"/>
        </w:tabs>
        <w:spacing w:line="240" w:lineRule="auto"/>
        <w:rPr>
          <w:iCs/>
          <w:szCs w:val="22"/>
          <w:lang w:val="sk-SK"/>
        </w:rPr>
      </w:pPr>
    </w:p>
    <w:p w14:paraId="00A27705" w14:textId="77777777" w:rsidR="004D3B00" w:rsidRPr="00D00F31" w:rsidRDefault="004D3B00" w:rsidP="0064759F">
      <w:pPr>
        <w:tabs>
          <w:tab w:val="clear" w:pos="567"/>
          <w:tab w:val="left" w:pos="0"/>
        </w:tabs>
        <w:spacing w:line="240" w:lineRule="auto"/>
        <w:ind w:right="567"/>
        <w:rPr>
          <w:iCs/>
          <w:szCs w:val="22"/>
          <w:lang w:val="sk-SK"/>
        </w:rPr>
      </w:pPr>
      <w:r w:rsidRPr="00D00F31">
        <w:rPr>
          <w:iCs/>
          <w:szCs w:val="22"/>
          <w:lang w:val="sk-SK"/>
        </w:rPr>
        <w:t>V prípade, že sa dátum predloženia periodicky aktualizovanej správy o bezpečnosti lieku (PSUR) zhoduje s dátumom aktualizácie RMP, môžu sa predložiť súčasne.</w:t>
      </w:r>
    </w:p>
    <w:p w14:paraId="00A27706" w14:textId="77777777" w:rsidR="004D3B00" w:rsidRPr="00D00F31" w:rsidRDefault="004D3B00" w:rsidP="0064759F">
      <w:pPr>
        <w:spacing w:line="240" w:lineRule="auto"/>
        <w:ind w:right="-1"/>
        <w:rPr>
          <w:i/>
          <w:szCs w:val="22"/>
          <w:lang w:val="sk-SK"/>
        </w:rPr>
      </w:pPr>
    </w:p>
    <w:p w14:paraId="00A27707" w14:textId="77777777" w:rsidR="004D3B00" w:rsidRPr="00D00F31" w:rsidRDefault="004D3B00" w:rsidP="0064759F">
      <w:pPr>
        <w:spacing w:line="240" w:lineRule="auto"/>
        <w:ind w:right="-2"/>
        <w:jc w:val="center"/>
        <w:rPr>
          <w:szCs w:val="22"/>
          <w:lang w:val="sk-SK"/>
        </w:rPr>
      </w:pPr>
      <w:r w:rsidRPr="00D00F31">
        <w:rPr>
          <w:szCs w:val="22"/>
          <w:lang w:val="sk-SK"/>
        </w:rPr>
        <w:br w:type="page"/>
      </w:r>
    </w:p>
    <w:p w14:paraId="00A27708" w14:textId="77777777" w:rsidR="004D3B00" w:rsidRPr="00D00F31" w:rsidRDefault="004D3B00" w:rsidP="0064759F">
      <w:pPr>
        <w:spacing w:line="240" w:lineRule="auto"/>
        <w:jc w:val="center"/>
        <w:rPr>
          <w:szCs w:val="22"/>
          <w:lang w:val="sk-SK"/>
        </w:rPr>
      </w:pPr>
    </w:p>
    <w:p w14:paraId="00A27709" w14:textId="77777777" w:rsidR="004D3B00" w:rsidRPr="00D00F31" w:rsidRDefault="004D3B00" w:rsidP="0064759F">
      <w:pPr>
        <w:spacing w:line="240" w:lineRule="auto"/>
        <w:jc w:val="center"/>
        <w:rPr>
          <w:szCs w:val="22"/>
          <w:lang w:val="sk-SK"/>
        </w:rPr>
      </w:pPr>
    </w:p>
    <w:p w14:paraId="00A2770A" w14:textId="77777777" w:rsidR="004D3B00" w:rsidRPr="00D00F31" w:rsidRDefault="004D3B00" w:rsidP="0064759F">
      <w:pPr>
        <w:spacing w:line="240" w:lineRule="auto"/>
        <w:jc w:val="center"/>
        <w:rPr>
          <w:szCs w:val="22"/>
          <w:lang w:val="sk-SK"/>
        </w:rPr>
      </w:pPr>
    </w:p>
    <w:p w14:paraId="00A2770B" w14:textId="77777777" w:rsidR="004D3B00" w:rsidRPr="00D00F31" w:rsidRDefault="004D3B00" w:rsidP="0064759F">
      <w:pPr>
        <w:spacing w:line="240" w:lineRule="auto"/>
        <w:jc w:val="center"/>
        <w:rPr>
          <w:szCs w:val="22"/>
          <w:lang w:val="sk-SK"/>
        </w:rPr>
      </w:pPr>
    </w:p>
    <w:p w14:paraId="00A2770C" w14:textId="77777777" w:rsidR="004D3B00" w:rsidRPr="00D00F31" w:rsidRDefault="004D3B00" w:rsidP="0064759F">
      <w:pPr>
        <w:spacing w:line="240" w:lineRule="auto"/>
        <w:jc w:val="center"/>
        <w:rPr>
          <w:szCs w:val="22"/>
          <w:lang w:val="sk-SK"/>
        </w:rPr>
      </w:pPr>
    </w:p>
    <w:p w14:paraId="00A2770D" w14:textId="77777777" w:rsidR="004D3B00" w:rsidRPr="00D00F31" w:rsidRDefault="004D3B00" w:rsidP="0064759F">
      <w:pPr>
        <w:spacing w:line="240" w:lineRule="auto"/>
        <w:jc w:val="center"/>
        <w:rPr>
          <w:szCs w:val="22"/>
          <w:lang w:val="sk-SK"/>
        </w:rPr>
      </w:pPr>
    </w:p>
    <w:p w14:paraId="00A2770E" w14:textId="77777777" w:rsidR="004D3B00" w:rsidRPr="00D00F31" w:rsidRDefault="004D3B00" w:rsidP="0064759F">
      <w:pPr>
        <w:spacing w:line="240" w:lineRule="auto"/>
        <w:jc w:val="center"/>
        <w:rPr>
          <w:szCs w:val="22"/>
          <w:lang w:val="sk-SK"/>
        </w:rPr>
      </w:pPr>
    </w:p>
    <w:p w14:paraId="00A2770F" w14:textId="77777777" w:rsidR="004D3B00" w:rsidRPr="00D00F31" w:rsidRDefault="004D3B00" w:rsidP="0064759F">
      <w:pPr>
        <w:spacing w:line="240" w:lineRule="auto"/>
        <w:jc w:val="center"/>
        <w:rPr>
          <w:szCs w:val="22"/>
          <w:lang w:val="sk-SK"/>
        </w:rPr>
      </w:pPr>
    </w:p>
    <w:p w14:paraId="00A27710" w14:textId="77777777" w:rsidR="004D3B00" w:rsidRPr="00D00F31" w:rsidRDefault="004D3B00" w:rsidP="0064759F">
      <w:pPr>
        <w:spacing w:line="240" w:lineRule="auto"/>
        <w:jc w:val="center"/>
        <w:rPr>
          <w:szCs w:val="22"/>
          <w:lang w:val="sk-SK"/>
        </w:rPr>
      </w:pPr>
    </w:p>
    <w:p w14:paraId="00A27711" w14:textId="77777777" w:rsidR="004D3B00" w:rsidRPr="00D00F31" w:rsidRDefault="004D3B00" w:rsidP="0064759F">
      <w:pPr>
        <w:spacing w:line="240" w:lineRule="auto"/>
        <w:jc w:val="center"/>
        <w:rPr>
          <w:szCs w:val="22"/>
          <w:lang w:val="sk-SK"/>
        </w:rPr>
      </w:pPr>
    </w:p>
    <w:p w14:paraId="00A27712" w14:textId="77777777" w:rsidR="004D3B00" w:rsidRPr="00D00F31" w:rsidRDefault="004D3B00" w:rsidP="0064759F">
      <w:pPr>
        <w:spacing w:line="240" w:lineRule="auto"/>
        <w:jc w:val="center"/>
        <w:rPr>
          <w:szCs w:val="22"/>
          <w:lang w:val="sk-SK"/>
        </w:rPr>
      </w:pPr>
    </w:p>
    <w:p w14:paraId="00A27713" w14:textId="77777777" w:rsidR="004D3B00" w:rsidRPr="00D00F31" w:rsidRDefault="004D3B00" w:rsidP="0064759F">
      <w:pPr>
        <w:spacing w:line="240" w:lineRule="auto"/>
        <w:jc w:val="center"/>
        <w:rPr>
          <w:szCs w:val="22"/>
          <w:lang w:val="sk-SK"/>
        </w:rPr>
      </w:pPr>
    </w:p>
    <w:p w14:paraId="00A27714" w14:textId="77777777" w:rsidR="004D3B00" w:rsidRPr="00D00F31" w:rsidRDefault="004D3B00" w:rsidP="0064759F">
      <w:pPr>
        <w:spacing w:line="240" w:lineRule="auto"/>
        <w:jc w:val="center"/>
        <w:rPr>
          <w:szCs w:val="22"/>
          <w:lang w:val="sk-SK"/>
        </w:rPr>
      </w:pPr>
    </w:p>
    <w:p w14:paraId="00A27715" w14:textId="77777777" w:rsidR="004D3B00" w:rsidRPr="00D00F31" w:rsidRDefault="004D3B00" w:rsidP="0064759F">
      <w:pPr>
        <w:spacing w:line="240" w:lineRule="auto"/>
        <w:jc w:val="center"/>
        <w:rPr>
          <w:szCs w:val="22"/>
          <w:lang w:val="sk-SK"/>
        </w:rPr>
      </w:pPr>
    </w:p>
    <w:p w14:paraId="00A27716" w14:textId="77777777" w:rsidR="004D3B00" w:rsidRPr="00D00F31" w:rsidRDefault="004D3B00" w:rsidP="0064759F">
      <w:pPr>
        <w:spacing w:line="240" w:lineRule="auto"/>
        <w:jc w:val="center"/>
        <w:rPr>
          <w:szCs w:val="22"/>
          <w:lang w:val="sk-SK"/>
        </w:rPr>
      </w:pPr>
    </w:p>
    <w:p w14:paraId="00A27717" w14:textId="77777777" w:rsidR="004D3B00" w:rsidRPr="00D00F31" w:rsidRDefault="004D3B00" w:rsidP="0064759F">
      <w:pPr>
        <w:spacing w:line="240" w:lineRule="auto"/>
        <w:jc w:val="center"/>
        <w:rPr>
          <w:szCs w:val="22"/>
          <w:lang w:val="sk-SK"/>
        </w:rPr>
      </w:pPr>
    </w:p>
    <w:p w14:paraId="00A27718" w14:textId="77777777" w:rsidR="004D3B00" w:rsidRPr="00D00F31" w:rsidRDefault="004D3B00" w:rsidP="0064759F">
      <w:pPr>
        <w:spacing w:line="240" w:lineRule="auto"/>
        <w:jc w:val="center"/>
        <w:rPr>
          <w:szCs w:val="22"/>
          <w:lang w:val="sk-SK"/>
        </w:rPr>
      </w:pPr>
    </w:p>
    <w:p w14:paraId="00A27719" w14:textId="77777777" w:rsidR="004D3B00" w:rsidRPr="00D00F31" w:rsidRDefault="004D3B00" w:rsidP="0064759F">
      <w:pPr>
        <w:spacing w:line="240" w:lineRule="auto"/>
        <w:jc w:val="center"/>
        <w:rPr>
          <w:szCs w:val="22"/>
          <w:lang w:val="sk-SK"/>
        </w:rPr>
      </w:pPr>
    </w:p>
    <w:p w14:paraId="00A2771A" w14:textId="77777777" w:rsidR="004D3B00" w:rsidRPr="00D00F31" w:rsidRDefault="004D3B00" w:rsidP="0064759F">
      <w:pPr>
        <w:spacing w:line="240" w:lineRule="auto"/>
        <w:jc w:val="center"/>
        <w:rPr>
          <w:szCs w:val="22"/>
          <w:lang w:val="sk-SK"/>
        </w:rPr>
      </w:pPr>
    </w:p>
    <w:p w14:paraId="00A2771B" w14:textId="77777777" w:rsidR="004D3B00" w:rsidRPr="00D00F31" w:rsidRDefault="004D3B00" w:rsidP="0064759F">
      <w:pPr>
        <w:spacing w:line="240" w:lineRule="auto"/>
        <w:jc w:val="center"/>
        <w:rPr>
          <w:szCs w:val="22"/>
          <w:lang w:val="sk-SK"/>
        </w:rPr>
      </w:pPr>
    </w:p>
    <w:p w14:paraId="00A2771C" w14:textId="77777777" w:rsidR="004D3B00" w:rsidRPr="00D00F31" w:rsidRDefault="004D3B00" w:rsidP="0064759F">
      <w:pPr>
        <w:spacing w:line="240" w:lineRule="auto"/>
        <w:jc w:val="center"/>
        <w:rPr>
          <w:szCs w:val="22"/>
          <w:lang w:val="sk-SK"/>
        </w:rPr>
      </w:pPr>
    </w:p>
    <w:p w14:paraId="00A2771D" w14:textId="77777777" w:rsidR="004D3B00" w:rsidRPr="00D00F31" w:rsidRDefault="004D3B00" w:rsidP="0064759F">
      <w:pPr>
        <w:spacing w:line="240" w:lineRule="auto"/>
        <w:jc w:val="center"/>
        <w:rPr>
          <w:szCs w:val="22"/>
          <w:lang w:val="sk-SK"/>
        </w:rPr>
      </w:pPr>
    </w:p>
    <w:p w14:paraId="00A2771E" w14:textId="77777777" w:rsidR="004D3B00" w:rsidRPr="00D00F31" w:rsidRDefault="004D3B00" w:rsidP="0064759F">
      <w:pPr>
        <w:spacing w:line="240" w:lineRule="auto"/>
        <w:jc w:val="center"/>
        <w:rPr>
          <w:b/>
          <w:szCs w:val="22"/>
          <w:lang w:val="sk-SK"/>
        </w:rPr>
      </w:pPr>
      <w:r w:rsidRPr="00D00F31">
        <w:rPr>
          <w:b/>
          <w:szCs w:val="22"/>
          <w:lang w:val="sk-SK"/>
        </w:rPr>
        <w:t>PRÍLOHA III</w:t>
      </w:r>
    </w:p>
    <w:p w14:paraId="00A2771F" w14:textId="77777777" w:rsidR="004D3B00" w:rsidRPr="00D00F31" w:rsidRDefault="004D3B00" w:rsidP="0064759F">
      <w:pPr>
        <w:spacing w:line="240" w:lineRule="auto"/>
        <w:jc w:val="center"/>
        <w:rPr>
          <w:b/>
          <w:szCs w:val="22"/>
          <w:lang w:val="sk-SK"/>
        </w:rPr>
      </w:pPr>
    </w:p>
    <w:p w14:paraId="00A27720" w14:textId="77777777" w:rsidR="004D3B00" w:rsidRPr="00D00F31" w:rsidRDefault="004D3B00" w:rsidP="0064759F">
      <w:pPr>
        <w:spacing w:line="240" w:lineRule="auto"/>
        <w:jc w:val="center"/>
        <w:rPr>
          <w:b/>
          <w:szCs w:val="22"/>
          <w:lang w:val="sk-SK"/>
        </w:rPr>
      </w:pPr>
      <w:r w:rsidRPr="00D00F31">
        <w:rPr>
          <w:b/>
          <w:szCs w:val="22"/>
          <w:lang w:val="sk-SK"/>
        </w:rPr>
        <w:t>OZNAČENIE OBALU A PÍSOMNÁ INFORMÁCIA PRE POUŽÍVATEĽA</w:t>
      </w:r>
    </w:p>
    <w:p w14:paraId="00A27721" w14:textId="77777777" w:rsidR="004D3B00" w:rsidRPr="00D00F31" w:rsidRDefault="004D3B00" w:rsidP="0064759F">
      <w:pPr>
        <w:spacing w:line="240" w:lineRule="auto"/>
        <w:jc w:val="center"/>
        <w:rPr>
          <w:szCs w:val="22"/>
          <w:lang w:val="sk-SK"/>
        </w:rPr>
      </w:pPr>
      <w:r w:rsidRPr="00D00F31">
        <w:rPr>
          <w:szCs w:val="22"/>
          <w:lang w:val="sk-SK"/>
        </w:rPr>
        <w:br w:type="page"/>
      </w:r>
    </w:p>
    <w:p w14:paraId="00A27722" w14:textId="77777777" w:rsidR="004D3B00" w:rsidRPr="00D00F31" w:rsidRDefault="004D3B00" w:rsidP="0064759F">
      <w:pPr>
        <w:spacing w:line="240" w:lineRule="auto"/>
        <w:jc w:val="center"/>
        <w:rPr>
          <w:szCs w:val="22"/>
          <w:lang w:val="sk-SK"/>
        </w:rPr>
      </w:pPr>
    </w:p>
    <w:p w14:paraId="00A27723" w14:textId="77777777" w:rsidR="004D3B00" w:rsidRPr="00D00F31" w:rsidRDefault="004D3B00" w:rsidP="0064759F">
      <w:pPr>
        <w:spacing w:line="240" w:lineRule="auto"/>
        <w:jc w:val="center"/>
        <w:rPr>
          <w:szCs w:val="22"/>
          <w:lang w:val="sk-SK"/>
        </w:rPr>
      </w:pPr>
    </w:p>
    <w:p w14:paraId="00A27724" w14:textId="77777777" w:rsidR="004D3B00" w:rsidRPr="00D00F31" w:rsidRDefault="004D3B00" w:rsidP="0064759F">
      <w:pPr>
        <w:spacing w:line="240" w:lineRule="auto"/>
        <w:jc w:val="center"/>
        <w:rPr>
          <w:szCs w:val="22"/>
          <w:lang w:val="sk-SK"/>
        </w:rPr>
      </w:pPr>
    </w:p>
    <w:p w14:paraId="00A27725" w14:textId="77777777" w:rsidR="004D3B00" w:rsidRPr="00D00F31" w:rsidRDefault="004D3B00" w:rsidP="0064759F">
      <w:pPr>
        <w:spacing w:line="240" w:lineRule="auto"/>
        <w:jc w:val="center"/>
        <w:rPr>
          <w:szCs w:val="22"/>
          <w:lang w:val="sk-SK"/>
        </w:rPr>
      </w:pPr>
    </w:p>
    <w:p w14:paraId="00A27726" w14:textId="77777777" w:rsidR="004D3B00" w:rsidRPr="00D00F31" w:rsidRDefault="004D3B00" w:rsidP="0064759F">
      <w:pPr>
        <w:spacing w:line="240" w:lineRule="auto"/>
        <w:jc w:val="center"/>
        <w:rPr>
          <w:szCs w:val="22"/>
          <w:lang w:val="sk-SK"/>
        </w:rPr>
      </w:pPr>
    </w:p>
    <w:p w14:paraId="00A27727" w14:textId="77777777" w:rsidR="004D3B00" w:rsidRPr="00D00F31" w:rsidRDefault="004D3B00" w:rsidP="0064759F">
      <w:pPr>
        <w:spacing w:line="240" w:lineRule="auto"/>
        <w:jc w:val="center"/>
        <w:rPr>
          <w:szCs w:val="22"/>
          <w:lang w:val="sk-SK"/>
        </w:rPr>
      </w:pPr>
    </w:p>
    <w:p w14:paraId="00A27728" w14:textId="77777777" w:rsidR="004D3B00" w:rsidRPr="00D00F31" w:rsidRDefault="004D3B00" w:rsidP="0064759F">
      <w:pPr>
        <w:spacing w:line="240" w:lineRule="auto"/>
        <w:jc w:val="center"/>
        <w:rPr>
          <w:szCs w:val="22"/>
          <w:lang w:val="sk-SK"/>
        </w:rPr>
      </w:pPr>
    </w:p>
    <w:p w14:paraId="00A27729" w14:textId="77777777" w:rsidR="004D3B00" w:rsidRPr="00D00F31" w:rsidRDefault="004D3B00" w:rsidP="0064759F">
      <w:pPr>
        <w:spacing w:line="240" w:lineRule="auto"/>
        <w:jc w:val="center"/>
        <w:rPr>
          <w:szCs w:val="22"/>
          <w:lang w:val="sk-SK"/>
        </w:rPr>
      </w:pPr>
    </w:p>
    <w:p w14:paraId="00A2772A" w14:textId="77777777" w:rsidR="004D3B00" w:rsidRPr="00D00F31" w:rsidRDefault="004D3B00" w:rsidP="0064759F">
      <w:pPr>
        <w:spacing w:line="240" w:lineRule="auto"/>
        <w:jc w:val="center"/>
        <w:rPr>
          <w:szCs w:val="22"/>
          <w:lang w:val="sk-SK"/>
        </w:rPr>
      </w:pPr>
    </w:p>
    <w:p w14:paraId="00A2772B" w14:textId="77777777" w:rsidR="004D3B00" w:rsidRPr="00D00F31" w:rsidRDefault="004D3B00" w:rsidP="0064759F">
      <w:pPr>
        <w:spacing w:line="240" w:lineRule="auto"/>
        <w:jc w:val="center"/>
        <w:rPr>
          <w:szCs w:val="22"/>
          <w:lang w:val="sk-SK"/>
        </w:rPr>
      </w:pPr>
    </w:p>
    <w:p w14:paraId="00A2772C" w14:textId="77777777" w:rsidR="004D3B00" w:rsidRPr="00D00F31" w:rsidRDefault="004D3B00" w:rsidP="0064759F">
      <w:pPr>
        <w:spacing w:line="240" w:lineRule="auto"/>
        <w:jc w:val="center"/>
        <w:rPr>
          <w:szCs w:val="22"/>
          <w:lang w:val="sk-SK"/>
        </w:rPr>
      </w:pPr>
    </w:p>
    <w:p w14:paraId="00A2772D" w14:textId="77777777" w:rsidR="004D3B00" w:rsidRPr="00D00F31" w:rsidRDefault="004D3B00" w:rsidP="0064759F">
      <w:pPr>
        <w:spacing w:line="240" w:lineRule="auto"/>
        <w:jc w:val="center"/>
        <w:rPr>
          <w:szCs w:val="22"/>
          <w:lang w:val="sk-SK"/>
        </w:rPr>
      </w:pPr>
    </w:p>
    <w:p w14:paraId="00A2772E" w14:textId="77777777" w:rsidR="004D3B00" w:rsidRPr="00D00F31" w:rsidRDefault="004D3B00" w:rsidP="0064759F">
      <w:pPr>
        <w:spacing w:line="240" w:lineRule="auto"/>
        <w:jc w:val="center"/>
        <w:rPr>
          <w:szCs w:val="22"/>
          <w:lang w:val="sk-SK"/>
        </w:rPr>
      </w:pPr>
    </w:p>
    <w:p w14:paraId="00A2772F" w14:textId="77777777" w:rsidR="004D3B00" w:rsidRPr="00D00F31" w:rsidRDefault="004D3B00" w:rsidP="0064759F">
      <w:pPr>
        <w:spacing w:line="240" w:lineRule="auto"/>
        <w:jc w:val="center"/>
        <w:rPr>
          <w:szCs w:val="22"/>
          <w:lang w:val="sk-SK"/>
        </w:rPr>
      </w:pPr>
    </w:p>
    <w:p w14:paraId="00A27730" w14:textId="77777777" w:rsidR="004D3B00" w:rsidRPr="00D00F31" w:rsidRDefault="004D3B00" w:rsidP="0064759F">
      <w:pPr>
        <w:spacing w:line="240" w:lineRule="auto"/>
        <w:jc w:val="center"/>
        <w:rPr>
          <w:szCs w:val="22"/>
          <w:lang w:val="sk-SK"/>
        </w:rPr>
      </w:pPr>
    </w:p>
    <w:p w14:paraId="00A27731" w14:textId="77777777" w:rsidR="004D3B00" w:rsidRPr="00D00F31" w:rsidRDefault="004D3B00" w:rsidP="0064759F">
      <w:pPr>
        <w:spacing w:line="240" w:lineRule="auto"/>
        <w:jc w:val="center"/>
        <w:rPr>
          <w:szCs w:val="22"/>
          <w:lang w:val="sk-SK"/>
        </w:rPr>
      </w:pPr>
    </w:p>
    <w:p w14:paraId="00A27732" w14:textId="77777777" w:rsidR="004D3B00" w:rsidRPr="00D00F31" w:rsidRDefault="004D3B00" w:rsidP="0064759F">
      <w:pPr>
        <w:spacing w:line="240" w:lineRule="auto"/>
        <w:jc w:val="center"/>
        <w:rPr>
          <w:szCs w:val="22"/>
          <w:lang w:val="sk-SK"/>
        </w:rPr>
      </w:pPr>
    </w:p>
    <w:p w14:paraId="00A27733" w14:textId="77777777" w:rsidR="004D3B00" w:rsidRPr="00D00F31" w:rsidRDefault="004D3B00" w:rsidP="0064759F">
      <w:pPr>
        <w:spacing w:line="240" w:lineRule="auto"/>
        <w:jc w:val="center"/>
        <w:rPr>
          <w:szCs w:val="22"/>
          <w:lang w:val="sk-SK"/>
        </w:rPr>
      </w:pPr>
    </w:p>
    <w:p w14:paraId="00A27734" w14:textId="77777777" w:rsidR="004D3B00" w:rsidRPr="00D00F31" w:rsidRDefault="004D3B00" w:rsidP="0064759F">
      <w:pPr>
        <w:spacing w:line="240" w:lineRule="auto"/>
        <w:jc w:val="center"/>
        <w:rPr>
          <w:szCs w:val="22"/>
          <w:lang w:val="sk-SK"/>
        </w:rPr>
      </w:pPr>
    </w:p>
    <w:p w14:paraId="00A27735" w14:textId="77777777" w:rsidR="004D3B00" w:rsidRPr="00D00F31" w:rsidRDefault="004D3B00" w:rsidP="0064759F">
      <w:pPr>
        <w:spacing w:line="240" w:lineRule="auto"/>
        <w:jc w:val="center"/>
        <w:rPr>
          <w:szCs w:val="22"/>
          <w:lang w:val="sk-SK"/>
        </w:rPr>
      </w:pPr>
    </w:p>
    <w:p w14:paraId="00A27736" w14:textId="77777777" w:rsidR="004D3B00" w:rsidRPr="00D00F31" w:rsidRDefault="004D3B00" w:rsidP="0064759F">
      <w:pPr>
        <w:spacing w:line="240" w:lineRule="auto"/>
        <w:jc w:val="center"/>
        <w:rPr>
          <w:szCs w:val="22"/>
          <w:lang w:val="sk-SK"/>
        </w:rPr>
      </w:pPr>
    </w:p>
    <w:p w14:paraId="00A27737" w14:textId="77777777" w:rsidR="004D3B00" w:rsidRPr="00D00F31" w:rsidRDefault="004D3B00" w:rsidP="0064759F">
      <w:pPr>
        <w:spacing w:line="240" w:lineRule="auto"/>
        <w:jc w:val="center"/>
        <w:rPr>
          <w:szCs w:val="22"/>
          <w:lang w:val="sk-SK"/>
        </w:rPr>
      </w:pPr>
    </w:p>
    <w:p w14:paraId="00A27738" w14:textId="77777777" w:rsidR="004D3B00" w:rsidRPr="00D00F31" w:rsidRDefault="004D3B00" w:rsidP="0064759F">
      <w:pPr>
        <w:pStyle w:val="TitleA"/>
        <w:widowControl w:val="0"/>
        <w:ind w:left="0" w:firstLine="0"/>
        <w:outlineLvl w:val="9"/>
        <w:rPr>
          <w:rFonts w:eastAsia="Malgun Gothic"/>
          <w:bCs/>
          <w:caps w:val="0"/>
          <w:lang w:eastAsia="sv-SE" w:bidi="sv-SE"/>
        </w:rPr>
      </w:pPr>
      <w:r w:rsidRPr="00D00F31">
        <w:rPr>
          <w:rFonts w:eastAsia="Malgun Gothic"/>
          <w:bCs/>
          <w:caps w:val="0"/>
          <w:lang w:eastAsia="sv-SE" w:bidi="sv-SE"/>
        </w:rPr>
        <w:t>A. OZNAČENIE OBALU</w:t>
      </w:r>
    </w:p>
    <w:p w14:paraId="00A27739" w14:textId="77777777" w:rsidR="00D65CF1" w:rsidRPr="00D00F31" w:rsidRDefault="004D3B00" w:rsidP="00647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k-SK"/>
        </w:rPr>
      </w:pPr>
      <w:r w:rsidRPr="00D00F31">
        <w:rPr>
          <w:szCs w:val="22"/>
          <w:lang w:val="sk-SK"/>
        </w:rPr>
        <w:br w:type="page"/>
      </w:r>
      <w:r w:rsidR="00D65CF1" w:rsidRPr="00D00F31">
        <w:rPr>
          <w:b/>
          <w:szCs w:val="22"/>
          <w:lang w:val="sk-SK"/>
        </w:rPr>
        <w:lastRenderedPageBreak/>
        <w:t>ÚDAJE, KTORÉ MAJÚ BYŤ UVEDENÉ NA VONKAJŠOM OBALE A VNÚTORNOM OBALE</w:t>
      </w:r>
    </w:p>
    <w:p w14:paraId="00A2773A" w14:textId="77777777" w:rsidR="00D65CF1" w:rsidRPr="00D00F31" w:rsidRDefault="00D65CF1" w:rsidP="0064759F">
      <w:pPr>
        <w:pBdr>
          <w:top w:val="single" w:sz="4" w:space="1" w:color="auto"/>
          <w:left w:val="single" w:sz="4" w:space="4" w:color="auto"/>
          <w:bottom w:val="single" w:sz="4" w:space="1" w:color="auto"/>
          <w:right w:val="single" w:sz="4" w:space="4" w:color="auto"/>
        </w:pBdr>
        <w:tabs>
          <w:tab w:val="left" w:pos="142"/>
        </w:tabs>
        <w:spacing w:line="240" w:lineRule="auto"/>
        <w:rPr>
          <w:b/>
          <w:szCs w:val="22"/>
          <w:lang w:val="sk-SK"/>
        </w:rPr>
      </w:pPr>
    </w:p>
    <w:p w14:paraId="00A2773B" w14:textId="77777777" w:rsidR="004D3B00" w:rsidRPr="00D00F31" w:rsidRDefault="00D65CF1" w:rsidP="00647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sk-SK"/>
        </w:rPr>
      </w:pPr>
      <w:r w:rsidRPr="00D00F31">
        <w:rPr>
          <w:b/>
          <w:szCs w:val="22"/>
          <w:lang w:val="sk-SK"/>
        </w:rPr>
        <w:t>ŠKATUĽA A ETIKETA NA FĽAŠI</w:t>
      </w:r>
    </w:p>
    <w:p w14:paraId="00A2773C" w14:textId="77777777" w:rsidR="004D3B00" w:rsidRPr="00D00F31" w:rsidRDefault="004D3B00" w:rsidP="0064759F">
      <w:pPr>
        <w:tabs>
          <w:tab w:val="clear" w:pos="567"/>
        </w:tabs>
        <w:spacing w:line="240" w:lineRule="auto"/>
        <w:rPr>
          <w:szCs w:val="22"/>
          <w:lang w:val="sk-SK"/>
        </w:rPr>
      </w:pPr>
    </w:p>
    <w:p w14:paraId="00A2773D" w14:textId="77777777" w:rsidR="00D65CF1" w:rsidRPr="00D00F31" w:rsidRDefault="00D65CF1" w:rsidP="0064759F">
      <w:pPr>
        <w:tabs>
          <w:tab w:val="clear" w:pos="567"/>
        </w:tabs>
        <w:spacing w:line="240" w:lineRule="auto"/>
        <w:rPr>
          <w:szCs w:val="22"/>
          <w:lang w:val="sk-SK"/>
        </w:rPr>
      </w:pPr>
    </w:p>
    <w:p w14:paraId="00A2773E" w14:textId="77777777" w:rsidR="00D65CF1" w:rsidRPr="00D00F31" w:rsidRDefault="00D65CF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1.</w:t>
      </w:r>
      <w:r w:rsidRPr="00D00F31">
        <w:rPr>
          <w:b/>
          <w:szCs w:val="22"/>
          <w:lang w:val="sk-SK"/>
        </w:rPr>
        <w:tab/>
        <w:t>NÁZOV LIEKU</w:t>
      </w:r>
    </w:p>
    <w:p w14:paraId="00A2773F" w14:textId="77777777" w:rsidR="004D3B00" w:rsidRPr="00D00F31" w:rsidRDefault="004D3B00" w:rsidP="0064759F">
      <w:pPr>
        <w:keepNext/>
        <w:tabs>
          <w:tab w:val="clear" w:pos="567"/>
        </w:tabs>
        <w:spacing w:line="240" w:lineRule="auto"/>
        <w:rPr>
          <w:szCs w:val="22"/>
          <w:lang w:val="sk-SK"/>
        </w:rPr>
      </w:pPr>
    </w:p>
    <w:p w14:paraId="00A27740"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Kuvan 100 mg rozpustné tablety</w:t>
      </w:r>
    </w:p>
    <w:p w14:paraId="00A27741" w14:textId="77777777" w:rsidR="004D3B00" w:rsidRPr="00D00F31" w:rsidRDefault="004D3B00" w:rsidP="0064759F">
      <w:pPr>
        <w:pStyle w:val="EMEAEnBodyText"/>
        <w:autoSpaceDE w:val="0"/>
        <w:autoSpaceDN w:val="0"/>
        <w:adjustRightInd w:val="0"/>
        <w:spacing w:before="0" w:after="0"/>
        <w:jc w:val="left"/>
        <w:rPr>
          <w:b/>
          <w:szCs w:val="22"/>
          <w:lang w:val="sk-SK"/>
        </w:rPr>
      </w:pPr>
      <w:r w:rsidRPr="00D00F31">
        <w:rPr>
          <w:szCs w:val="22"/>
          <w:lang w:val="sk-SK"/>
        </w:rPr>
        <w:t>dihydrochlorid sapropterínu</w:t>
      </w:r>
    </w:p>
    <w:p w14:paraId="00A27742" w14:textId="77777777" w:rsidR="004D3B00" w:rsidRPr="00D00F31" w:rsidRDefault="004D3B00" w:rsidP="0064759F">
      <w:pPr>
        <w:tabs>
          <w:tab w:val="clear" w:pos="567"/>
        </w:tabs>
        <w:spacing w:line="240" w:lineRule="auto"/>
        <w:rPr>
          <w:szCs w:val="22"/>
          <w:lang w:val="sk-SK"/>
        </w:rPr>
      </w:pPr>
    </w:p>
    <w:p w14:paraId="00A27743" w14:textId="77777777" w:rsidR="004D3B00" w:rsidRPr="00D00F31" w:rsidRDefault="004D3B00" w:rsidP="0064759F">
      <w:pPr>
        <w:tabs>
          <w:tab w:val="clear" w:pos="567"/>
        </w:tabs>
        <w:spacing w:line="240" w:lineRule="auto"/>
        <w:rPr>
          <w:szCs w:val="22"/>
          <w:lang w:val="sk-SK"/>
        </w:rPr>
      </w:pPr>
    </w:p>
    <w:p w14:paraId="00A27744" w14:textId="77777777" w:rsidR="00D65CF1" w:rsidRPr="00D00F31" w:rsidRDefault="00D65CF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2.</w:t>
      </w:r>
      <w:r w:rsidRPr="00D00F31">
        <w:rPr>
          <w:b/>
          <w:szCs w:val="22"/>
          <w:lang w:val="sk-SK"/>
        </w:rPr>
        <w:tab/>
        <w:t>LIEČIVO (LIEČIVÁ)</w:t>
      </w:r>
    </w:p>
    <w:p w14:paraId="00A27745" w14:textId="77777777" w:rsidR="004D3B00" w:rsidRPr="00D00F31" w:rsidRDefault="004D3B00" w:rsidP="0064759F">
      <w:pPr>
        <w:keepNext/>
        <w:tabs>
          <w:tab w:val="clear" w:pos="567"/>
        </w:tabs>
        <w:spacing w:line="240" w:lineRule="auto"/>
        <w:rPr>
          <w:szCs w:val="22"/>
          <w:lang w:val="sk-SK"/>
        </w:rPr>
      </w:pPr>
    </w:p>
    <w:p w14:paraId="00A27746" w14:textId="77777777" w:rsidR="004D3B00" w:rsidRPr="00D00F31" w:rsidRDefault="004D3B00" w:rsidP="0064759F">
      <w:pPr>
        <w:tabs>
          <w:tab w:val="clear" w:pos="567"/>
        </w:tabs>
        <w:spacing w:line="240" w:lineRule="auto"/>
        <w:rPr>
          <w:szCs w:val="22"/>
          <w:lang w:val="sk-SK"/>
        </w:rPr>
      </w:pPr>
      <w:r w:rsidRPr="00D00F31">
        <w:rPr>
          <w:szCs w:val="22"/>
          <w:lang w:val="sk-SK"/>
        </w:rPr>
        <w:t>Každá rozpustná tableta obsahuje 100 mg dihydrochloridu sapropterínu (zodpovedá 77 mg sapropterínu).</w:t>
      </w:r>
    </w:p>
    <w:p w14:paraId="00A27747" w14:textId="77777777" w:rsidR="004D3B00" w:rsidRPr="00D00F31" w:rsidRDefault="004D3B00" w:rsidP="0064759F">
      <w:pPr>
        <w:tabs>
          <w:tab w:val="clear" w:pos="567"/>
        </w:tabs>
        <w:spacing w:line="240" w:lineRule="auto"/>
        <w:rPr>
          <w:szCs w:val="22"/>
          <w:lang w:val="sk-SK"/>
        </w:rPr>
      </w:pPr>
    </w:p>
    <w:p w14:paraId="00A27748" w14:textId="77777777" w:rsidR="004D3B00" w:rsidRPr="00D00F31" w:rsidRDefault="004D3B00" w:rsidP="0064759F">
      <w:pPr>
        <w:tabs>
          <w:tab w:val="clear" w:pos="567"/>
        </w:tabs>
        <w:spacing w:line="240" w:lineRule="auto"/>
        <w:rPr>
          <w:szCs w:val="22"/>
          <w:lang w:val="sk-SK"/>
        </w:rPr>
      </w:pPr>
    </w:p>
    <w:p w14:paraId="00A27749" w14:textId="77777777" w:rsidR="00D65CF1" w:rsidRPr="00D00F31" w:rsidRDefault="00D65CF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3.</w:t>
      </w:r>
      <w:r w:rsidRPr="00D00F31">
        <w:rPr>
          <w:b/>
          <w:szCs w:val="22"/>
          <w:lang w:val="sk-SK"/>
        </w:rPr>
        <w:tab/>
        <w:t>ZOZNAM POMOCNÝCH LÁTOK</w:t>
      </w:r>
    </w:p>
    <w:p w14:paraId="00A2774A" w14:textId="77777777" w:rsidR="004D3B00" w:rsidRPr="00D00F31" w:rsidRDefault="004D3B00" w:rsidP="0064759F">
      <w:pPr>
        <w:keepNext/>
        <w:spacing w:line="240" w:lineRule="auto"/>
        <w:rPr>
          <w:szCs w:val="22"/>
          <w:lang w:val="sk-SK"/>
        </w:rPr>
      </w:pPr>
    </w:p>
    <w:p w14:paraId="00A2774B" w14:textId="77777777" w:rsidR="004D3B00" w:rsidRPr="00D00F31" w:rsidRDefault="004D3B00" w:rsidP="0064759F">
      <w:pPr>
        <w:spacing w:line="240" w:lineRule="auto"/>
        <w:rPr>
          <w:szCs w:val="22"/>
          <w:lang w:val="sk-SK"/>
        </w:rPr>
      </w:pPr>
    </w:p>
    <w:p w14:paraId="00A2774C" w14:textId="77777777" w:rsidR="00D65CF1" w:rsidRPr="00D00F31" w:rsidRDefault="00D65CF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4.</w:t>
      </w:r>
      <w:r w:rsidRPr="00D00F31">
        <w:rPr>
          <w:b/>
          <w:szCs w:val="22"/>
          <w:lang w:val="sk-SK"/>
        </w:rPr>
        <w:tab/>
        <w:t>LIEKOVÁ FORMA A OBSAH</w:t>
      </w:r>
    </w:p>
    <w:p w14:paraId="00A2774D" w14:textId="77777777" w:rsidR="004D3B00" w:rsidRPr="00D00F31" w:rsidRDefault="004D3B00" w:rsidP="0064759F">
      <w:pPr>
        <w:keepNext/>
        <w:tabs>
          <w:tab w:val="clear" w:pos="567"/>
        </w:tabs>
        <w:spacing w:line="240" w:lineRule="auto"/>
        <w:ind w:left="567" w:hanging="567"/>
        <w:rPr>
          <w:rFonts w:eastAsia="Times New Roman"/>
          <w:szCs w:val="22"/>
          <w:lang w:val="sk-SK" w:eastAsia="sk-SK"/>
        </w:rPr>
      </w:pPr>
    </w:p>
    <w:p w14:paraId="00A2774E" w14:textId="77777777" w:rsidR="004D3B00" w:rsidRPr="00D00F31" w:rsidRDefault="004D3B00" w:rsidP="0064759F">
      <w:pPr>
        <w:tabs>
          <w:tab w:val="clear" w:pos="567"/>
          <w:tab w:val="left" w:pos="720"/>
        </w:tabs>
        <w:spacing w:line="240" w:lineRule="auto"/>
        <w:ind w:left="567" w:hanging="567"/>
        <w:rPr>
          <w:rFonts w:eastAsia="Times New Roman"/>
          <w:szCs w:val="22"/>
          <w:lang w:val="sk-SK" w:eastAsia="sk-SK"/>
        </w:rPr>
      </w:pPr>
      <w:r w:rsidRPr="00D00F31">
        <w:rPr>
          <w:rFonts w:eastAsia="Times New Roman"/>
          <w:szCs w:val="22"/>
          <w:lang w:val="sk-SK" w:eastAsia="sk-SK"/>
        </w:rPr>
        <w:t>30 rozpustných tabliet</w:t>
      </w:r>
    </w:p>
    <w:p w14:paraId="00A2774F" w14:textId="77777777" w:rsidR="004D3B00" w:rsidRPr="00D00F31" w:rsidRDefault="004D3B00" w:rsidP="0064759F">
      <w:pPr>
        <w:tabs>
          <w:tab w:val="clear" w:pos="567"/>
          <w:tab w:val="left" w:pos="720"/>
        </w:tabs>
        <w:spacing w:line="240" w:lineRule="auto"/>
        <w:rPr>
          <w:szCs w:val="22"/>
          <w:shd w:val="clear" w:color="auto" w:fill="D9D9D9"/>
          <w:lang w:val="sk-SK"/>
        </w:rPr>
      </w:pPr>
      <w:r w:rsidRPr="00D00F31">
        <w:rPr>
          <w:szCs w:val="22"/>
          <w:shd w:val="clear" w:color="auto" w:fill="D9D9D9"/>
          <w:lang w:val="sk-SK"/>
        </w:rPr>
        <w:t>120 rozpustných tabliet</w:t>
      </w:r>
    </w:p>
    <w:p w14:paraId="00A27750" w14:textId="77777777" w:rsidR="004D3B00" w:rsidRPr="00D00F31" w:rsidRDefault="004D3B00" w:rsidP="0064759F">
      <w:pPr>
        <w:tabs>
          <w:tab w:val="clear" w:pos="567"/>
          <w:tab w:val="left" w:pos="720"/>
        </w:tabs>
        <w:spacing w:line="240" w:lineRule="auto"/>
        <w:rPr>
          <w:szCs w:val="22"/>
          <w:shd w:val="clear" w:color="auto" w:fill="D9D9D9"/>
          <w:lang w:val="sk-SK"/>
        </w:rPr>
      </w:pPr>
      <w:r w:rsidRPr="00D00F31">
        <w:rPr>
          <w:szCs w:val="22"/>
          <w:shd w:val="clear" w:color="auto" w:fill="D9D9D9"/>
          <w:lang w:val="sk-SK"/>
        </w:rPr>
        <w:t>240 rozpustných tabliet</w:t>
      </w:r>
    </w:p>
    <w:p w14:paraId="00A27751" w14:textId="77777777" w:rsidR="004D3B00" w:rsidRPr="00D00F31" w:rsidRDefault="004D3B00" w:rsidP="0064759F">
      <w:pPr>
        <w:tabs>
          <w:tab w:val="clear" w:pos="567"/>
        </w:tabs>
        <w:spacing w:line="240" w:lineRule="auto"/>
        <w:ind w:left="567" w:hanging="567"/>
        <w:rPr>
          <w:rFonts w:eastAsia="Times New Roman"/>
          <w:szCs w:val="22"/>
          <w:lang w:val="sk-SK" w:eastAsia="sk-SK"/>
        </w:rPr>
      </w:pPr>
    </w:p>
    <w:p w14:paraId="00A27752" w14:textId="77777777" w:rsidR="004D3B00" w:rsidRPr="00D00F31" w:rsidRDefault="004D3B00" w:rsidP="0064759F">
      <w:pPr>
        <w:tabs>
          <w:tab w:val="clear" w:pos="567"/>
        </w:tabs>
        <w:spacing w:line="240" w:lineRule="auto"/>
        <w:rPr>
          <w:szCs w:val="22"/>
          <w:lang w:val="sk-SK"/>
        </w:rPr>
      </w:pPr>
    </w:p>
    <w:p w14:paraId="00A27753" w14:textId="77777777" w:rsidR="00D65CF1" w:rsidRPr="00D00F31" w:rsidRDefault="00D65CF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5.</w:t>
      </w:r>
      <w:r w:rsidRPr="00D00F31">
        <w:rPr>
          <w:b/>
          <w:szCs w:val="22"/>
          <w:lang w:val="sk-SK"/>
        </w:rPr>
        <w:tab/>
        <w:t>SPÔSOB A CESTA (CESTY) PODANIA</w:t>
      </w:r>
    </w:p>
    <w:p w14:paraId="00A27754" w14:textId="77777777" w:rsidR="004D3B00" w:rsidRPr="00D00F31" w:rsidRDefault="004D3B00" w:rsidP="0064759F">
      <w:pPr>
        <w:keepNext/>
        <w:tabs>
          <w:tab w:val="clear" w:pos="567"/>
          <w:tab w:val="left" w:pos="720"/>
        </w:tabs>
        <w:spacing w:line="240" w:lineRule="auto"/>
        <w:rPr>
          <w:szCs w:val="22"/>
          <w:lang w:val="sk-SK"/>
        </w:rPr>
      </w:pPr>
    </w:p>
    <w:p w14:paraId="00A27755" w14:textId="77777777" w:rsidR="004D3B00" w:rsidRPr="00D00F31" w:rsidRDefault="004D3B00" w:rsidP="0064759F">
      <w:pPr>
        <w:tabs>
          <w:tab w:val="clear" w:pos="567"/>
          <w:tab w:val="left" w:pos="720"/>
        </w:tabs>
        <w:spacing w:line="240" w:lineRule="auto"/>
        <w:rPr>
          <w:bCs/>
          <w:szCs w:val="22"/>
          <w:lang w:val="sk-SK"/>
        </w:rPr>
      </w:pPr>
      <w:r w:rsidRPr="00D00F31">
        <w:rPr>
          <w:bCs/>
          <w:szCs w:val="22"/>
          <w:lang w:val="sk-SK"/>
        </w:rPr>
        <w:t>Na vnútorné použitie po rozpustení.</w:t>
      </w:r>
    </w:p>
    <w:p w14:paraId="00A27756" w14:textId="77777777" w:rsidR="004D3B00" w:rsidRPr="00D00F31" w:rsidRDefault="004D3B00" w:rsidP="0064759F">
      <w:pPr>
        <w:tabs>
          <w:tab w:val="clear" w:pos="567"/>
        </w:tabs>
        <w:spacing w:line="240" w:lineRule="auto"/>
        <w:rPr>
          <w:szCs w:val="22"/>
          <w:lang w:val="sk-SK"/>
        </w:rPr>
      </w:pPr>
      <w:r w:rsidRPr="00D00F31">
        <w:rPr>
          <w:szCs w:val="22"/>
          <w:lang w:val="sk-SK"/>
        </w:rPr>
        <w:t>Pred použitím si prečítajte písomnú informáciu pre používateľa.</w:t>
      </w:r>
    </w:p>
    <w:p w14:paraId="00A27757" w14:textId="77777777" w:rsidR="004D3B00" w:rsidRPr="00D00F31" w:rsidRDefault="004D3B00" w:rsidP="0064759F">
      <w:pPr>
        <w:tabs>
          <w:tab w:val="clear" w:pos="567"/>
        </w:tabs>
        <w:spacing w:line="240" w:lineRule="auto"/>
        <w:rPr>
          <w:szCs w:val="22"/>
          <w:lang w:val="sk-SK"/>
        </w:rPr>
      </w:pPr>
    </w:p>
    <w:p w14:paraId="00A27758" w14:textId="77777777" w:rsidR="004D3B00" w:rsidRPr="00D00F31" w:rsidRDefault="004D3B00" w:rsidP="0064759F">
      <w:pPr>
        <w:tabs>
          <w:tab w:val="clear" w:pos="567"/>
        </w:tabs>
        <w:spacing w:line="240" w:lineRule="auto"/>
        <w:rPr>
          <w:szCs w:val="22"/>
          <w:lang w:val="sk-SK"/>
        </w:rPr>
      </w:pPr>
    </w:p>
    <w:p w14:paraId="00A27759" w14:textId="77777777" w:rsidR="00D65CF1" w:rsidRPr="00D00F31" w:rsidRDefault="00D65CF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6.</w:t>
      </w:r>
      <w:r w:rsidRPr="00D00F31">
        <w:rPr>
          <w:b/>
          <w:szCs w:val="22"/>
          <w:lang w:val="sk-SK"/>
        </w:rPr>
        <w:tab/>
        <w:t>ŠPECIÁLNE UPOZORNENIE, ŽE LIEK SA MUSÍ UCHOVÁVAŤ MIMO DOHĽADU A DOSAHU DETÍ</w:t>
      </w:r>
    </w:p>
    <w:p w14:paraId="00A2775A" w14:textId="77777777" w:rsidR="004D3B00" w:rsidRPr="00D00F31" w:rsidRDefault="004D3B00" w:rsidP="0064759F">
      <w:pPr>
        <w:keepNext/>
        <w:tabs>
          <w:tab w:val="clear" w:pos="567"/>
        </w:tabs>
        <w:spacing w:line="240" w:lineRule="auto"/>
        <w:rPr>
          <w:szCs w:val="22"/>
          <w:lang w:val="sk-SK"/>
        </w:rPr>
      </w:pPr>
    </w:p>
    <w:p w14:paraId="00A2775B" w14:textId="77777777" w:rsidR="004D3B00" w:rsidRPr="00D00F31" w:rsidRDefault="004D3B00" w:rsidP="0064759F">
      <w:pPr>
        <w:tabs>
          <w:tab w:val="clear" w:pos="567"/>
        </w:tabs>
        <w:spacing w:line="240" w:lineRule="auto"/>
        <w:rPr>
          <w:szCs w:val="22"/>
          <w:lang w:val="sk-SK"/>
        </w:rPr>
      </w:pPr>
      <w:r w:rsidRPr="00D00F31">
        <w:rPr>
          <w:szCs w:val="22"/>
          <w:lang w:val="sk-SK"/>
        </w:rPr>
        <w:t>Uchovávajte mimo dohľadu a dosahu detí.</w:t>
      </w:r>
    </w:p>
    <w:p w14:paraId="00A2775C" w14:textId="77777777" w:rsidR="004D3B00" w:rsidRPr="00D00F31" w:rsidRDefault="004D3B00" w:rsidP="0064759F">
      <w:pPr>
        <w:tabs>
          <w:tab w:val="clear" w:pos="567"/>
        </w:tabs>
        <w:spacing w:line="240" w:lineRule="auto"/>
        <w:rPr>
          <w:szCs w:val="22"/>
          <w:lang w:val="sk-SK"/>
        </w:rPr>
      </w:pPr>
    </w:p>
    <w:p w14:paraId="00A2775D" w14:textId="77777777" w:rsidR="004D3B00" w:rsidRPr="00D00F31" w:rsidRDefault="004D3B00" w:rsidP="0064759F">
      <w:pPr>
        <w:tabs>
          <w:tab w:val="clear" w:pos="567"/>
        </w:tabs>
        <w:spacing w:line="240" w:lineRule="auto"/>
        <w:rPr>
          <w:szCs w:val="22"/>
          <w:lang w:val="sk-SK"/>
        </w:rPr>
      </w:pPr>
    </w:p>
    <w:p w14:paraId="00A2775E" w14:textId="77777777" w:rsidR="00D65CF1" w:rsidRPr="00D00F31" w:rsidRDefault="00D65CF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7.</w:t>
      </w:r>
      <w:r w:rsidRPr="00D00F31">
        <w:rPr>
          <w:b/>
          <w:szCs w:val="22"/>
          <w:lang w:val="sk-SK"/>
        </w:rPr>
        <w:tab/>
        <w:t>INÉ ŠPECIÁLNE UPOZORNENIE (UPOZORNENIA), AK JE TO POTREBNÉ</w:t>
      </w:r>
    </w:p>
    <w:p w14:paraId="00A2775F" w14:textId="77777777" w:rsidR="004D3B00" w:rsidRPr="00D00F31" w:rsidRDefault="004D3B00" w:rsidP="0064759F">
      <w:pPr>
        <w:keepNext/>
        <w:spacing w:line="240" w:lineRule="auto"/>
        <w:rPr>
          <w:szCs w:val="22"/>
          <w:lang w:val="sk-SK"/>
        </w:rPr>
      </w:pPr>
    </w:p>
    <w:p w14:paraId="00A27760" w14:textId="77777777" w:rsidR="004D3B00" w:rsidRPr="00D00F31" w:rsidRDefault="004D3B00" w:rsidP="0064759F">
      <w:pPr>
        <w:tabs>
          <w:tab w:val="clear" w:pos="567"/>
        </w:tabs>
        <w:spacing w:line="240" w:lineRule="auto"/>
        <w:rPr>
          <w:szCs w:val="22"/>
          <w:lang w:val="sk-SK"/>
        </w:rPr>
      </w:pPr>
      <w:r w:rsidRPr="00D00F31">
        <w:rPr>
          <w:szCs w:val="22"/>
          <w:lang w:val="sk-SK"/>
        </w:rPr>
        <w:t>Každá fľaša Kuvanu obsahuje malú tubu z plastickej hmoty s vysušovadlom (silikagél). Neprehltnite tubu ani jej obsah.</w:t>
      </w:r>
    </w:p>
    <w:p w14:paraId="00A27761" w14:textId="77777777" w:rsidR="004D3B00" w:rsidRPr="00D00F31" w:rsidRDefault="004D3B00" w:rsidP="0064759F">
      <w:pPr>
        <w:tabs>
          <w:tab w:val="clear" w:pos="567"/>
        </w:tabs>
        <w:spacing w:line="240" w:lineRule="auto"/>
        <w:rPr>
          <w:szCs w:val="22"/>
          <w:lang w:val="sk-SK"/>
        </w:rPr>
      </w:pPr>
    </w:p>
    <w:p w14:paraId="00A27762" w14:textId="77777777" w:rsidR="004D3B00" w:rsidRPr="00D00F31" w:rsidRDefault="004D3B00" w:rsidP="0064759F">
      <w:pPr>
        <w:tabs>
          <w:tab w:val="clear" w:pos="567"/>
        </w:tabs>
        <w:spacing w:line="240" w:lineRule="auto"/>
        <w:rPr>
          <w:szCs w:val="22"/>
          <w:lang w:val="sk-SK"/>
        </w:rPr>
      </w:pPr>
    </w:p>
    <w:p w14:paraId="00A27763" w14:textId="77777777" w:rsidR="00D65CF1" w:rsidRPr="00D00F31" w:rsidRDefault="00D65CF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8.</w:t>
      </w:r>
      <w:r w:rsidRPr="00D00F31">
        <w:rPr>
          <w:b/>
          <w:szCs w:val="22"/>
          <w:lang w:val="sk-SK"/>
        </w:rPr>
        <w:tab/>
        <w:t>DÁTUM EXSPIRÁCIE</w:t>
      </w:r>
    </w:p>
    <w:p w14:paraId="00A27764" w14:textId="77777777" w:rsidR="004D3B00" w:rsidRPr="00D00F31" w:rsidRDefault="004D3B00" w:rsidP="0064759F">
      <w:pPr>
        <w:keepNext/>
        <w:tabs>
          <w:tab w:val="clear" w:pos="567"/>
        </w:tabs>
        <w:spacing w:line="240" w:lineRule="auto"/>
        <w:rPr>
          <w:szCs w:val="22"/>
          <w:lang w:val="sk-SK"/>
        </w:rPr>
      </w:pPr>
    </w:p>
    <w:p w14:paraId="00A27765" w14:textId="77777777" w:rsidR="004D3B00" w:rsidRPr="00D00F31" w:rsidRDefault="004D3B00" w:rsidP="0064759F">
      <w:pPr>
        <w:tabs>
          <w:tab w:val="clear" w:pos="567"/>
        </w:tabs>
        <w:spacing w:line="240" w:lineRule="auto"/>
        <w:rPr>
          <w:szCs w:val="22"/>
          <w:lang w:val="sk-SK"/>
        </w:rPr>
      </w:pPr>
      <w:r w:rsidRPr="00D00F31">
        <w:rPr>
          <w:szCs w:val="22"/>
          <w:lang w:val="sk-SK"/>
        </w:rPr>
        <w:t>EXP</w:t>
      </w:r>
    </w:p>
    <w:p w14:paraId="00A27766" w14:textId="77777777" w:rsidR="004D3B00" w:rsidRPr="00D00F31" w:rsidRDefault="004D3B00" w:rsidP="0064759F">
      <w:pPr>
        <w:tabs>
          <w:tab w:val="clear" w:pos="567"/>
        </w:tabs>
        <w:spacing w:line="240" w:lineRule="auto"/>
        <w:rPr>
          <w:szCs w:val="22"/>
          <w:lang w:val="sk-SK"/>
        </w:rPr>
      </w:pPr>
    </w:p>
    <w:p w14:paraId="00A27767" w14:textId="77777777" w:rsidR="004D3B00" w:rsidRPr="00D00F31" w:rsidRDefault="004D3B00" w:rsidP="0064759F">
      <w:pPr>
        <w:tabs>
          <w:tab w:val="clear" w:pos="567"/>
        </w:tabs>
        <w:spacing w:line="240" w:lineRule="auto"/>
        <w:rPr>
          <w:szCs w:val="22"/>
          <w:lang w:val="sk-SK"/>
        </w:rPr>
      </w:pPr>
    </w:p>
    <w:p w14:paraId="00A27768" w14:textId="77777777" w:rsidR="00D65CF1" w:rsidRPr="00D00F31" w:rsidRDefault="00D65CF1" w:rsidP="0064759F">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sk-SK"/>
        </w:rPr>
      </w:pPr>
      <w:r w:rsidRPr="00D00F31">
        <w:rPr>
          <w:b/>
          <w:szCs w:val="22"/>
          <w:lang w:val="sk-SK"/>
        </w:rPr>
        <w:lastRenderedPageBreak/>
        <w:t>9.</w:t>
      </w:r>
      <w:r w:rsidRPr="00D00F31">
        <w:rPr>
          <w:b/>
          <w:szCs w:val="22"/>
          <w:lang w:val="sk-SK"/>
        </w:rPr>
        <w:tab/>
        <w:t>ŠPECIÁLNE PODMIENKY NA UCHOVÁVANIE</w:t>
      </w:r>
    </w:p>
    <w:p w14:paraId="00A27769" w14:textId="77777777" w:rsidR="004D3B00" w:rsidRPr="00D00F31" w:rsidRDefault="004D3B00" w:rsidP="0064759F">
      <w:pPr>
        <w:keepNext/>
        <w:keepLines/>
        <w:tabs>
          <w:tab w:val="clear" w:pos="567"/>
        </w:tabs>
        <w:spacing w:line="240" w:lineRule="auto"/>
        <w:rPr>
          <w:szCs w:val="22"/>
          <w:lang w:val="sk-SK"/>
        </w:rPr>
      </w:pPr>
    </w:p>
    <w:p w14:paraId="00A2776A" w14:textId="77777777" w:rsidR="004D3B00" w:rsidRPr="00D00F31" w:rsidRDefault="004D3B00" w:rsidP="0064759F">
      <w:pPr>
        <w:keepNext/>
        <w:keepLines/>
        <w:spacing w:line="240" w:lineRule="auto"/>
        <w:rPr>
          <w:szCs w:val="22"/>
          <w:lang w:val="sk-SK"/>
        </w:rPr>
      </w:pPr>
      <w:r w:rsidRPr="00D00F31">
        <w:rPr>
          <w:szCs w:val="22"/>
          <w:lang w:val="sk-SK"/>
        </w:rPr>
        <w:t>Uchovávajte pri teplote do 25°C.</w:t>
      </w:r>
    </w:p>
    <w:p w14:paraId="00A2776B" w14:textId="77777777" w:rsidR="004D3B00" w:rsidRPr="00D00F31" w:rsidRDefault="004D3B00" w:rsidP="0064759F">
      <w:pPr>
        <w:keepNext/>
        <w:keepLines/>
        <w:spacing w:line="240" w:lineRule="auto"/>
        <w:rPr>
          <w:szCs w:val="22"/>
          <w:lang w:val="sk-SK"/>
        </w:rPr>
      </w:pPr>
      <w:r w:rsidRPr="00D00F31">
        <w:rPr>
          <w:szCs w:val="22"/>
          <w:lang w:val="sk-SK"/>
        </w:rPr>
        <w:t>Fľašu udržiavajte dôkladne uzatvorenú na ochranu pred vlhkosťou.</w:t>
      </w:r>
    </w:p>
    <w:p w14:paraId="00A2776C" w14:textId="77777777" w:rsidR="004D3B00" w:rsidRPr="00D00F31" w:rsidRDefault="004D3B00" w:rsidP="0064759F">
      <w:pPr>
        <w:spacing w:line="240" w:lineRule="auto"/>
        <w:rPr>
          <w:szCs w:val="22"/>
          <w:lang w:val="sk-SK"/>
        </w:rPr>
      </w:pPr>
    </w:p>
    <w:p w14:paraId="00A2776D" w14:textId="77777777" w:rsidR="004D3B00" w:rsidRPr="00D00F31" w:rsidRDefault="004D3B00" w:rsidP="0064759F">
      <w:pPr>
        <w:spacing w:line="240" w:lineRule="auto"/>
        <w:rPr>
          <w:szCs w:val="22"/>
          <w:lang w:val="sk-SK"/>
        </w:rPr>
      </w:pPr>
    </w:p>
    <w:p w14:paraId="00A2776E" w14:textId="77777777" w:rsidR="001E7BA1" w:rsidRPr="00D00F31" w:rsidRDefault="001E7BA1" w:rsidP="0064759F">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10.</w:t>
      </w:r>
      <w:r w:rsidRPr="00D00F31">
        <w:rPr>
          <w:b/>
          <w:szCs w:val="22"/>
          <w:lang w:val="sk-SK"/>
        </w:rPr>
        <w:tab/>
        <w:t>ŠPECIÁLNE UPOZORNENIA NA LIKVIDÁCIU NEPOUŽITÝCH LIEKOV ALEBO ODPADOV Z NICH VZNIKNUTÝCH, AK JE TO VHODNÉ</w:t>
      </w:r>
    </w:p>
    <w:p w14:paraId="00A2776F" w14:textId="77777777" w:rsidR="004D3B00" w:rsidRPr="00D00F31" w:rsidRDefault="004D3B00" w:rsidP="0064759F">
      <w:pPr>
        <w:keepNext/>
        <w:keepLines/>
        <w:spacing w:line="240" w:lineRule="auto"/>
        <w:rPr>
          <w:szCs w:val="22"/>
          <w:lang w:val="sk-SK"/>
        </w:rPr>
      </w:pPr>
    </w:p>
    <w:p w14:paraId="00A27770" w14:textId="77777777" w:rsidR="004D3B00" w:rsidRPr="00D00F31" w:rsidRDefault="004D3B00" w:rsidP="0064759F">
      <w:pPr>
        <w:spacing w:line="240" w:lineRule="auto"/>
        <w:rPr>
          <w:szCs w:val="22"/>
          <w:lang w:val="sk-SK"/>
        </w:rPr>
      </w:pPr>
    </w:p>
    <w:p w14:paraId="00A27771"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11.</w:t>
      </w:r>
      <w:r w:rsidRPr="00D00F31">
        <w:rPr>
          <w:b/>
          <w:szCs w:val="22"/>
          <w:lang w:val="sk-SK"/>
        </w:rPr>
        <w:tab/>
        <w:t>NÁZOV A ADRESA DRŽITEĽA ROZHODNUTIA O REGISTRÁCII</w:t>
      </w:r>
    </w:p>
    <w:p w14:paraId="00A27772" w14:textId="77777777" w:rsidR="004D3B00" w:rsidRPr="00D00F31" w:rsidRDefault="004D3B00" w:rsidP="0064759F">
      <w:pPr>
        <w:keepNext/>
        <w:tabs>
          <w:tab w:val="clear" w:pos="567"/>
        </w:tabs>
        <w:spacing w:line="240" w:lineRule="auto"/>
        <w:rPr>
          <w:szCs w:val="22"/>
          <w:lang w:val="sk-SK"/>
        </w:rPr>
      </w:pPr>
    </w:p>
    <w:p w14:paraId="00A27773"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BioMarin International Limited</w:t>
      </w:r>
    </w:p>
    <w:p w14:paraId="00A27774" w14:textId="77777777" w:rsidR="001E7BA1"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Sha</w:t>
      </w:r>
      <w:r w:rsidR="001E7BA1" w:rsidRPr="00D00F31">
        <w:rPr>
          <w:rFonts w:eastAsia="Times New Roman"/>
          <w:color w:val="000000"/>
          <w:szCs w:val="22"/>
          <w:lang w:val="sk-SK" w:eastAsia="en-US"/>
        </w:rPr>
        <w:t>nbally, Ringaskiddy</w:t>
      </w:r>
    </w:p>
    <w:p w14:paraId="00A27775" w14:textId="77777777" w:rsidR="001E7BA1" w:rsidRPr="00D00F31" w:rsidRDefault="001E7BA1"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County Cork</w:t>
      </w:r>
    </w:p>
    <w:p w14:paraId="00A27776"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Írsko</w:t>
      </w:r>
    </w:p>
    <w:p w14:paraId="00A27777" w14:textId="77777777" w:rsidR="004D3B00" w:rsidRPr="00D00F31" w:rsidRDefault="004D3B00" w:rsidP="0064759F">
      <w:pPr>
        <w:tabs>
          <w:tab w:val="clear" w:pos="567"/>
        </w:tabs>
        <w:spacing w:line="240" w:lineRule="auto"/>
        <w:rPr>
          <w:szCs w:val="22"/>
          <w:lang w:val="sk-SK"/>
        </w:rPr>
      </w:pPr>
    </w:p>
    <w:p w14:paraId="00A27778" w14:textId="77777777" w:rsidR="004D3B00" w:rsidRPr="00D00F31" w:rsidRDefault="004D3B00" w:rsidP="0064759F">
      <w:pPr>
        <w:tabs>
          <w:tab w:val="clear" w:pos="567"/>
        </w:tabs>
        <w:spacing w:line="240" w:lineRule="auto"/>
        <w:rPr>
          <w:szCs w:val="22"/>
          <w:lang w:val="sk-SK"/>
        </w:rPr>
      </w:pPr>
    </w:p>
    <w:p w14:paraId="00A27779"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12.</w:t>
      </w:r>
      <w:r w:rsidRPr="00D00F31">
        <w:rPr>
          <w:b/>
          <w:szCs w:val="22"/>
          <w:lang w:val="sk-SK"/>
        </w:rPr>
        <w:tab/>
        <w:t>REGISTRAČNÉ ČÍSLA</w:t>
      </w:r>
    </w:p>
    <w:p w14:paraId="00A2777A" w14:textId="77777777" w:rsidR="004D3B00" w:rsidRPr="00D00F31" w:rsidRDefault="004D3B00" w:rsidP="0064759F">
      <w:pPr>
        <w:keepNext/>
        <w:tabs>
          <w:tab w:val="clear" w:pos="567"/>
        </w:tabs>
        <w:spacing w:line="240" w:lineRule="auto"/>
        <w:ind w:left="567" w:hanging="567"/>
        <w:rPr>
          <w:rFonts w:eastAsia="Times New Roman"/>
          <w:szCs w:val="22"/>
          <w:lang w:val="sk-SK" w:eastAsia="sk-SK"/>
        </w:rPr>
      </w:pPr>
    </w:p>
    <w:p w14:paraId="00A2777B" w14:textId="77777777" w:rsidR="004D3B00" w:rsidRPr="00D00F31" w:rsidRDefault="004D3B00" w:rsidP="0064759F">
      <w:pPr>
        <w:keepNext/>
        <w:tabs>
          <w:tab w:val="clear" w:pos="567"/>
        </w:tabs>
        <w:spacing w:line="240" w:lineRule="auto"/>
        <w:ind w:left="567" w:hanging="567"/>
        <w:rPr>
          <w:rFonts w:eastAsia="Times New Roman"/>
          <w:szCs w:val="22"/>
          <w:lang w:val="sk-SK" w:eastAsia="sk-SK"/>
        </w:rPr>
      </w:pPr>
      <w:r w:rsidRPr="00D00F31">
        <w:rPr>
          <w:rFonts w:eastAsia="Times New Roman"/>
          <w:szCs w:val="22"/>
          <w:lang w:val="sk-SK" w:eastAsia="sk-SK"/>
        </w:rPr>
        <w:t>EU/1/08/481/001</w:t>
      </w:r>
    </w:p>
    <w:p w14:paraId="00A2777C" w14:textId="77777777" w:rsidR="004D3B00" w:rsidRPr="00D00F31" w:rsidRDefault="004D3B00" w:rsidP="0064759F">
      <w:pPr>
        <w:keepNext/>
        <w:tabs>
          <w:tab w:val="clear" w:pos="567"/>
        </w:tabs>
        <w:spacing w:line="240" w:lineRule="auto"/>
        <w:rPr>
          <w:szCs w:val="22"/>
          <w:shd w:val="clear" w:color="auto" w:fill="D9D9D9"/>
          <w:lang w:val="sk-SK"/>
        </w:rPr>
      </w:pPr>
      <w:r w:rsidRPr="00D00F31">
        <w:rPr>
          <w:szCs w:val="22"/>
          <w:shd w:val="clear" w:color="auto" w:fill="D9D9D9"/>
          <w:lang w:val="sk-SK"/>
        </w:rPr>
        <w:t>EU/1/08/481/002</w:t>
      </w:r>
    </w:p>
    <w:p w14:paraId="00A2777D" w14:textId="77777777" w:rsidR="004D3B00" w:rsidRPr="00D00F31" w:rsidRDefault="004D3B00" w:rsidP="0064759F">
      <w:pPr>
        <w:keepNext/>
        <w:tabs>
          <w:tab w:val="clear" w:pos="567"/>
        </w:tabs>
        <w:spacing w:line="240" w:lineRule="auto"/>
        <w:rPr>
          <w:szCs w:val="22"/>
          <w:shd w:val="clear" w:color="auto" w:fill="D9D9D9"/>
          <w:lang w:val="sk-SK"/>
        </w:rPr>
      </w:pPr>
      <w:r w:rsidRPr="00D00F31">
        <w:rPr>
          <w:szCs w:val="22"/>
          <w:shd w:val="clear" w:color="auto" w:fill="D9D9D9"/>
          <w:lang w:val="sk-SK"/>
        </w:rPr>
        <w:t>EU/1/08/481/003</w:t>
      </w:r>
    </w:p>
    <w:p w14:paraId="00A2777E" w14:textId="77777777" w:rsidR="004D3B00" w:rsidRPr="00D00F31" w:rsidRDefault="004D3B00" w:rsidP="0064759F">
      <w:pPr>
        <w:tabs>
          <w:tab w:val="clear" w:pos="567"/>
        </w:tabs>
        <w:spacing w:line="240" w:lineRule="auto"/>
        <w:ind w:left="567" w:hanging="567"/>
        <w:rPr>
          <w:rFonts w:eastAsia="Times New Roman"/>
          <w:szCs w:val="22"/>
          <w:lang w:val="sk-SK" w:eastAsia="sk-SK"/>
        </w:rPr>
      </w:pPr>
    </w:p>
    <w:p w14:paraId="00A2777F" w14:textId="77777777" w:rsidR="004D3B00" w:rsidRPr="00D00F31" w:rsidRDefault="004D3B00" w:rsidP="0064759F">
      <w:pPr>
        <w:tabs>
          <w:tab w:val="clear" w:pos="567"/>
        </w:tabs>
        <w:spacing w:line="240" w:lineRule="auto"/>
        <w:rPr>
          <w:szCs w:val="22"/>
          <w:lang w:val="sk-SK"/>
        </w:rPr>
      </w:pPr>
    </w:p>
    <w:p w14:paraId="00A27780"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13.</w:t>
      </w:r>
      <w:r w:rsidRPr="00D00F31">
        <w:rPr>
          <w:b/>
          <w:szCs w:val="22"/>
          <w:lang w:val="sk-SK"/>
        </w:rPr>
        <w:tab/>
        <w:t>ČÍSLO VÝROBNEJ ŠARŽE</w:t>
      </w:r>
    </w:p>
    <w:p w14:paraId="00A27781" w14:textId="77777777" w:rsidR="004D3B00" w:rsidRPr="00D00F31" w:rsidRDefault="004D3B00" w:rsidP="0064759F">
      <w:pPr>
        <w:keepNext/>
        <w:tabs>
          <w:tab w:val="clear" w:pos="567"/>
        </w:tabs>
        <w:spacing w:line="240" w:lineRule="auto"/>
        <w:rPr>
          <w:szCs w:val="22"/>
          <w:lang w:val="sk-SK"/>
        </w:rPr>
      </w:pPr>
    </w:p>
    <w:p w14:paraId="00A27782" w14:textId="77777777" w:rsidR="004D3B00" w:rsidRPr="00D00F31" w:rsidRDefault="004D3B00" w:rsidP="0064759F">
      <w:pPr>
        <w:tabs>
          <w:tab w:val="clear" w:pos="567"/>
        </w:tabs>
        <w:spacing w:line="240" w:lineRule="auto"/>
        <w:rPr>
          <w:szCs w:val="22"/>
          <w:lang w:val="sk-SK"/>
        </w:rPr>
      </w:pPr>
      <w:r w:rsidRPr="00D00F31">
        <w:rPr>
          <w:szCs w:val="22"/>
          <w:lang w:val="sk-SK"/>
        </w:rPr>
        <w:t>Lot</w:t>
      </w:r>
    </w:p>
    <w:p w14:paraId="00A27783" w14:textId="77777777" w:rsidR="004D3B00" w:rsidRPr="00D00F31" w:rsidRDefault="004D3B00" w:rsidP="0064759F">
      <w:pPr>
        <w:tabs>
          <w:tab w:val="clear" w:pos="567"/>
        </w:tabs>
        <w:spacing w:line="240" w:lineRule="auto"/>
        <w:rPr>
          <w:szCs w:val="22"/>
          <w:lang w:val="sk-SK"/>
        </w:rPr>
      </w:pPr>
    </w:p>
    <w:p w14:paraId="00A27784" w14:textId="77777777" w:rsidR="004D3B00" w:rsidRPr="00D00F31" w:rsidRDefault="004D3B00" w:rsidP="0064759F">
      <w:pPr>
        <w:tabs>
          <w:tab w:val="clear" w:pos="567"/>
        </w:tabs>
        <w:spacing w:line="240" w:lineRule="auto"/>
        <w:rPr>
          <w:szCs w:val="22"/>
          <w:lang w:val="sk-SK"/>
        </w:rPr>
      </w:pPr>
    </w:p>
    <w:p w14:paraId="00A27785"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14.</w:t>
      </w:r>
      <w:r w:rsidRPr="00D00F31">
        <w:rPr>
          <w:b/>
          <w:szCs w:val="22"/>
          <w:lang w:val="sk-SK"/>
        </w:rPr>
        <w:tab/>
        <w:t>ZATRIEDENIE LIEKU PODĽA SPÔSOBU VÝDAJA</w:t>
      </w:r>
    </w:p>
    <w:p w14:paraId="00A27786" w14:textId="77777777" w:rsidR="004D3B00" w:rsidRPr="00D00F31" w:rsidRDefault="004D3B00" w:rsidP="0064759F">
      <w:pPr>
        <w:keepNext/>
        <w:tabs>
          <w:tab w:val="clear" w:pos="567"/>
        </w:tabs>
        <w:spacing w:line="240" w:lineRule="auto"/>
        <w:rPr>
          <w:szCs w:val="22"/>
          <w:lang w:val="sk-SK"/>
        </w:rPr>
      </w:pPr>
    </w:p>
    <w:p w14:paraId="00A27787" w14:textId="77777777" w:rsidR="004D3B00" w:rsidRPr="00D00F31" w:rsidRDefault="004D3B00" w:rsidP="0064759F">
      <w:pPr>
        <w:tabs>
          <w:tab w:val="clear" w:pos="567"/>
        </w:tabs>
        <w:spacing w:line="240" w:lineRule="auto"/>
        <w:rPr>
          <w:szCs w:val="22"/>
          <w:lang w:val="sk-SK"/>
        </w:rPr>
      </w:pPr>
    </w:p>
    <w:p w14:paraId="00A27788"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15.</w:t>
      </w:r>
      <w:r w:rsidRPr="00D00F31">
        <w:rPr>
          <w:b/>
          <w:szCs w:val="22"/>
          <w:lang w:val="sk-SK"/>
        </w:rPr>
        <w:tab/>
        <w:t>POKYNY NA POUŽITIE</w:t>
      </w:r>
    </w:p>
    <w:p w14:paraId="00A27789" w14:textId="77777777" w:rsidR="004D3B00" w:rsidRPr="00D00F31" w:rsidRDefault="004D3B00" w:rsidP="0064759F">
      <w:pPr>
        <w:keepNext/>
        <w:spacing w:line="240" w:lineRule="auto"/>
        <w:rPr>
          <w:bCs/>
          <w:szCs w:val="22"/>
          <w:lang w:val="sk-SK"/>
        </w:rPr>
      </w:pPr>
    </w:p>
    <w:p w14:paraId="00A2778A" w14:textId="77777777" w:rsidR="004D3B00" w:rsidRPr="00D00F31" w:rsidRDefault="004D3B00" w:rsidP="0064759F">
      <w:pPr>
        <w:spacing w:line="240" w:lineRule="auto"/>
        <w:rPr>
          <w:bCs/>
          <w:szCs w:val="22"/>
          <w:lang w:val="sk-SK"/>
        </w:rPr>
      </w:pPr>
    </w:p>
    <w:p w14:paraId="00A2778B"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16.</w:t>
      </w:r>
      <w:r w:rsidRPr="00D00F31">
        <w:rPr>
          <w:b/>
          <w:szCs w:val="22"/>
          <w:lang w:val="sk-SK"/>
        </w:rPr>
        <w:tab/>
        <w:t>INFORMÁCIE V BRAILLOVOM PÍSME</w:t>
      </w:r>
    </w:p>
    <w:p w14:paraId="00A2778C" w14:textId="77777777" w:rsidR="004D3B00" w:rsidRPr="00D00F31" w:rsidRDefault="004D3B00" w:rsidP="0064759F">
      <w:pPr>
        <w:keepNext/>
        <w:tabs>
          <w:tab w:val="clear" w:pos="567"/>
        </w:tabs>
        <w:spacing w:line="240" w:lineRule="auto"/>
        <w:rPr>
          <w:szCs w:val="22"/>
          <w:lang w:val="sk-SK"/>
        </w:rPr>
      </w:pPr>
    </w:p>
    <w:p w14:paraId="00A2778D" w14:textId="77777777" w:rsidR="004D3B00" w:rsidRPr="00D00F31" w:rsidRDefault="004D3B00" w:rsidP="0064759F">
      <w:pPr>
        <w:tabs>
          <w:tab w:val="clear" w:pos="567"/>
        </w:tabs>
        <w:spacing w:line="240" w:lineRule="auto"/>
        <w:rPr>
          <w:szCs w:val="22"/>
          <w:lang w:val="sk-SK"/>
        </w:rPr>
      </w:pPr>
      <w:r w:rsidRPr="00D00F31">
        <w:rPr>
          <w:szCs w:val="22"/>
          <w:lang w:val="sk-SK"/>
        </w:rPr>
        <w:t>Kuvan</w:t>
      </w:r>
    </w:p>
    <w:p w14:paraId="00A2778E" w14:textId="77777777" w:rsidR="004D3B00" w:rsidRPr="00D00F31" w:rsidRDefault="004D3B00" w:rsidP="0064759F">
      <w:pPr>
        <w:tabs>
          <w:tab w:val="clear" w:pos="567"/>
        </w:tabs>
        <w:spacing w:line="240" w:lineRule="auto"/>
        <w:rPr>
          <w:szCs w:val="22"/>
          <w:lang w:val="sk-SK"/>
        </w:rPr>
      </w:pPr>
    </w:p>
    <w:p w14:paraId="00A2778F" w14:textId="77777777" w:rsidR="004D3B00" w:rsidRPr="00D00F31" w:rsidRDefault="004D3B00" w:rsidP="0064759F">
      <w:pPr>
        <w:spacing w:line="240" w:lineRule="auto"/>
        <w:rPr>
          <w:bCs/>
          <w:szCs w:val="22"/>
          <w:lang w:val="sk-SK"/>
        </w:rPr>
      </w:pPr>
    </w:p>
    <w:p w14:paraId="00A27790"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17.</w:t>
      </w:r>
      <w:r w:rsidRPr="00D00F31">
        <w:rPr>
          <w:b/>
          <w:szCs w:val="22"/>
          <w:lang w:val="sk-SK"/>
        </w:rPr>
        <w:tab/>
        <w:t>ŠPECIFICKÝ IDENTIFIKÁTOR – DVOJROZMERNÝ ČIAROVÝ KÓD</w:t>
      </w:r>
    </w:p>
    <w:p w14:paraId="00A27791" w14:textId="77777777" w:rsidR="004D3B00" w:rsidRPr="00D00F31" w:rsidRDefault="004D3B00" w:rsidP="0064759F">
      <w:pPr>
        <w:keepNext/>
        <w:tabs>
          <w:tab w:val="clear" w:pos="567"/>
        </w:tabs>
        <w:spacing w:line="240" w:lineRule="auto"/>
        <w:rPr>
          <w:szCs w:val="22"/>
          <w:lang w:val="sk-SK"/>
        </w:rPr>
      </w:pPr>
    </w:p>
    <w:p w14:paraId="00A27792" w14:textId="77777777" w:rsidR="004D3B00" w:rsidRPr="00D00F31" w:rsidRDefault="004D3B00" w:rsidP="0064759F">
      <w:pPr>
        <w:spacing w:line="240" w:lineRule="auto"/>
        <w:rPr>
          <w:szCs w:val="22"/>
          <w:lang w:val="sk-SK"/>
        </w:rPr>
      </w:pPr>
      <w:r w:rsidRPr="00D00F31">
        <w:rPr>
          <w:szCs w:val="22"/>
          <w:highlight w:val="lightGray"/>
          <w:lang w:val="sk-SK"/>
        </w:rPr>
        <w:t>Dvojrozmerný čiarový kód so špecifickým identifikátorom.</w:t>
      </w:r>
    </w:p>
    <w:p w14:paraId="00A27793" w14:textId="77777777" w:rsidR="004D3B00" w:rsidRPr="00D00F31" w:rsidRDefault="004D3B00" w:rsidP="0064759F">
      <w:pPr>
        <w:spacing w:line="240" w:lineRule="auto"/>
        <w:rPr>
          <w:szCs w:val="22"/>
          <w:lang w:val="sk-SK"/>
        </w:rPr>
      </w:pPr>
    </w:p>
    <w:p w14:paraId="00A27794" w14:textId="77777777" w:rsidR="004D3B00" w:rsidRPr="00D00F31" w:rsidRDefault="004D3B00" w:rsidP="0064759F">
      <w:pPr>
        <w:spacing w:line="240" w:lineRule="auto"/>
        <w:rPr>
          <w:bCs/>
          <w:szCs w:val="22"/>
          <w:lang w:val="sk-SK"/>
        </w:rPr>
      </w:pPr>
    </w:p>
    <w:p w14:paraId="00A27795"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18.</w:t>
      </w:r>
      <w:r w:rsidRPr="00D00F31">
        <w:rPr>
          <w:b/>
          <w:szCs w:val="22"/>
          <w:lang w:val="sk-SK"/>
        </w:rPr>
        <w:tab/>
        <w:t>ŠPECIFICKÝ IDENTIFIKÁTOR – ÚDAJE ČITATEĽNÉ ĽUDSKÝM OKOM</w:t>
      </w:r>
    </w:p>
    <w:p w14:paraId="00A27796" w14:textId="77777777" w:rsidR="004D3B00" w:rsidRPr="00D00F31" w:rsidRDefault="004D3B00" w:rsidP="0064759F">
      <w:pPr>
        <w:keepNext/>
        <w:tabs>
          <w:tab w:val="clear" w:pos="567"/>
        </w:tabs>
        <w:spacing w:line="240" w:lineRule="auto"/>
        <w:rPr>
          <w:szCs w:val="22"/>
          <w:lang w:val="sk-SK"/>
        </w:rPr>
      </w:pPr>
    </w:p>
    <w:p w14:paraId="00A27797" w14:textId="77777777" w:rsidR="004D3B00" w:rsidRPr="00D00F31" w:rsidRDefault="004D3B00" w:rsidP="0064759F">
      <w:pPr>
        <w:spacing w:line="240" w:lineRule="auto"/>
        <w:rPr>
          <w:szCs w:val="22"/>
          <w:lang w:val="sk-SK"/>
        </w:rPr>
      </w:pPr>
      <w:r w:rsidRPr="00D00F31">
        <w:rPr>
          <w:szCs w:val="22"/>
          <w:lang w:val="sk-SK"/>
        </w:rPr>
        <w:t xml:space="preserve">PC: </w:t>
      </w:r>
    </w:p>
    <w:p w14:paraId="00A27798" w14:textId="77777777" w:rsidR="004D3B00" w:rsidRPr="00D00F31" w:rsidRDefault="004D3B00" w:rsidP="0064759F">
      <w:pPr>
        <w:spacing w:line="240" w:lineRule="auto"/>
        <w:rPr>
          <w:szCs w:val="22"/>
          <w:lang w:val="sk-SK"/>
        </w:rPr>
      </w:pPr>
      <w:r w:rsidRPr="00D00F31">
        <w:rPr>
          <w:szCs w:val="22"/>
          <w:lang w:val="sk-SK"/>
        </w:rPr>
        <w:t xml:space="preserve">SN: </w:t>
      </w:r>
    </w:p>
    <w:p w14:paraId="00A27799" w14:textId="77777777" w:rsidR="004D3B00" w:rsidRPr="00D00F31" w:rsidRDefault="004D3B00" w:rsidP="0064759F">
      <w:pPr>
        <w:spacing w:line="240" w:lineRule="auto"/>
        <w:rPr>
          <w:szCs w:val="22"/>
          <w:lang w:val="sk-SK"/>
        </w:rPr>
      </w:pPr>
      <w:r w:rsidRPr="00D00F31">
        <w:rPr>
          <w:szCs w:val="22"/>
          <w:lang w:val="sk-SK"/>
        </w:rPr>
        <w:t xml:space="preserve">NN: </w:t>
      </w:r>
    </w:p>
    <w:p w14:paraId="00A2779A" w14:textId="77777777" w:rsidR="004D3B00" w:rsidRPr="00D00F31" w:rsidRDefault="004D3B00" w:rsidP="0064759F">
      <w:pPr>
        <w:spacing w:line="240" w:lineRule="auto"/>
        <w:rPr>
          <w:szCs w:val="22"/>
          <w:shd w:val="clear" w:color="auto" w:fill="CCCCCC"/>
          <w:lang w:val="sk-SK"/>
        </w:rPr>
      </w:pPr>
    </w:p>
    <w:p w14:paraId="00A2779B" w14:textId="77777777" w:rsidR="001E7BA1" w:rsidRPr="00D00F31" w:rsidRDefault="004D3B00" w:rsidP="0064759F">
      <w:pPr>
        <w:pBdr>
          <w:top w:val="single" w:sz="4" w:space="1" w:color="auto"/>
          <w:left w:val="single" w:sz="4" w:space="4" w:color="auto"/>
          <w:bottom w:val="single" w:sz="4" w:space="1" w:color="auto"/>
          <w:right w:val="single" w:sz="4" w:space="4" w:color="auto"/>
        </w:pBdr>
        <w:tabs>
          <w:tab w:val="left" w:pos="142"/>
        </w:tabs>
        <w:spacing w:line="240" w:lineRule="auto"/>
        <w:rPr>
          <w:b/>
          <w:szCs w:val="22"/>
          <w:lang w:val="sk-SK"/>
        </w:rPr>
      </w:pPr>
      <w:r w:rsidRPr="00D00F31">
        <w:rPr>
          <w:szCs w:val="22"/>
          <w:lang w:val="sk-SK"/>
        </w:rPr>
        <w:br w:type="page"/>
      </w:r>
      <w:r w:rsidR="001E7BA1" w:rsidRPr="00D00F31">
        <w:rPr>
          <w:b/>
          <w:szCs w:val="22"/>
          <w:lang w:val="sk-SK"/>
        </w:rPr>
        <w:lastRenderedPageBreak/>
        <w:t>ÚDAJE, KTORÉ MAJÚ BYŤ UVEDENÉ NA VONKAJŠOM OBALE</w:t>
      </w:r>
    </w:p>
    <w:p w14:paraId="00A2779C" w14:textId="77777777" w:rsidR="001E7BA1" w:rsidRPr="00D00F31" w:rsidRDefault="001E7BA1" w:rsidP="0064759F">
      <w:pPr>
        <w:pBdr>
          <w:top w:val="single" w:sz="4" w:space="1" w:color="auto"/>
          <w:left w:val="single" w:sz="4" w:space="4" w:color="auto"/>
          <w:bottom w:val="single" w:sz="4" w:space="1" w:color="auto"/>
          <w:right w:val="single" w:sz="4" w:space="4" w:color="auto"/>
        </w:pBdr>
        <w:tabs>
          <w:tab w:val="left" w:pos="142"/>
        </w:tabs>
        <w:spacing w:line="240" w:lineRule="auto"/>
        <w:rPr>
          <w:b/>
          <w:szCs w:val="22"/>
          <w:lang w:val="sk-SK"/>
        </w:rPr>
      </w:pPr>
    </w:p>
    <w:p w14:paraId="00A2779D" w14:textId="77777777" w:rsidR="004D3B00" w:rsidRPr="00D00F31" w:rsidRDefault="001E7BA1" w:rsidP="0064759F">
      <w:pPr>
        <w:pStyle w:val="BodyText"/>
        <w:pBdr>
          <w:top w:val="single" w:sz="4" w:space="1" w:color="auto"/>
          <w:left w:val="single" w:sz="4" w:space="4" w:color="auto"/>
          <w:bottom w:val="single" w:sz="4" w:space="1" w:color="auto"/>
          <w:right w:val="single" w:sz="4" w:space="4" w:color="auto"/>
        </w:pBdr>
        <w:rPr>
          <w:rFonts w:cs="Times New Roman"/>
          <w:b/>
          <w:i w:val="0"/>
          <w:color w:val="auto"/>
          <w:sz w:val="22"/>
          <w:szCs w:val="22"/>
          <w:lang w:val="sk-SK" w:bidi="ar-SA"/>
        </w:rPr>
      </w:pPr>
      <w:r w:rsidRPr="00D00F31">
        <w:rPr>
          <w:rFonts w:cs="Times New Roman"/>
          <w:b/>
          <w:i w:val="0"/>
          <w:color w:val="auto"/>
          <w:sz w:val="22"/>
          <w:szCs w:val="22"/>
          <w:lang w:val="sk-SK" w:bidi="ar-SA"/>
        </w:rPr>
        <w:t>ŠKATUĽA</w:t>
      </w:r>
    </w:p>
    <w:p w14:paraId="00A2779E" w14:textId="77777777" w:rsidR="004D3B00" w:rsidRPr="00D00F31" w:rsidRDefault="004D3B00" w:rsidP="0064759F">
      <w:pPr>
        <w:tabs>
          <w:tab w:val="clear" w:pos="567"/>
        </w:tabs>
        <w:spacing w:line="240" w:lineRule="auto"/>
        <w:rPr>
          <w:szCs w:val="22"/>
          <w:lang w:val="sk-SK" w:eastAsia="bg-BG"/>
        </w:rPr>
      </w:pPr>
    </w:p>
    <w:p w14:paraId="00A2779F" w14:textId="77777777" w:rsidR="004D3B00" w:rsidRPr="00D00F31" w:rsidRDefault="004D3B00" w:rsidP="0064759F">
      <w:pPr>
        <w:tabs>
          <w:tab w:val="clear" w:pos="567"/>
        </w:tabs>
        <w:spacing w:line="240" w:lineRule="auto"/>
        <w:rPr>
          <w:szCs w:val="22"/>
          <w:lang w:val="sk-SK"/>
        </w:rPr>
      </w:pPr>
    </w:p>
    <w:p w14:paraId="00A277A0"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1.</w:t>
      </w:r>
      <w:r w:rsidRPr="00D00F31">
        <w:rPr>
          <w:b/>
          <w:szCs w:val="22"/>
          <w:lang w:val="sk-SK"/>
        </w:rPr>
        <w:tab/>
        <w:t>NÁZOV LIEKU</w:t>
      </w:r>
    </w:p>
    <w:p w14:paraId="00A277A1" w14:textId="77777777" w:rsidR="004D3B00" w:rsidRPr="00D00F31" w:rsidRDefault="004D3B00" w:rsidP="0064759F">
      <w:pPr>
        <w:keepNext/>
        <w:tabs>
          <w:tab w:val="clear" w:pos="567"/>
        </w:tabs>
        <w:spacing w:line="240" w:lineRule="auto"/>
        <w:rPr>
          <w:szCs w:val="22"/>
          <w:lang w:val="sk-SK"/>
        </w:rPr>
      </w:pPr>
    </w:p>
    <w:p w14:paraId="00A277A2"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Kuvan 100 mg prášok na perorálny roztok</w:t>
      </w:r>
    </w:p>
    <w:p w14:paraId="00A277A3" w14:textId="77777777" w:rsidR="004D3B00" w:rsidRPr="00D00F31" w:rsidRDefault="004D3B00" w:rsidP="0064759F">
      <w:pPr>
        <w:pStyle w:val="EMEAEnBodyText"/>
        <w:autoSpaceDE w:val="0"/>
        <w:autoSpaceDN w:val="0"/>
        <w:adjustRightInd w:val="0"/>
        <w:spacing w:before="0" w:after="0"/>
        <w:jc w:val="left"/>
        <w:rPr>
          <w:szCs w:val="22"/>
          <w:lang w:val="sk-SK"/>
        </w:rPr>
      </w:pPr>
      <w:r w:rsidRPr="00D00F31">
        <w:rPr>
          <w:szCs w:val="22"/>
          <w:highlight w:val="lightGray"/>
          <w:lang w:val="sk-SK"/>
        </w:rPr>
        <w:t>Kuvan 500 mg prášok na perorálny roztok</w:t>
      </w:r>
    </w:p>
    <w:p w14:paraId="00A277A4" w14:textId="77777777" w:rsidR="004D3B00" w:rsidRPr="00D00F31" w:rsidRDefault="004D3B00" w:rsidP="0064759F">
      <w:pPr>
        <w:pStyle w:val="EMEAEnBodyText"/>
        <w:autoSpaceDE w:val="0"/>
        <w:autoSpaceDN w:val="0"/>
        <w:adjustRightInd w:val="0"/>
        <w:spacing w:before="0" w:after="0"/>
        <w:jc w:val="left"/>
        <w:rPr>
          <w:b/>
          <w:szCs w:val="22"/>
          <w:lang w:val="sk-SK"/>
        </w:rPr>
      </w:pPr>
      <w:r w:rsidRPr="00D00F31">
        <w:rPr>
          <w:szCs w:val="22"/>
          <w:lang w:val="sk-SK"/>
        </w:rPr>
        <w:t>dihydrochlorid sapropterínu</w:t>
      </w:r>
    </w:p>
    <w:p w14:paraId="00A277A5" w14:textId="77777777" w:rsidR="004D3B00" w:rsidRPr="00D00F31" w:rsidRDefault="004D3B00" w:rsidP="0064759F">
      <w:pPr>
        <w:tabs>
          <w:tab w:val="clear" w:pos="567"/>
        </w:tabs>
        <w:spacing w:line="240" w:lineRule="auto"/>
        <w:rPr>
          <w:szCs w:val="22"/>
          <w:lang w:val="sk-SK"/>
        </w:rPr>
      </w:pPr>
    </w:p>
    <w:p w14:paraId="00A277A6" w14:textId="77777777" w:rsidR="004D3B00" w:rsidRPr="00D00F31" w:rsidRDefault="004D3B00" w:rsidP="0064759F">
      <w:pPr>
        <w:tabs>
          <w:tab w:val="clear" w:pos="567"/>
        </w:tabs>
        <w:spacing w:line="240" w:lineRule="auto"/>
        <w:rPr>
          <w:szCs w:val="22"/>
          <w:lang w:val="sk-SK"/>
        </w:rPr>
      </w:pPr>
    </w:p>
    <w:p w14:paraId="00A277A7"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2.</w:t>
      </w:r>
      <w:r w:rsidRPr="00D00F31">
        <w:rPr>
          <w:b/>
          <w:szCs w:val="22"/>
          <w:lang w:val="sk-SK"/>
        </w:rPr>
        <w:tab/>
        <w:t>LIEČIVO (LIEČIVÁ)</w:t>
      </w:r>
    </w:p>
    <w:p w14:paraId="00A277A8" w14:textId="77777777" w:rsidR="004D3B00" w:rsidRPr="00D00F31" w:rsidRDefault="004D3B00" w:rsidP="0064759F">
      <w:pPr>
        <w:keepNext/>
        <w:tabs>
          <w:tab w:val="clear" w:pos="567"/>
        </w:tabs>
        <w:spacing w:line="240" w:lineRule="auto"/>
        <w:rPr>
          <w:szCs w:val="22"/>
          <w:lang w:val="sk-SK"/>
        </w:rPr>
      </w:pPr>
    </w:p>
    <w:p w14:paraId="00A277A9" w14:textId="77777777" w:rsidR="004D3B00" w:rsidRPr="00D00F31" w:rsidRDefault="004D3B00" w:rsidP="0064759F">
      <w:pPr>
        <w:tabs>
          <w:tab w:val="clear" w:pos="567"/>
        </w:tabs>
        <w:spacing w:line="240" w:lineRule="auto"/>
        <w:rPr>
          <w:szCs w:val="22"/>
          <w:lang w:val="sk-SK"/>
        </w:rPr>
      </w:pPr>
      <w:r w:rsidRPr="00D00F31">
        <w:rPr>
          <w:szCs w:val="22"/>
          <w:lang w:val="sk-SK"/>
        </w:rPr>
        <w:t>Každé vrecko obsahuje 100 mg dihydrochloridu sapropterínu (zodpovedá 77 mg sapropterínu).</w:t>
      </w:r>
    </w:p>
    <w:p w14:paraId="00A277AA" w14:textId="77777777" w:rsidR="004D3B00" w:rsidRPr="00D00F31" w:rsidRDefault="004D3B00" w:rsidP="0064759F">
      <w:pPr>
        <w:tabs>
          <w:tab w:val="clear" w:pos="567"/>
        </w:tabs>
        <w:spacing w:line="240" w:lineRule="auto"/>
        <w:rPr>
          <w:szCs w:val="22"/>
          <w:lang w:val="sk-SK"/>
        </w:rPr>
      </w:pPr>
      <w:r w:rsidRPr="00D00F31">
        <w:rPr>
          <w:szCs w:val="22"/>
          <w:highlight w:val="lightGray"/>
          <w:lang w:val="sk-SK"/>
        </w:rPr>
        <w:t>Každé vrecko obsahuje 500 mg dihydrochloridu sapropterínu (zodpovedá 348 mg sapropterínu).</w:t>
      </w:r>
    </w:p>
    <w:p w14:paraId="00A277AB" w14:textId="77777777" w:rsidR="004D3B00" w:rsidRPr="00D00F31" w:rsidRDefault="004D3B00" w:rsidP="0064759F">
      <w:pPr>
        <w:tabs>
          <w:tab w:val="clear" w:pos="567"/>
        </w:tabs>
        <w:spacing w:line="240" w:lineRule="auto"/>
        <w:rPr>
          <w:szCs w:val="22"/>
          <w:lang w:val="sk-SK"/>
        </w:rPr>
      </w:pPr>
    </w:p>
    <w:p w14:paraId="00A277AC" w14:textId="77777777" w:rsidR="004D3B00" w:rsidRPr="00D00F31" w:rsidRDefault="004D3B00" w:rsidP="0064759F">
      <w:pPr>
        <w:tabs>
          <w:tab w:val="clear" w:pos="567"/>
        </w:tabs>
        <w:spacing w:line="240" w:lineRule="auto"/>
        <w:rPr>
          <w:szCs w:val="22"/>
          <w:lang w:val="sk-SK"/>
        </w:rPr>
      </w:pPr>
    </w:p>
    <w:p w14:paraId="00A277AD"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3.</w:t>
      </w:r>
      <w:r w:rsidRPr="00D00F31">
        <w:rPr>
          <w:b/>
          <w:szCs w:val="22"/>
          <w:lang w:val="sk-SK"/>
        </w:rPr>
        <w:tab/>
        <w:t>ZOZNAM POMOCNÝCH LÁTOK</w:t>
      </w:r>
    </w:p>
    <w:p w14:paraId="00A277AE" w14:textId="77777777" w:rsidR="004D3B00" w:rsidRPr="00D00F31" w:rsidRDefault="004D3B00" w:rsidP="0064759F">
      <w:pPr>
        <w:keepNext/>
        <w:spacing w:line="240" w:lineRule="auto"/>
        <w:rPr>
          <w:szCs w:val="22"/>
          <w:lang w:val="sk-SK"/>
        </w:rPr>
      </w:pPr>
    </w:p>
    <w:p w14:paraId="00A277AF" w14:textId="77777777" w:rsidR="004D3B00" w:rsidRPr="00D00F31" w:rsidRDefault="004D3B00" w:rsidP="0064759F">
      <w:pPr>
        <w:keepNext/>
        <w:keepLines/>
        <w:tabs>
          <w:tab w:val="clear" w:pos="567"/>
          <w:tab w:val="left" w:pos="720"/>
        </w:tabs>
        <w:spacing w:line="240" w:lineRule="auto"/>
        <w:rPr>
          <w:szCs w:val="22"/>
          <w:lang w:val="sk-SK"/>
        </w:rPr>
      </w:pPr>
      <w:r w:rsidRPr="00D00F31">
        <w:rPr>
          <w:szCs w:val="22"/>
          <w:lang w:val="sk-SK"/>
        </w:rPr>
        <w:t>Tento liek obsahuje citran draselný (E332). Ďalšie informácie si pozrite v písomnej informácii pre používateľa.</w:t>
      </w:r>
    </w:p>
    <w:p w14:paraId="00A277B0" w14:textId="77777777" w:rsidR="004D3B00" w:rsidRPr="00D00F31" w:rsidRDefault="004D3B00" w:rsidP="0064759F">
      <w:pPr>
        <w:spacing w:line="240" w:lineRule="auto"/>
        <w:rPr>
          <w:szCs w:val="22"/>
          <w:lang w:val="sk-SK"/>
        </w:rPr>
      </w:pPr>
    </w:p>
    <w:p w14:paraId="00A277B1" w14:textId="77777777" w:rsidR="004D3B00" w:rsidRPr="00D00F31" w:rsidRDefault="004D3B00" w:rsidP="0064759F">
      <w:pPr>
        <w:spacing w:line="240" w:lineRule="auto"/>
        <w:rPr>
          <w:szCs w:val="22"/>
          <w:lang w:val="sk-SK"/>
        </w:rPr>
      </w:pPr>
    </w:p>
    <w:p w14:paraId="00A277B2"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4.</w:t>
      </w:r>
      <w:r w:rsidRPr="00D00F31">
        <w:rPr>
          <w:b/>
          <w:szCs w:val="22"/>
          <w:lang w:val="sk-SK"/>
        </w:rPr>
        <w:tab/>
        <w:t>LIEKOVÁ FORMA A OBSAH</w:t>
      </w:r>
    </w:p>
    <w:p w14:paraId="00A277B3" w14:textId="77777777" w:rsidR="004D3B00" w:rsidRPr="00D00F31" w:rsidRDefault="004D3B00" w:rsidP="0064759F">
      <w:pPr>
        <w:keepNext/>
        <w:tabs>
          <w:tab w:val="clear" w:pos="567"/>
        </w:tabs>
        <w:spacing w:line="240" w:lineRule="auto"/>
        <w:ind w:left="567" w:hanging="567"/>
        <w:rPr>
          <w:rFonts w:eastAsia="Times New Roman"/>
          <w:szCs w:val="22"/>
          <w:lang w:val="sk-SK" w:eastAsia="sk-SK"/>
        </w:rPr>
      </w:pPr>
    </w:p>
    <w:p w14:paraId="00A277B4" w14:textId="77777777" w:rsidR="004D3B00" w:rsidRPr="00D00F31" w:rsidRDefault="004D3B00" w:rsidP="0064759F">
      <w:pPr>
        <w:tabs>
          <w:tab w:val="clear" w:pos="567"/>
          <w:tab w:val="left" w:pos="720"/>
        </w:tabs>
        <w:spacing w:line="240" w:lineRule="auto"/>
        <w:ind w:left="567" w:hanging="567"/>
        <w:rPr>
          <w:rFonts w:eastAsia="Times New Roman"/>
          <w:szCs w:val="22"/>
          <w:lang w:val="sk-SK" w:eastAsia="sk-SK"/>
        </w:rPr>
      </w:pPr>
      <w:r w:rsidRPr="00D00F31">
        <w:rPr>
          <w:rFonts w:eastAsia="Times New Roman"/>
          <w:szCs w:val="22"/>
          <w:lang w:val="sk-SK" w:eastAsia="sk-SK"/>
        </w:rPr>
        <w:t>30 vreciek</w:t>
      </w:r>
    </w:p>
    <w:p w14:paraId="00A277B5" w14:textId="77777777" w:rsidR="004D3B00" w:rsidRPr="00D00F31" w:rsidRDefault="004D3B00" w:rsidP="0064759F">
      <w:pPr>
        <w:tabs>
          <w:tab w:val="clear" w:pos="567"/>
        </w:tabs>
        <w:spacing w:line="240" w:lineRule="auto"/>
        <w:ind w:left="567" w:hanging="567"/>
        <w:rPr>
          <w:rFonts w:eastAsia="Times New Roman"/>
          <w:szCs w:val="22"/>
          <w:lang w:val="sk-SK" w:eastAsia="sk-SK"/>
        </w:rPr>
      </w:pPr>
    </w:p>
    <w:p w14:paraId="00A277B6" w14:textId="77777777" w:rsidR="004D3B00" w:rsidRPr="00D00F31" w:rsidRDefault="004D3B00" w:rsidP="0064759F">
      <w:pPr>
        <w:tabs>
          <w:tab w:val="clear" w:pos="567"/>
        </w:tabs>
        <w:spacing w:line="240" w:lineRule="auto"/>
        <w:rPr>
          <w:szCs w:val="22"/>
          <w:lang w:val="sk-SK"/>
        </w:rPr>
      </w:pPr>
    </w:p>
    <w:p w14:paraId="00A277B7"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5.</w:t>
      </w:r>
      <w:r w:rsidRPr="00D00F31">
        <w:rPr>
          <w:b/>
          <w:szCs w:val="22"/>
          <w:lang w:val="sk-SK"/>
        </w:rPr>
        <w:tab/>
        <w:t>SPÔSOB A CESTA (CESTY) PODANIA</w:t>
      </w:r>
    </w:p>
    <w:p w14:paraId="00A277B8" w14:textId="77777777" w:rsidR="004D3B00" w:rsidRPr="00D00F31" w:rsidRDefault="004D3B00" w:rsidP="0064759F">
      <w:pPr>
        <w:keepNext/>
        <w:tabs>
          <w:tab w:val="clear" w:pos="567"/>
          <w:tab w:val="left" w:pos="720"/>
        </w:tabs>
        <w:spacing w:line="240" w:lineRule="auto"/>
        <w:rPr>
          <w:szCs w:val="22"/>
          <w:lang w:val="sk-SK"/>
        </w:rPr>
      </w:pPr>
    </w:p>
    <w:p w14:paraId="00A277B9" w14:textId="77777777" w:rsidR="004D3B00" w:rsidRPr="00D00F31" w:rsidRDefault="004D3B00" w:rsidP="0064759F">
      <w:pPr>
        <w:tabs>
          <w:tab w:val="clear" w:pos="567"/>
          <w:tab w:val="left" w:pos="720"/>
        </w:tabs>
        <w:spacing w:line="240" w:lineRule="auto"/>
        <w:rPr>
          <w:szCs w:val="22"/>
          <w:lang w:val="sk-SK"/>
        </w:rPr>
      </w:pPr>
      <w:r w:rsidRPr="00D00F31">
        <w:rPr>
          <w:bCs/>
          <w:szCs w:val="22"/>
          <w:lang w:val="sk-SK"/>
        </w:rPr>
        <w:t>Pred použitím treba rozpustiť.</w:t>
      </w:r>
      <w:r w:rsidRPr="00D00F31">
        <w:rPr>
          <w:szCs w:val="22"/>
          <w:lang w:val="sk-SK"/>
        </w:rPr>
        <w:t xml:space="preserve"> Pred použitím si prečítajte písomnú informáciu pre používateľa.</w:t>
      </w:r>
    </w:p>
    <w:p w14:paraId="00A277BA" w14:textId="77777777" w:rsidR="004D3B00" w:rsidRPr="00D00F31" w:rsidRDefault="004D3B00" w:rsidP="0064759F">
      <w:pPr>
        <w:tabs>
          <w:tab w:val="clear" w:pos="567"/>
        </w:tabs>
        <w:spacing w:line="240" w:lineRule="auto"/>
        <w:rPr>
          <w:szCs w:val="22"/>
          <w:lang w:val="sk-SK"/>
        </w:rPr>
      </w:pPr>
      <w:r w:rsidRPr="00D00F31">
        <w:rPr>
          <w:szCs w:val="22"/>
          <w:lang w:val="sk-SK"/>
        </w:rPr>
        <w:t>Na perorálne použitie</w:t>
      </w:r>
    </w:p>
    <w:p w14:paraId="00A277BB" w14:textId="77777777" w:rsidR="004D3B00" w:rsidRPr="00D00F31" w:rsidRDefault="004D3B00" w:rsidP="0064759F">
      <w:pPr>
        <w:tabs>
          <w:tab w:val="clear" w:pos="567"/>
        </w:tabs>
        <w:spacing w:line="240" w:lineRule="auto"/>
        <w:rPr>
          <w:szCs w:val="22"/>
          <w:lang w:val="sk-SK"/>
        </w:rPr>
      </w:pPr>
    </w:p>
    <w:p w14:paraId="00A277BC" w14:textId="77777777" w:rsidR="004D3B00" w:rsidRPr="00D00F31" w:rsidRDefault="004D3B00" w:rsidP="0064759F">
      <w:pPr>
        <w:tabs>
          <w:tab w:val="clear" w:pos="567"/>
        </w:tabs>
        <w:spacing w:line="240" w:lineRule="auto"/>
        <w:rPr>
          <w:szCs w:val="22"/>
          <w:lang w:val="sk-SK"/>
        </w:rPr>
      </w:pPr>
    </w:p>
    <w:p w14:paraId="00A277BD" w14:textId="77777777" w:rsidR="001E7BA1" w:rsidRPr="00D00F31" w:rsidRDefault="001E7BA1" w:rsidP="0064759F">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6.</w:t>
      </w:r>
      <w:r w:rsidRPr="00D00F31">
        <w:rPr>
          <w:b/>
          <w:szCs w:val="22"/>
          <w:lang w:val="sk-SK"/>
        </w:rPr>
        <w:tab/>
        <w:t>ŠPECIÁLNE UPOZORNENIE, ŽE LIEK SA MUSÍ UCHOVÁVAŤ MIMO DOHĽADU A DOSAHU DETÍ</w:t>
      </w:r>
    </w:p>
    <w:p w14:paraId="00A277BE" w14:textId="77777777" w:rsidR="004D3B00" w:rsidRPr="00D00F31" w:rsidRDefault="004D3B00" w:rsidP="0064759F">
      <w:pPr>
        <w:keepNext/>
        <w:tabs>
          <w:tab w:val="clear" w:pos="567"/>
        </w:tabs>
        <w:spacing w:line="240" w:lineRule="auto"/>
        <w:rPr>
          <w:szCs w:val="22"/>
          <w:lang w:val="sk-SK"/>
        </w:rPr>
      </w:pPr>
    </w:p>
    <w:p w14:paraId="00A277BF" w14:textId="77777777" w:rsidR="004D3B00" w:rsidRPr="00D00F31" w:rsidRDefault="004D3B00" w:rsidP="0064759F">
      <w:pPr>
        <w:tabs>
          <w:tab w:val="clear" w:pos="567"/>
        </w:tabs>
        <w:spacing w:line="240" w:lineRule="auto"/>
        <w:rPr>
          <w:szCs w:val="22"/>
          <w:lang w:val="sk-SK"/>
        </w:rPr>
      </w:pPr>
      <w:r w:rsidRPr="00D00F31">
        <w:rPr>
          <w:szCs w:val="22"/>
          <w:lang w:val="sk-SK"/>
        </w:rPr>
        <w:t>Uchovávajte mimo dohľadu a dosahu detí.</w:t>
      </w:r>
    </w:p>
    <w:p w14:paraId="00A277C0" w14:textId="77777777" w:rsidR="004D3B00" w:rsidRPr="00D00F31" w:rsidRDefault="004D3B00" w:rsidP="0064759F">
      <w:pPr>
        <w:tabs>
          <w:tab w:val="clear" w:pos="567"/>
        </w:tabs>
        <w:spacing w:line="240" w:lineRule="auto"/>
        <w:rPr>
          <w:szCs w:val="22"/>
          <w:lang w:val="sk-SK"/>
        </w:rPr>
      </w:pPr>
    </w:p>
    <w:p w14:paraId="00A277C1" w14:textId="77777777" w:rsidR="004D3B00" w:rsidRPr="00D00F31" w:rsidRDefault="004D3B00" w:rsidP="0064759F">
      <w:pPr>
        <w:tabs>
          <w:tab w:val="clear" w:pos="567"/>
        </w:tabs>
        <w:spacing w:line="240" w:lineRule="auto"/>
        <w:rPr>
          <w:szCs w:val="22"/>
          <w:lang w:val="sk-SK"/>
        </w:rPr>
      </w:pPr>
    </w:p>
    <w:p w14:paraId="00A277C2"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7.</w:t>
      </w:r>
      <w:r w:rsidRPr="00D00F31">
        <w:rPr>
          <w:b/>
          <w:szCs w:val="22"/>
          <w:lang w:val="sk-SK"/>
        </w:rPr>
        <w:tab/>
        <w:t>INÉ ŠPECIÁLNE UPOZORNENIE (UPOZORNENIA), AK JE TO POTREBNÉ</w:t>
      </w:r>
    </w:p>
    <w:p w14:paraId="00A277C3" w14:textId="77777777" w:rsidR="004D3B00" w:rsidRPr="00D00F31" w:rsidRDefault="004D3B00" w:rsidP="0064759F">
      <w:pPr>
        <w:keepNext/>
        <w:spacing w:line="240" w:lineRule="auto"/>
        <w:rPr>
          <w:szCs w:val="22"/>
          <w:lang w:val="sk-SK"/>
        </w:rPr>
      </w:pPr>
    </w:p>
    <w:p w14:paraId="00A277C4" w14:textId="77777777" w:rsidR="004D3B00" w:rsidRPr="00D00F31" w:rsidRDefault="004D3B00" w:rsidP="0064759F">
      <w:pPr>
        <w:tabs>
          <w:tab w:val="clear" w:pos="567"/>
        </w:tabs>
        <w:spacing w:line="240" w:lineRule="auto"/>
        <w:rPr>
          <w:szCs w:val="22"/>
          <w:lang w:val="sk-SK"/>
        </w:rPr>
      </w:pPr>
    </w:p>
    <w:p w14:paraId="00A277C5"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sk-SK"/>
        </w:rPr>
      </w:pPr>
      <w:r w:rsidRPr="00D00F31">
        <w:rPr>
          <w:b/>
          <w:szCs w:val="22"/>
          <w:lang w:val="sk-SK"/>
        </w:rPr>
        <w:t>8.</w:t>
      </w:r>
      <w:r w:rsidRPr="00D00F31">
        <w:rPr>
          <w:b/>
          <w:szCs w:val="22"/>
          <w:lang w:val="sk-SK"/>
        </w:rPr>
        <w:tab/>
        <w:t>DÁTUM EXSPIRÁCIE</w:t>
      </w:r>
    </w:p>
    <w:p w14:paraId="00A277C6" w14:textId="77777777" w:rsidR="004D3B00" w:rsidRPr="00D00F31" w:rsidRDefault="004D3B00" w:rsidP="0064759F">
      <w:pPr>
        <w:keepNext/>
        <w:tabs>
          <w:tab w:val="clear" w:pos="567"/>
        </w:tabs>
        <w:spacing w:line="240" w:lineRule="auto"/>
        <w:rPr>
          <w:szCs w:val="22"/>
          <w:lang w:val="sk-SK"/>
        </w:rPr>
      </w:pPr>
    </w:p>
    <w:p w14:paraId="00A277C7" w14:textId="77777777" w:rsidR="004D3B00" w:rsidRPr="00D00F31" w:rsidRDefault="004D3B00" w:rsidP="0064759F">
      <w:pPr>
        <w:tabs>
          <w:tab w:val="clear" w:pos="567"/>
        </w:tabs>
        <w:spacing w:line="240" w:lineRule="auto"/>
        <w:rPr>
          <w:szCs w:val="22"/>
          <w:lang w:val="sk-SK"/>
        </w:rPr>
      </w:pPr>
      <w:r w:rsidRPr="00D00F31">
        <w:rPr>
          <w:szCs w:val="22"/>
          <w:lang w:val="sk-SK"/>
        </w:rPr>
        <w:t>EXP</w:t>
      </w:r>
    </w:p>
    <w:p w14:paraId="00A277C8" w14:textId="77777777" w:rsidR="004D3B00" w:rsidRPr="00D00F31" w:rsidRDefault="004D3B00" w:rsidP="0064759F">
      <w:pPr>
        <w:tabs>
          <w:tab w:val="clear" w:pos="567"/>
        </w:tabs>
        <w:spacing w:line="240" w:lineRule="auto"/>
        <w:rPr>
          <w:szCs w:val="22"/>
          <w:lang w:val="sk-SK"/>
        </w:rPr>
      </w:pPr>
    </w:p>
    <w:p w14:paraId="00A277C9" w14:textId="77777777" w:rsidR="004D3B00" w:rsidRPr="00D00F31" w:rsidRDefault="004D3B00" w:rsidP="0064759F">
      <w:pPr>
        <w:tabs>
          <w:tab w:val="clear" w:pos="567"/>
        </w:tabs>
        <w:spacing w:line="240" w:lineRule="auto"/>
        <w:rPr>
          <w:szCs w:val="22"/>
          <w:lang w:val="sk-SK"/>
        </w:rPr>
      </w:pPr>
    </w:p>
    <w:p w14:paraId="00A277CA"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szCs w:val="22"/>
          <w:lang w:val="sk-SK"/>
        </w:rPr>
      </w:pPr>
      <w:r w:rsidRPr="00D00F31">
        <w:rPr>
          <w:b/>
          <w:szCs w:val="22"/>
          <w:lang w:val="sk-SK"/>
        </w:rPr>
        <w:t>9.</w:t>
      </w:r>
      <w:r w:rsidRPr="00D00F31">
        <w:rPr>
          <w:b/>
          <w:szCs w:val="22"/>
          <w:lang w:val="sk-SK"/>
        </w:rPr>
        <w:tab/>
        <w:t>ŠPECIÁLNE PODMIENKY NA UCHOVÁVANIE</w:t>
      </w:r>
    </w:p>
    <w:p w14:paraId="00A277CB" w14:textId="77777777" w:rsidR="004D3B00" w:rsidRPr="00D00F31" w:rsidRDefault="004D3B00" w:rsidP="0064759F">
      <w:pPr>
        <w:keepNext/>
        <w:tabs>
          <w:tab w:val="clear" w:pos="567"/>
        </w:tabs>
        <w:spacing w:line="240" w:lineRule="auto"/>
        <w:rPr>
          <w:szCs w:val="22"/>
          <w:lang w:val="sk-SK"/>
        </w:rPr>
      </w:pPr>
    </w:p>
    <w:p w14:paraId="00A277CC" w14:textId="77777777" w:rsidR="004D3B00" w:rsidRPr="00D00F31" w:rsidRDefault="004D3B00" w:rsidP="0064759F">
      <w:pPr>
        <w:spacing w:line="240" w:lineRule="auto"/>
        <w:rPr>
          <w:szCs w:val="22"/>
          <w:lang w:val="sk-SK"/>
        </w:rPr>
      </w:pPr>
      <w:r w:rsidRPr="00D00F31">
        <w:rPr>
          <w:szCs w:val="22"/>
          <w:lang w:val="sk-SK"/>
        </w:rPr>
        <w:t>Uchovávajte pri teplote do 25 °C.</w:t>
      </w:r>
    </w:p>
    <w:p w14:paraId="00A277CD" w14:textId="77777777" w:rsidR="004D3B00" w:rsidRPr="00D00F31" w:rsidRDefault="004D3B00" w:rsidP="0064759F">
      <w:pPr>
        <w:spacing w:line="240" w:lineRule="auto"/>
        <w:rPr>
          <w:szCs w:val="22"/>
          <w:lang w:val="sk-SK"/>
        </w:rPr>
      </w:pPr>
    </w:p>
    <w:p w14:paraId="00A277CE" w14:textId="77777777" w:rsidR="004D3B00" w:rsidRPr="00D00F31" w:rsidRDefault="004D3B00" w:rsidP="0064759F">
      <w:pPr>
        <w:spacing w:line="240" w:lineRule="auto"/>
        <w:rPr>
          <w:szCs w:val="22"/>
          <w:lang w:val="sk-SK"/>
        </w:rPr>
      </w:pPr>
    </w:p>
    <w:p w14:paraId="00A277CF" w14:textId="77777777" w:rsidR="001E7BA1" w:rsidRPr="00D00F31" w:rsidRDefault="001E7BA1" w:rsidP="0064759F">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lastRenderedPageBreak/>
        <w:t>10.</w:t>
      </w:r>
      <w:r w:rsidRPr="00D00F31">
        <w:rPr>
          <w:b/>
          <w:szCs w:val="22"/>
          <w:lang w:val="sk-SK"/>
        </w:rPr>
        <w:tab/>
        <w:t>ŠPECIÁLNE UPOZORNENIA NA LIKVIDÁCIU NEPOUŽITÝCH LIEKOV ALEBO ODPADOV Z NICH VZNIKNUTÝCH, AK JE TO VHODNÉ</w:t>
      </w:r>
    </w:p>
    <w:p w14:paraId="00A277D0" w14:textId="77777777" w:rsidR="004D3B00" w:rsidRPr="00D00F31" w:rsidRDefault="004D3B00" w:rsidP="0064759F">
      <w:pPr>
        <w:keepNext/>
        <w:keepLines/>
        <w:spacing w:line="240" w:lineRule="auto"/>
        <w:rPr>
          <w:szCs w:val="22"/>
          <w:lang w:val="sk-SK"/>
        </w:rPr>
      </w:pPr>
    </w:p>
    <w:p w14:paraId="00A277D1" w14:textId="77777777" w:rsidR="004D3B00" w:rsidRPr="00D00F31" w:rsidRDefault="004D3B00" w:rsidP="0064759F">
      <w:pPr>
        <w:spacing w:line="240" w:lineRule="auto"/>
        <w:rPr>
          <w:szCs w:val="22"/>
          <w:lang w:val="sk-SK"/>
        </w:rPr>
      </w:pPr>
      <w:r w:rsidRPr="00D00F31">
        <w:rPr>
          <w:szCs w:val="22"/>
          <w:lang w:val="sk-SK"/>
        </w:rPr>
        <w:t xml:space="preserve">Vrecká na jednorazové použitie. </w:t>
      </w:r>
    </w:p>
    <w:p w14:paraId="00A277D2" w14:textId="77777777" w:rsidR="004D3B00" w:rsidRPr="00D00F31" w:rsidRDefault="004D3B00" w:rsidP="0064759F">
      <w:pPr>
        <w:spacing w:line="240" w:lineRule="auto"/>
        <w:rPr>
          <w:szCs w:val="22"/>
          <w:lang w:val="sk-SK"/>
        </w:rPr>
      </w:pPr>
    </w:p>
    <w:p w14:paraId="00A277D3" w14:textId="77777777" w:rsidR="004D3B00" w:rsidRPr="00D00F31" w:rsidRDefault="004D3B00" w:rsidP="0064759F">
      <w:pPr>
        <w:spacing w:line="240" w:lineRule="auto"/>
        <w:rPr>
          <w:szCs w:val="22"/>
          <w:lang w:val="sk-SK"/>
        </w:rPr>
      </w:pPr>
    </w:p>
    <w:p w14:paraId="00A277D4" w14:textId="77777777" w:rsidR="001E7BA1" w:rsidRPr="00D00F31" w:rsidRDefault="001E7BA1" w:rsidP="00200E77">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11.</w:t>
      </w:r>
      <w:r w:rsidRPr="00D00F31">
        <w:rPr>
          <w:b/>
          <w:szCs w:val="22"/>
          <w:lang w:val="sk-SK"/>
        </w:rPr>
        <w:tab/>
        <w:t>NÁZOV A ADRESA DRŽITEĽA ROZHODNUTIA O REGISTRÁCII</w:t>
      </w:r>
    </w:p>
    <w:p w14:paraId="00A277D5" w14:textId="77777777" w:rsidR="004D3B00" w:rsidRPr="00D00F31" w:rsidRDefault="004D3B00" w:rsidP="0064759F">
      <w:pPr>
        <w:keepNext/>
        <w:tabs>
          <w:tab w:val="clear" w:pos="567"/>
        </w:tabs>
        <w:spacing w:line="240" w:lineRule="auto"/>
        <w:rPr>
          <w:szCs w:val="22"/>
          <w:lang w:val="sk-SK"/>
        </w:rPr>
      </w:pPr>
    </w:p>
    <w:p w14:paraId="00A277D6"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BioMarin International Limited</w:t>
      </w:r>
    </w:p>
    <w:p w14:paraId="00A277D7" w14:textId="77777777" w:rsidR="001E7BA1"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Sha</w:t>
      </w:r>
      <w:r w:rsidR="001E7BA1" w:rsidRPr="00D00F31">
        <w:rPr>
          <w:rFonts w:eastAsia="Times New Roman"/>
          <w:color w:val="000000"/>
          <w:szCs w:val="22"/>
          <w:lang w:val="sk-SK" w:eastAsia="en-US"/>
        </w:rPr>
        <w:t>nbally, Ringaskiddy</w:t>
      </w:r>
    </w:p>
    <w:p w14:paraId="00A277D8" w14:textId="77777777" w:rsidR="001E7BA1" w:rsidRPr="00D00F31" w:rsidRDefault="001E7BA1"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County Cork</w:t>
      </w:r>
    </w:p>
    <w:p w14:paraId="00A277D9"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Írsko</w:t>
      </w:r>
    </w:p>
    <w:p w14:paraId="00A277DA" w14:textId="77777777" w:rsidR="004D3B00" w:rsidRPr="00D00F31" w:rsidRDefault="004D3B00" w:rsidP="0064759F">
      <w:pPr>
        <w:tabs>
          <w:tab w:val="clear" w:pos="567"/>
        </w:tabs>
        <w:spacing w:line="240" w:lineRule="auto"/>
        <w:rPr>
          <w:szCs w:val="22"/>
          <w:lang w:val="sk-SK"/>
        </w:rPr>
      </w:pPr>
    </w:p>
    <w:p w14:paraId="00A277DB" w14:textId="77777777" w:rsidR="004D3B00" w:rsidRPr="00D00F31" w:rsidRDefault="004D3B00" w:rsidP="0064759F">
      <w:pPr>
        <w:tabs>
          <w:tab w:val="clear" w:pos="567"/>
        </w:tabs>
        <w:spacing w:line="240" w:lineRule="auto"/>
        <w:rPr>
          <w:szCs w:val="22"/>
          <w:lang w:val="sk-SK"/>
        </w:rPr>
      </w:pPr>
    </w:p>
    <w:p w14:paraId="00A277DC"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12.</w:t>
      </w:r>
      <w:r w:rsidRPr="00D00F31">
        <w:rPr>
          <w:b/>
          <w:szCs w:val="22"/>
          <w:lang w:val="sk-SK"/>
        </w:rPr>
        <w:tab/>
        <w:t>REGISTRAČNÉ ČÍSLA</w:t>
      </w:r>
    </w:p>
    <w:p w14:paraId="00A277DD" w14:textId="77777777" w:rsidR="004D3B00" w:rsidRPr="00D00F31" w:rsidRDefault="004D3B00" w:rsidP="0064759F">
      <w:pPr>
        <w:keepNext/>
        <w:tabs>
          <w:tab w:val="clear" w:pos="567"/>
        </w:tabs>
        <w:spacing w:line="240" w:lineRule="auto"/>
        <w:ind w:left="567" w:hanging="567"/>
        <w:rPr>
          <w:rFonts w:eastAsia="Times New Roman"/>
          <w:szCs w:val="22"/>
          <w:lang w:val="sk-SK" w:eastAsia="sk-SK"/>
        </w:rPr>
      </w:pPr>
    </w:p>
    <w:p w14:paraId="00A277DE" w14:textId="77777777" w:rsidR="004D3B00" w:rsidRPr="00D00F31" w:rsidRDefault="004D3B00" w:rsidP="0064759F">
      <w:pPr>
        <w:spacing w:line="240" w:lineRule="auto"/>
        <w:rPr>
          <w:szCs w:val="22"/>
          <w:lang w:val="sk-SK"/>
        </w:rPr>
      </w:pPr>
      <w:r w:rsidRPr="00D00F31">
        <w:rPr>
          <w:szCs w:val="22"/>
          <w:lang w:val="sk-SK"/>
        </w:rPr>
        <w:t xml:space="preserve">EU/1/08/481/004 </w:t>
      </w:r>
      <w:r w:rsidRPr="00D00F31">
        <w:rPr>
          <w:szCs w:val="22"/>
          <w:highlight w:val="lightGray"/>
          <w:lang w:val="sk-SK"/>
        </w:rPr>
        <w:t>100 mg vrecko</w:t>
      </w:r>
    </w:p>
    <w:p w14:paraId="00A277DF" w14:textId="77777777" w:rsidR="004D3B00" w:rsidRPr="00D00F31" w:rsidRDefault="004D3B00" w:rsidP="0064759F">
      <w:pPr>
        <w:spacing w:line="240" w:lineRule="auto"/>
        <w:rPr>
          <w:szCs w:val="22"/>
          <w:lang w:val="sk-SK"/>
        </w:rPr>
      </w:pPr>
      <w:r w:rsidRPr="00D00F31">
        <w:rPr>
          <w:szCs w:val="22"/>
          <w:highlight w:val="lightGray"/>
          <w:lang w:val="sk-SK"/>
        </w:rPr>
        <w:t>EU/1/08/481/005 500 mg vrecko</w:t>
      </w:r>
    </w:p>
    <w:p w14:paraId="00A277E0" w14:textId="77777777" w:rsidR="004D3B00" w:rsidRPr="00D00F31" w:rsidRDefault="004D3B00" w:rsidP="0064759F">
      <w:pPr>
        <w:tabs>
          <w:tab w:val="clear" w:pos="567"/>
        </w:tabs>
        <w:spacing w:line="240" w:lineRule="auto"/>
        <w:ind w:left="567" w:hanging="567"/>
        <w:rPr>
          <w:rFonts w:eastAsia="Times New Roman"/>
          <w:szCs w:val="22"/>
          <w:lang w:val="sk-SK" w:eastAsia="sk-SK"/>
        </w:rPr>
      </w:pPr>
    </w:p>
    <w:p w14:paraId="00A277E1" w14:textId="77777777" w:rsidR="004D3B00" w:rsidRPr="00D00F31" w:rsidRDefault="004D3B00" w:rsidP="0064759F">
      <w:pPr>
        <w:tabs>
          <w:tab w:val="clear" w:pos="567"/>
        </w:tabs>
        <w:spacing w:line="240" w:lineRule="auto"/>
        <w:rPr>
          <w:szCs w:val="22"/>
          <w:lang w:val="sk-SK"/>
        </w:rPr>
      </w:pPr>
    </w:p>
    <w:p w14:paraId="00A277E2" w14:textId="77777777" w:rsidR="001E7BA1" w:rsidRPr="00D00F31" w:rsidRDefault="001E7BA1" w:rsidP="00200E77">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13.</w:t>
      </w:r>
      <w:r w:rsidRPr="00D00F31">
        <w:rPr>
          <w:b/>
          <w:szCs w:val="22"/>
          <w:lang w:val="sk-SK"/>
        </w:rPr>
        <w:tab/>
        <w:t>ČÍSLO VÝROBNEJ ŠARŽE</w:t>
      </w:r>
    </w:p>
    <w:p w14:paraId="00A277E3" w14:textId="77777777" w:rsidR="004D3B00" w:rsidRPr="00D00F31" w:rsidRDefault="004D3B00" w:rsidP="0064759F">
      <w:pPr>
        <w:keepNext/>
        <w:tabs>
          <w:tab w:val="clear" w:pos="567"/>
        </w:tabs>
        <w:spacing w:line="240" w:lineRule="auto"/>
        <w:rPr>
          <w:szCs w:val="22"/>
          <w:lang w:val="sk-SK"/>
        </w:rPr>
      </w:pPr>
    </w:p>
    <w:p w14:paraId="00A277E4" w14:textId="77777777" w:rsidR="004D3B00" w:rsidRPr="00D00F31" w:rsidRDefault="004D3B00" w:rsidP="0064759F">
      <w:pPr>
        <w:tabs>
          <w:tab w:val="clear" w:pos="567"/>
        </w:tabs>
        <w:spacing w:line="240" w:lineRule="auto"/>
        <w:rPr>
          <w:szCs w:val="22"/>
          <w:lang w:val="sk-SK"/>
        </w:rPr>
      </w:pPr>
      <w:r w:rsidRPr="00D00F31">
        <w:rPr>
          <w:szCs w:val="22"/>
          <w:lang w:val="sk-SK"/>
        </w:rPr>
        <w:t>Lot</w:t>
      </w:r>
    </w:p>
    <w:p w14:paraId="00A277E5" w14:textId="77777777" w:rsidR="004D3B00" w:rsidRPr="00D00F31" w:rsidRDefault="004D3B00" w:rsidP="0064759F">
      <w:pPr>
        <w:tabs>
          <w:tab w:val="clear" w:pos="567"/>
        </w:tabs>
        <w:spacing w:line="240" w:lineRule="auto"/>
        <w:rPr>
          <w:szCs w:val="22"/>
          <w:lang w:val="sk-SK"/>
        </w:rPr>
      </w:pPr>
    </w:p>
    <w:p w14:paraId="00A277E6" w14:textId="77777777" w:rsidR="004D3B00" w:rsidRPr="00D00F31" w:rsidRDefault="004D3B00" w:rsidP="0064759F">
      <w:pPr>
        <w:tabs>
          <w:tab w:val="clear" w:pos="567"/>
        </w:tabs>
        <w:spacing w:line="240" w:lineRule="auto"/>
        <w:rPr>
          <w:szCs w:val="22"/>
          <w:lang w:val="sk-SK"/>
        </w:rPr>
      </w:pPr>
    </w:p>
    <w:p w14:paraId="00A277E7" w14:textId="77777777" w:rsidR="001E7BA1" w:rsidRPr="00D00F31" w:rsidRDefault="001E7BA1" w:rsidP="00200E77">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14.</w:t>
      </w:r>
      <w:r w:rsidRPr="00D00F31">
        <w:rPr>
          <w:b/>
          <w:szCs w:val="22"/>
          <w:lang w:val="sk-SK"/>
        </w:rPr>
        <w:tab/>
        <w:t>ZATRIEDENIE LIEKU PODĽA SPÔSOBU VÝDAJA</w:t>
      </w:r>
    </w:p>
    <w:p w14:paraId="00A277E8" w14:textId="77777777" w:rsidR="004D3B00" w:rsidRPr="00D00F31" w:rsidRDefault="004D3B00" w:rsidP="0064759F">
      <w:pPr>
        <w:keepNext/>
        <w:tabs>
          <w:tab w:val="clear" w:pos="567"/>
        </w:tabs>
        <w:spacing w:line="240" w:lineRule="auto"/>
        <w:rPr>
          <w:szCs w:val="22"/>
          <w:lang w:val="sk-SK"/>
        </w:rPr>
      </w:pPr>
    </w:p>
    <w:p w14:paraId="00A277E9" w14:textId="77777777" w:rsidR="004D3B00" w:rsidRPr="00D00F31" w:rsidRDefault="004D3B00" w:rsidP="0064759F">
      <w:pPr>
        <w:tabs>
          <w:tab w:val="clear" w:pos="567"/>
        </w:tabs>
        <w:spacing w:line="240" w:lineRule="auto"/>
        <w:rPr>
          <w:szCs w:val="22"/>
          <w:lang w:val="sk-SK"/>
        </w:rPr>
      </w:pPr>
    </w:p>
    <w:p w14:paraId="00A277EA" w14:textId="77777777" w:rsidR="001E7BA1" w:rsidRPr="00D00F31" w:rsidRDefault="001E7BA1" w:rsidP="00200E77">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15.</w:t>
      </w:r>
      <w:r w:rsidRPr="00D00F31">
        <w:rPr>
          <w:b/>
          <w:szCs w:val="22"/>
          <w:lang w:val="sk-SK"/>
        </w:rPr>
        <w:tab/>
        <w:t>POKYNY NA POUŽITIE</w:t>
      </w:r>
    </w:p>
    <w:p w14:paraId="00A277EB" w14:textId="77777777" w:rsidR="004D3B00" w:rsidRPr="00D00F31" w:rsidRDefault="004D3B00" w:rsidP="0064759F">
      <w:pPr>
        <w:keepNext/>
        <w:spacing w:line="240" w:lineRule="auto"/>
        <w:rPr>
          <w:bCs/>
          <w:szCs w:val="22"/>
          <w:lang w:val="sk-SK"/>
        </w:rPr>
      </w:pPr>
    </w:p>
    <w:p w14:paraId="00A277EC" w14:textId="77777777" w:rsidR="004D3B00" w:rsidRPr="00D00F31" w:rsidRDefault="004D3B00" w:rsidP="0064759F">
      <w:pPr>
        <w:spacing w:line="240" w:lineRule="auto"/>
        <w:rPr>
          <w:bCs/>
          <w:szCs w:val="22"/>
          <w:lang w:val="sk-SK"/>
        </w:rPr>
      </w:pPr>
    </w:p>
    <w:p w14:paraId="00A277ED"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16.</w:t>
      </w:r>
      <w:r w:rsidRPr="00D00F31">
        <w:rPr>
          <w:b/>
          <w:szCs w:val="22"/>
          <w:lang w:val="sk-SK"/>
        </w:rPr>
        <w:tab/>
        <w:t>INFORMÁCIE V BRAILLOVOM PÍSME</w:t>
      </w:r>
    </w:p>
    <w:p w14:paraId="00A277EE" w14:textId="77777777" w:rsidR="004D3B00" w:rsidRPr="00D00F31" w:rsidRDefault="004D3B00" w:rsidP="0064759F">
      <w:pPr>
        <w:keepNext/>
        <w:tabs>
          <w:tab w:val="clear" w:pos="567"/>
        </w:tabs>
        <w:spacing w:line="240" w:lineRule="auto"/>
        <w:rPr>
          <w:szCs w:val="22"/>
          <w:lang w:val="sk-SK"/>
        </w:rPr>
      </w:pPr>
    </w:p>
    <w:p w14:paraId="00A277EF" w14:textId="77777777" w:rsidR="004D3B00" w:rsidRPr="00D00F31" w:rsidRDefault="004D3B00" w:rsidP="0064759F">
      <w:pPr>
        <w:shd w:val="clear" w:color="auto" w:fill="FFFFFF"/>
        <w:spacing w:line="240" w:lineRule="auto"/>
        <w:rPr>
          <w:szCs w:val="22"/>
          <w:lang w:val="sk-SK"/>
        </w:rPr>
      </w:pPr>
      <w:r w:rsidRPr="00D00F31">
        <w:rPr>
          <w:szCs w:val="22"/>
          <w:lang w:val="sk-SK"/>
        </w:rPr>
        <w:t>Kuvan 100 mg</w:t>
      </w:r>
    </w:p>
    <w:p w14:paraId="00A277F0" w14:textId="77777777" w:rsidR="004D3B00" w:rsidRPr="00D00F31" w:rsidRDefault="004D3B00" w:rsidP="0064759F">
      <w:pPr>
        <w:shd w:val="clear" w:color="auto" w:fill="FFFFFF"/>
        <w:spacing w:line="240" w:lineRule="auto"/>
        <w:rPr>
          <w:szCs w:val="22"/>
          <w:lang w:val="sk-SK"/>
        </w:rPr>
      </w:pPr>
      <w:r w:rsidRPr="00D00F31">
        <w:rPr>
          <w:szCs w:val="22"/>
          <w:highlight w:val="lightGray"/>
          <w:lang w:val="sk-SK"/>
        </w:rPr>
        <w:t>Kuvan 500 mg</w:t>
      </w:r>
    </w:p>
    <w:p w14:paraId="00A277F1" w14:textId="77777777" w:rsidR="004D3B00" w:rsidRPr="00D00F31" w:rsidRDefault="004D3B00" w:rsidP="0064759F">
      <w:pPr>
        <w:shd w:val="clear" w:color="auto" w:fill="FFFFFF"/>
        <w:spacing w:line="240" w:lineRule="auto"/>
        <w:rPr>
          <w:szCs w:val="22"/>
          <w:lang w:val="sk-SK"/>
        </w:rPr>
      </w:pPr>
    </w:p>
    <w:p w14:paraId="00A277F2" w14:textId="77777777" w:rsidR="004D3B00" w:rsidRPr="00D00F31" w:rsidRDefault="004D3B00" w:rsidP="0064759F">
      <w:pPr>
        <w:spacing w:line="240" w:lineRule="auto"/>
        <w:rPr>
          <w:bCs/>
          <w:szCs w:val="22"/>
          <w:lang w:val="sk-SK"/>
        </w:rPr>
      </w:pPr>
    </w:p>
    <w:p w14:paraId="00A277F3"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17.</w:t>
      </w:r>
      <w:r w:rsidRPr="00D00F31">
        <w:rPr>
          <w:b/>
          <w:szCs w:val="22"/>
          <w:lang w:val="sk-SK"/>
        </w:rPr>
        <w:tab/>
        <w:t>ŠPECIFICKÝ IDENTIFIKÁTOR – DVOJROZMERNÝ ČIAROVÝ KÓD</w:t>
      </w:r>
    </w:p>
    <w:p w14:paraId="00A277F4" w14:textId="77777777" w:rsidR="004D3B00" w:rsidRPr="00D00F31" w:rsidRDefault="004D3B00" w:rsidP="0064759F">
      <w:pPr>
        <w:keepNext/>
        <w:tabs>
          <w:tab w:val="clear" w:pos="567"/>
        </w:tabs>
        <w:spacing w:line="240" w:lineRule="auto"/>
        <w:rPr>
          <w:szCs w:val="22"/>
          <w:lang w:val="sk-SK"/>
        </w:rPr>
      </w:pPr>
    </w:p>
    <w:p w14:paraId="00A277F5" w14:textId="77777777" w:rsidR="004D3B00" w:rsidRPr="00D00F31" w:rsidRDefault="004D3B00" w:rsidP="0064759F">
      <w:pPr>
        <w:spacing w:line="240" w:lineRule="auto"/>
        <w:rPr>
          <w:szCs w:val="22"/>
          <w:lang w:val="sk-SK"/>
        </w:rPr>
      </w:pPr>
      <w:r w:rsidRPr="00D00F31">
        <w:rPr>
          <w:szCs w:val="22"/>
          <w:highlight w:val="lightGray"/>
          <w:lang w:val="sk-SK"/>
        </w:rPr>
        <w:t>Dvojrozmerný čiarový kód so špecifickým identifikátorom.</w:t>
      </w:r>
    </w:p>
    <w:p w14:paraId="00A277F6" w14:textId="77777777" w:rsidR="004D3B00" w:rsidRPr="00D00F31" w:rsidRDefault="004D3B00" w:rsidP="0064759F">
      <w:pPr>
        <w:spacing w:line="240" w:lineRule="auto"/>
        <w:rPr>
          <w:szCs w:val="22"/>
          <w:lang w:val="sk-SK"/>
        </w:rPr>
      </w:pPr>
    </w:p>
    <w:p w14:paraId="00A277F7" w14:textId="77777777" w:rsidR="004D3B00" w:rsidRPr="00D00F31" w:rsidRDefault="004D3B00" w:rsidP="0064759F">
      <w:pPr>
        <w:spacing w:line="240" w:lineRule="auto"/>
        <w:rPr>
          <w:bCs/>
          <w:szCs w:val="22"/>
          <w:lang w:val="sk-SK"/>
        </w:rPr>
      </w:pPr>
    </w:p>
    <w:p w14:paraId="00A277F8" w14:textId="77777777" w:rsidR="001E7BA1"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18.</w:t>
      </w:r>
      <w:r w:rsidRPr="00D00F31">
        <w:rPr>
          <w:b/>
          <w:szCs w:val="22"/>
          <w:lang w:val="sk-SK"/>
        </w:rPr>
        <w:tab/>
        <w:t>ŠPECIFICKÝ IDENTIFIKÁTOR – ÚDAJE ČITATEĽNÉ ĽUDSKÝM OKOM</w:t>
      </w:r>
    </w:p>
    <w:p w14:paraId="00A277F9" w14:textId="77777777" w:rsidR="004D3B00" w:rsidRPr="00D00F31" w:rsidRDefault="004D3B00" w:rsidP="0064759F">
      <w:pPr>
        <w:keepNext/>
        <w:tabs>
          <w:tab w:val="clear" w:pos="567"/>
        </w:tabs>
        <w:spacing w:line="240" w:lineRule="auto"/>
        <w:rPr>
          <w:szCs w:val="22"/>
          <w:lang w:val="sk-SK"/>
        </w:rPr>
      </w:pPr>
    </w:p>
    <w:p w14:paraId="00A277FA" w14:textId="77777777" w:rsidR="004D3B00" w:rsidRPr="00D00F31" w:rsidRDefault="004D3B00" w:rsidP="0064759F">
      <w:pPr>
        <w:spacing w:line="240" w:lineRule="auto"/>
        <w:rPr>
          <w:szCs w:val="22"/>
          <w:lang w:val="sk-SK"/>
        </w:rPr>
      </w:pPr>
      <w:r w:rsidRPr="00D00F31">
        <w:rPr>
          <w:szCs w:val="22"/>
          <w:lang w:val="sk-SK"/>
        </w:rPr>
        <w:t xml:space="preserve">PC: </w:t>
      </w:r>
    </w:p>
    <w:p w14:paraId="00A277FB" w14:textId="77777777" w:rsidR="004D3B00" w:rsidRPr="00D00F31" w:rsidRDefault="004D3B00" w:rsidP="0064759F">
      <w:pPr>
        <w:spacing w:line="240" w:lineRule="auto"/>
        <w:rPr>
          <w:szCs w:val="22"/>
          <w:lang w:val="sk-SK"/>
        </w:rPr>
      </w:pPr>
      <w:r w:rsidRPr="00D00F31">
        <w:rPr>
          <w:szCs w:val="22"/>
          <w:lang w:val="sk-SK"/>
        </w:rPr>
        <w:t xml:space="preserve">SN: </w:t>
      </w:r>
    </w:p>
    <w:p w14:paraId="00A277FC" w14:textId="77777777" w:rsidR="004D3B00" w:rsidRPr="00D00F31" w:rsidRDefault="004D3B00" w:rsidP="0064759F">
      <w:pPr>
        <w:spacing w:line="240" w:lineRule="auto"/>
        <w:rPr>
          <w:szCs w:val="22"/>
          <w:lang w:val="sk-SK"/>
        </w:rPr>
      </w:pPr>
      <w:r w:rsidRPr="00D00F31">
        <w:rPr>
          <w:szCs w:val="22"/>
          <w:lang w:val="sk-SK"/>
        </w:rPr>
        <w:t xml:space="preserve">NN: </w:t>
      </w:r>
    </w:p>
    <w:p w14:paraId="00A277FD" w14:textId="77777777" w:rsidR="004D3B00" w:rsidRPr="00D00F31" w:rsidRDefault="004D3B00" w:rsidP="0064759F">
      <w:pPr>
        <w:spacing w:line="240" w:lineRule="auto"/>
        <w:rPr>
          <w:szCs w:val="22"/>
          <w:shd w:val="clear" w:color="auto" w:fill="CCCCCC"/>
          <w:lang w:val="sk-SK"/>
        </w:rPr>
      </w:pPr>
    </w:p>
    <w:p w14:paraId="00A277FE" w14:textId="77777777" w:rsidR="004D3B00" w:rsidRPr="00D00F31" w:rsidRDefault="004D3B00" w:rsidP="0064759F">
      <w:pPr>
        <w:pBdr>
          <w:top w:val="single" w:sz="4" w:space="1" w:color="auto"/>
          <w:left w:val="single" w:sz="4" w:space="4" w:color="auto"/>
          <w:bottom w:val="single" w:sz="4" w:space="1" w:color="auto"/>
          <w:right w:val="single" w:sz="4" w:space="4" w:color="auto"/>
        </w:pBdr>
        <w:tabs>
          <w:tab w:val="clear" w:pos="567"/>
          <w:tab w:val="left" w:pos="142"/>
        </w:tabs>
        <w:spacing w:line="240" w:lineRule="auto"/>
        <w:rPr>
          <w:b/>
          <w:szCs w:val="22"/>
          <w:lang w:val="sk-SK"/>
        </w:rPr>
      </w:pPr>
      <w:r w:rsidRPr="00D00F31">
        <w:rPr>
          <w:i/>
          <w:szCs w:val="22"/>
          <w:lang w:val="sk-SK"/>
        </w:rPr>
        <w:br w:type="page"/>
      </w:r>
      <w:r w:rsidRPr="00D00F31">
        <w:rPr>
          <w:b/>
          <w:szCs w:val="22"/>
          <w:lang w:val="sk-SK"/>
        </w:rPr>
        <w:lastRenderedPageBreak/>
        <w:t>MINIMÁLNE ÚDAJE, KTORÉ MAJÚ BYŤ UVEDENÉ NA MALOM VNÚTORNOM OBALE</w:t>
      </w:r>
    </w:p>
    <w:p w14:paraId="00A277FF" w14:textId="77777777" w:rsidR="004D3B00" w:rsidRPr="00D00F31" w:rsidRDefault="004D3B00" w:rsidP="0064759F">
      <w:pPr>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p>
    <w:p w14:paraId="00A27800" w14:textId="77777777" w:rsidR="004D3B00" w:rsidRPr="00D00F31" w:rsidRDefault="004D3B00" w:rsidP="0064759F">
      <w:pPr>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VRECKO 100</w:t>
      </w:r>
      <w:r w:rsidRPr="00D00F31">
        <w:rPr>
          <w:szCs w:val="22"/>
          <w:lang w:val="sk-SK"/>
        </w:rPr>
        <w:t> </w:t>
      </w:r>
      <w:r w:rsidRPr="00D00F31">
        <w:rPr>
          <w:b/>
          <w:szCs w:val="22"/>
          <w:lang w:val="sk-SK"/>
        </w:rPr>
        <w:t>mg</w:t>
      </w:r>
    </w:p>
    <w:p w14:paraId="00A27801" w14:textId="77777777" w:rsidR="004D3B00" w:rsidRPr="00D00F31" w:rsidRDefault="004D3B00" w:rsidP="0064759F">
      <w:pPr>
        <w:spacing w:line="240" w:lineRule="auto"/>
        <w:rPr>
          <w:szCs w:val="22"/>
          <w:lang w:val="sk-SK"/>
        </w:rPr>
      </w:pPr>
    </w:p>
    <w:p w14:paraId="00A27802" w14:textId="77777777" w:rsidR="004D3B00" w:rsidRPr="00D00F31" w:rsidRDefault="004D3B00" w:rsidP="0064759F">
      <w:pPr>
        <w:spacing w:line="240" w:lineRule="auto"/>
        <w:rPr>
          <w:szCs w:val="22"/>
          <w:lang w:val="sk-SK"/>
        </w:rPr>
      </w:pPr>
    </w:p>
    <w:p w14:paraId="00A27803" w14:textId="77777777" w:rsidR="004D3B00"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k-SK"/>
        </w:rPr>
      </w:pPr>
      <w:r w:rsidRPr="00D00F31">
        <w:rPr>
          <w:b/>
          <w:szCs w:val="22"/>
          <w:lang w:val="sk-SK"/>
        </w:rPr>
        <w:t>1.</w:t>
      </w:r>
      <w:r w:rsidRPr="00D00F31">
        <w:rPr>
          <w:b/>
          <w:szCs w:val="22"/>
          <w:lang w:val="sk-SK"/>
        </w:rPr>
        <w:tab/>
      </w:r>
      <w:r w:rsidR="004D3B00" w:rsidRPr="00D00F31">
        <w:rPr>
          <w:b/>
          <w:szCs w:val="22"/>
          <w:lang w:val="sk-SK"/>
        </w:rPr>
        <w:t>NÁZOV LIEKU A CESTA PODÁVANIA</w:t>
      </w:r>
      <w:r w:rsidR="00D92FDE">
        <w:rPr>
          <w:b/>
          <w:szCs w:val="22"/>
          <w:lang w:val="sk-SK"/>
        </w:rPr>
        <w:fldChar w:fldCharType="begin"/>
      </w:r>
      <w:r w:rsidR="00D92FDE">
        <w:rPr>
          <w:b/>
          <w:szCs w:val="22"/>
          <w:lang w:val="sk-SK"/>
        </w:rPr>
        <w:instrText xml:space="preserve"> DOCVARIABLE VAULT_ND_3fa54ac5-d920-4a14-a840-5afe5a3e900d \* MERGEFORMAT </w:instrText>
      </w:r>
      <w:r w:rsidR="00D92FDE">
        <w:rPr>
          <w:b/>
          <w:szCs w:val="22"/>
          <w:lang w:val="sk-SK"/>
        </w:rPr>
        <w:fldChar w:fldCharType="separate"/>
      </w:r>
      <w:r w:rsidR="00D92FDE">
        <w:rPr>
          <w:b/>
          <w:szCs w:val="22"/>
          <w:lang w:val="sk-SK"/>
        </w:rPr>
        <w:t xml:space="preserve"> </w:t>
      </w:r>
      <w:r w:rsidR="00D92FDE">
        <w:rPr>
          <w:b/>
          <w:szCs w:val="22"/>
          <w:lang w:val="sk-SK"/>
        </w:rPr>
        <w:fldChar w:fldCharType="end"/>
      </w:r>
    </w:p>
    <w:p w14:paraId="00A27804" w14:textId="77777777" w:rsidR="004D3B00" w:rsidRPr="00D00F31" w:rsidRDefault="004D3B00" w:rsidP="0064759F">
      <w:pPr>
        <w:keepNext/>
        <w:spacing w:line="240" w:lineRule="auto"/>
        <w:rPr>
          <w:i/>
          <w:szCs w:val="22"/>
          <w:lang w:val="sk-SK"/>
        </w:rPr>
      </w:pPr>
    </w:p>
    <w:p w14:paraId="00A27805" w14:textId="77777777" w:rsidR="004D3B00" w:rsidRPr="00D00F31" w:rsidRDefault="004D3B00" w:rsidP="0064759F">
      <w:pPr>
        <w:spacing w:line="240" w:lineRule="auto"/>
        <w:rPr>
          <w:szCs w:val="22"/>
          <w:lang w:val="sk-SK"/>
        </w:rPr>
      </w:pPr>
      <w:r w:rsidRPr="00D00F31">
        <w:rPr>
          <w:szCs w:val="22"/>
          <w:lang w:val="sk-SK"/>
        </w:rPr>
        <w:t>Kuvan 100 mg prášok na perorálny roztok</w:t>
      </w:r>
    </w:p>
    <w:p w14:paraId="00A27806" w14:textId="77777777" w:rsidR="004D3B00" w:rsidRPr="00D00F31" w:rsidRDefault="004D3B00" w:rsidP="0064759F">
      <w:pPr>
        <w:spacing w:line="240" w:lineRule="auto"/>
        <w:rPr>
          <w:szCs w:val="22"/>
          <w:lang w:val="sk-SK"/>
        </w:rPr>
      </w:pPr>
      <w:r w:rsidRPr="00D00F31">
        <w:rPr>
          <w:szCs w:val="22"/>
          <w:lang w:val="sk-SK"/>
        </w:rPr>
        <w:t xml:space="preserve">dihydrochlorid sapropterínu </w:t>
      </w:r>
    </w:p>
    <w:p w14:paraId="00A27807" w14:textId="77777777" w:rsidR="004D3B00" w:rsidRPr="00D00F31" w:rsidRDefault="004D3B00" w:rsidP="0064759F">
      <w:pPr>
        <w:spacing w:line="240" w:lineRule="auto"/>
        <w:rPr>
          <w:szCs w:val="22"/>
          <w:lang w:val="sk-SK"/>
        </w:rPr>
      </w:pPr>
    </w:p>
    <w:p w14:paraId="00A27808" w14:textId="77777777" w:rsidR="004D3B00" w:rsidRPr="00D00F31" w:rsidRDefault="004D3B00" w:rsidP="0064759F">
      <w:pPr>
        <w:spacing w:line="240" w:lineRule="auto"/>
        <w:rPr>
          <w:szCs w:val="22"/>
          <w:lang w:val="sk-SK"/>
        </w:rPr>
      </w:pPr>
    </w:p>
    <w:p w14:paraId="00A27809" w14:textId="77777777" w:rsidR="004D3B00"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k-SK"/>
        </w:rPr>
      </w:pPr>
      <w:r w:rsidRPr="00D00F31">
        <w:rPr>
          <w:b/>
          <w:szCs w:val="22"/>
          <w:lang w:val="sk-SK"/>
        </w:rPr>
        <w:t>2.</w:t>
      </w:r>
      <w:r w:rsidRPr="00D00F31">
        <w:rPr>
          <w:b/>
          <w:szCs w:val="22"/>
          <w:lang w:val="sk-SK"/>
        </w:rPr>
        <w:tab/>
      </w:r>
      <w:r w:rsidR="004D3B00" w:rsidRPr="00D00F31">
        <w:rPr>
          <w:b/>
          <w:szCs w:val="22"/>
          <w:lang w:val="sk-SK"/>
        </w:rPr>
        <w:t>SPÔSOB PODÁVANIA</w:t>
      </w:r>
      <w:r w:rsidR="00D92FDE">
        <w:rPr>
          <w:b/>
          <w:szCs w:val="22"/>
          <w:lang w:val="sk-SK"/>
        </w:rPr>
        <w:fldChar w:fldCharType="begin"/>
      </w:r>
      <w:r w:rsidR="00D92FDE">
        <w:rPr>
          <w:b/>
          <w:szCs w:val="22"/>
          <w:lang w:val="sk-SK"/>
        </w:rPr>
        <w:instrText xml:space="preserve"> DOCVARIABLE VAULT_ND_488b9a71-b0ac-44c0-a3cb-a0a67e1276f5 \* MERGEFORMAT </w:instrText>
      </w:r>
      <w:r w:rsidR="00D92FDE">
        <w:rPr>
          <w:b/>
          <w:szCs w:val="22"/>
          <w:lang w:val="sk-SK"/>
        </w:rPr>
        <w:fldChar w:fldCharType="separate"/>
      </w:r>
      <w:r w:rsidR="00D92FDE">
        <w:rPr>
          <w:b/>
          <w:szCs w:val="22"/>
          <w:lang w:val="sk-SK"/>
        </w:rPr>
        <w:t xml:space="preserve"> </w:t>
      </w:r>
      <w:r w:rsidR="00D92FDE">
        <w:rPr>
          <w:b/>
          <w:szCs w:val="22"/>
          <w:lang w:val="sk-SK"/>
        </w:rPr>
        <w:fldChar w:fldCharType="end"/>
      </w:r>
    </w:p>
    <w:p w14:paraId="00A2780A" w14:textId="77777777" w:rsidR="004D3B00" w:rsidRPr="00D00F31" w:rsidRDefault="004D3B00" w:rsidP="0064759F">
      <w:pPr>
        <w:keepNext/>
        <w:spacing w:line="240" w:lineRule="auto"/>
        <w:rPr>
          <w:szCs w:val="22"/>
          <w:lang w:val="sk-SK"/>
        </w:rPr>
      </w:pPr>
    </w:p>
    <w:p w14:paraId="00A2780B" w14:textId="77777777" w:rsidR="004D3B00" w:rsidRPr="00D00F31" w:rsidRDefault="004D3B00" w:rsidP="0064759F">
      <w:pPr>
        <w:spacing w:line="240" w:lineRule="auto"/>
        <w:rPr>
          <w:szCs w:val="22"/>
          <w:lang w:val="sk-SK"/>
        </w:rPr>
      </w:pPr>
      <w:r w:rsidRPr="00D00F31">
        <w:rPr>
          <w:szCs w:val="22"/>
          <w:lang w:val="sk-SK"/>
        </w:rPr>
        <w:t>Na perorálne použitie</w:t>
      </w:r>
    </w:p>
    <w:p w14:paraId="00A2780C" w14:textId="77777777" w:rsidR="004D3B00" w:rsidRPr="00D00F31" w:rsidRDefault="004D3B00" w:rsidP="0064759F">
      <w:pPr>
        <w:spacing w:line="240" w:lineRule="auto"/>
        <w:rPr>
          <w:szCs w:val="22"/>
          <w:lang w:val="sk-SK"/>
        </w:rPr>
      </w:pPr>
    </w:p>
    <w:p w14:paraId="00A2780D" w14:textId="77777777" w:rsidR="004D3B00" w:rsidRPr="00D00F31" w:rsidRDefault="004D3B00" w:rsidP="0064759F">
      <w:pPr>
        <w:spacing w:line="240" w:lineRule="auto"/>
        <w:rPr>
          <w:szCs w:val="22"/>
          <w:lang w:val="sk-SK"/>
        </w:rPr>
      </w:pPr>
    </w:p>
    <w:p w14:paraId="00A2780E" w14:textId="77777777" w:rsidR="004D3B00"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k-SK"/>
        </w:rPr>
      </w:pPr>
      <w:r w:rsidRPr="00D00F31">
        <w:rPr>
          <w:b/>
          <w:szCs w:val="22"/>
          <w:lang w:val="sk-SK"/>
        </w:rPr>
        <w:t>3.</w:t>
      </w:r>
      <w:r w:rsidRPr="00D00F31">
        <w:rPr>
          <w:b/>
          <w:szCs w:val="22"/>
          <w:lang w:val="sk-SK"/>
        </w:rPr>
        <w:tab/>
      </w:r>
      <w:r w:rsidR="004D3B00" w:rsidRPr="00D00F31">
        <w:rPr>
          <w:b/>
          <w:szCs w:val="22"/>
          <w:lang w:val="sk-SK"/>
        </w:rPr>
        <w:t>DÁTUM EXSPIRÁCIE</w:t>
      </w:r>
      <w:r w:rsidR="00D92FDE">
        <w:rPr>
          <w:b/>
          <w:szCs w:val="22"/>
          <w:lang w:val="sk-SK"/>
        </w:rPr>
        <w:fldChar w:fldCharType="begin"/>
      </w:r>
      <w:r w:rsidR="00D92FDE">
        <w:rPr>
          <w:b/>
          <w:szCs w:val="22"/>
          <w:lang w:val="sk-SK"/>
        </w:rPr>
        <w:instrText xml:space="preserve"> DOCVARIABLE VAULT_ND_fddc836e-e831-4a0f-9d6f-f090b13d9cd0 \* MERGEFORMAT </w:instrText>
      </w:r>
      <w:r w:rsidR="00D92FDE">
        <w:rPr>
          <w:b/>
          <w:szCs w:val="22"/>
          <w:lang w:val="sk-SK"/>
        </w:rPr>
        <w:fldChar w:fldCharType="separate"/>
      </w:r>
      <w:r w:rsidR="00D92FDE">
        <w:rPr>
          <w:b/>
          <w:szCs w:val="22"/>
          <w:lang w:val="sk-SK"/>
        </w:rPr>
        <w:t xml:space="preserve"> </w:t>
      </w:r>
      <w:r w:rsidR="00D92FDE">
        <w:rPr>
          <w:b/>
          <w:szCs w:val="22"/>
          <w:lang w:val="sk-SK"/>
        </w:rPr>
        <w:fldChar w:fldCharType="end"/>
      </w:r>
    </w:p>
    <w:p w14:paraId="00A2780F" w14:textId="77777777" w:rsidR="004D3B00" w:rsidRPr="00D00F31" w:rsidRDefault="004D3B00" w:rsidP="0064759F">
      <w:pPr>
        <w:keepNext/>
        <w:spacing w:line="240" w:lineRule="auto"/>
        <w:rPr>
          <w:szCs w:val="22"/>
          <w:lang w:val="sk-SK"/>
        </w:rPr>
      </w:pPr>
    </w:p>
    <w:p w14:paraId="00A27810" w14:textId="77777777" w:rsidR="004D3B00" w:rsidRPr="00D00F31" w:rsidRDefault="004D3B00" w:rsidP="0064759F">
      <w:pPr>
        <w:spacing w:line="240" w:lineRule="auto"/>
        <w:rPr>
          <w:szCs w:val="22"/>
          <w:lang w:val="sk-SK"/>
        </w:rPr>
      </w:pPr>
      <w:r w:rsidRPr="00D00F31">
        <w:rPr>
          <w:szCs w:val="22"/>
          <w:lang w:val="sk-SK"/>
        </w:rPr>
        <w:t>EXP</w:t>
      </w:r>
    </w:p>
    <w:p w14:paraId="00A27811" w14:textId="77777777" w:rsidR="004D3B00" w:rsidRPr="00D00F31" w:rsidRDefault="004D3B00" w:rsidP="0064759F">
      <w:pPr>
        <w:spacing w:line="240" w:lineRule="auto"/>
        <w:rPr>
          <w:szCs w:val="22"/>
          <w:lang w:val="sk-SK"/>
        </w:rPr>
      </w:pPr>
    </w:p>
    <w:p w14:paraId="00A27812" w14:textId="77777777" w:rsidR="004D3B00" w:rsidRPr="00D00F31" w:rsidRDefault="004D3B00" w:rsidP="0064759F">
      <w:pPr>
        <w:spacing w:line="240" w:lineRule="auto"/>
        <w:rPr>
          <w:szCs w:val="22"/>
          <w:lang w:val="sk-SK"/>
        </w:rPr>
      </w:pPr>
    </w:p>
    <w:p w14:paraId="00A27813" w14:textId="77777777" w:rsidR="004D3B00"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k-SK"/>
        </w:rPr>
      </w:pPr>
      <w:r w:rsidRPr="00D00F31">
        <w:rPr>
          <w:b/>
          <w:szCs w:val="22"/>
          <w:lang w:val="sk-SK"/>
        </w:rPr>
        <w:t>4.</w:t>
      </w:r>
      <w:r w:rsidRPr="00D00F31">
        <w:rPr>
          <w:b/>
          <w:szCs w:val="22"/>
          <w:lang w:val="sk-SK"/>
        </w:rPr>
        <w:tab/>
      </w:r>
      <w:r w:rsidR="004D3B00" w:rsidRPr="00D00F31">
        <w:rPr>
          <w:b/>
          <w:szCs w:val="22"/>
          <w:lang w:val="sk-SK"/>
        </w:rPr>
        <w:t>ČÍSLO VÝROBNEJ ŠARŽE</w:t>
      </w:r>
      <w:r w:rsidR="00D92FDE">
        <w:rPr>
          <w:b/>
          <w:szCs w:val="22"/>
          <w:lang w:val="sk-SK"/>
        </w:rPr>
        <w:fldChar w:fldCharType="begin"/>
      </w:r>
      <w:r w:rsidR="00D92FDE">
        <w:rPr>
          <w:b/>
          <w:szCs w:val="22"/>
          <w:lang w:val="sk-SK"/>
        </w:rPr>
        <w:instrText xml:space="preserve"> DOCVARIABLE VAULT_ND_aa6ca940-8958-4cb5-a97c-a28ad11d591d \* MERGEFORMAT </w:instrText>
      </w:r>
      <w:r w:rsidR="00D92FDE">
        <w:rPr>
          <w:b/>
          <w:szCs w:val="22"/>
          <w:lang w:val="sk-SK"/>
        </w:rPr>
        <w:fldChar w:fldCharType="separate"/>
      </w:r>
      <w:r w:rsidR="00D92FDE">
        <w:rPr>
          <w:b/>
          <w:szCs w:val="22"/>
          <w:lang w:val="sk-SK"/>
        </w:rPr>
        <w:t xml:space="preserve"> </w:t>
      </w:r>
      <w:r w:rsidR="00D92FDE">
        <w:rPr>
          <w:b/>
          <w:szCs w:val="22"/>
          <w:lang w:val="sk-SK"/>
        </w:rPr>
        <w:fldChar w:fldCharType="end"/>
      </w:r>
    </w:p>
    <w:p w14:paraId="00A27814" w14:textId="77777777" w:rsidR="004D3B00" w:rsidRPr="00D00F31" w:rsidRDefault="004D3B00" w:rsidP="0064759F">
      <w:pPr>
        <w:keepNext/>
        <w:spacing w:line="240" w:lineRule="auto"/>
        <w:rPr>
          <w:szCs w:val="22"/>
          <w:lang w:val="sk-SK"/>
        </w:rPr>
      </w:pPr>
    </w:p>
    <w:p w14:paraId="00A27815" w14:textId="77777777" w:rsidR="004D3B00" w:rsidRPr="00D00F31" w:rsidRDefault="004D3B00" w:rsidP="0064759F">
      <w:pPr>
        <w:spacing w:line="240" w:lineRule="auto"/>
        <w:rPr>
          <w:szCs w:val="22"/>
          <w:lang w:val="sk-SK"/>
        </w:rPr>
      </w:pPr>
      <w:r w:rsidRPr="00D00F31">
        <w:rPr>
          <w:szCs w:val="22"/>
          <w:lang w:val="sk-SK"/>
        </w:rPr>
        <w:t>Lot</w:t>
      </w:r>
    </w:p>
    <w:p w14:paraId="00A27816" w14:textId="77777777" w:rsidR="004D3B00" w:rsidRPr="00D00F31" w:rsidRDefault="004D3B00" w:rsidP="0064759F">
      <w:pPr>
        <w:spacing w:line="240" w:lineRule="auto"/>
        <w:rPr>
          <w:szCs w:val="22"/>
          <w:lang w:val="sk-SK"/>
        </w:rPr>
      </w:pPr>
    </w:p>
    <w:p w14:paraId="00A27817" w14:textId="77777777" w:rsidR="004D3B00" w:rsidRPr="00D00F31" w:rsidRDefault="004D3B00" w:rsidP="0064759F">
      <w:pPr>
        <w:spacing w:line="240" w:lineRule="auto"/>
        <w:rPr>
          <w:szCs w:val="22"/>
          <w:lang w:val="sk-SK"/>
        </w:rPr>
      </w:pPr>
    </w:p>
    <w:p w14:paraId="00A27818" w14:textId="77777777" w:rsidR="004D3B00"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k-SK"/>
        </w:rPr>
      </w:pPr>
      <w:r w:rsidRPr="00D00F31">
        <w:rPr>
          <w:b/>
          <w:szCs w:val="22"/>
          <w:lang w:val="sk-SK"/>
        </w:rPr>
        <w:t>5.</w:t>
      </w:r>
      <w:r w:rsidRPr="00D00F31">
        <w:rPr>
          <w:b/>
          <w:szCs w:val="22"/>
          <w:lang w:val="sk-SK"/>
        </w:rPr>
        <w:tab/>
      </w:r>
      <w:r w:rsidR="004D3B00" w:rsidRPr="00D00F31">
        <w:rPr>
          <w:b/>
          <w:szCs w:val="22"/>
          <w:lang w:val="sk-SK"/>
        </w:rPr>
        <w:t>OBSAH V HMOTNOSTNÝCH, OBJEMOVÝCH ALEBO KUSOVÝCH JEDNOTKÁCH</w:t>
      </w:r>
      <w:r w:rsidR="00D92FDE">
        <w:rPr>
          <w:b/>
          <w:szCs w:val="22"/>
          <w:lang w:val="sk-SK"/>
        </w:rPr>
        <w:fldChar w:fldCharType="begin"/>
      </w:r>
      <w:r w:rsidR="00D92FDE">
        <w:rPr>
          <w:b/>
          <w:szCs w:val="22"/>
          <w:lang w:val="sk-SK"/>
        </w:rPr>
        <w:instrText xml:space="preserve"> DOCVARIABLE VAULT_ND_bc39e041-df03-4a6c-a270-2a029f5be8e3 \* MERGEFORMAT </w:instrText>
      </w:r>
      <w:r w:rsidR="00D92FDE">
        <w:rPr>
          <w:b/>
          <w:szCs w:val="22"/>
          <w:lang w:val="sk-SK"/>
        </w:rPr>
        <w:fldChar w:fldCharType="separate"/>
      </w:r>
      <w:r w:rsidR="00D92FDE">
        <w:rPr>
          <w:b/>
          <w:szCs w:val="22"/>
          <w:lang w:val="sk-SK"/>
        </w:rPr>
        <w:t xml:space="preserve"> </w:t>
      </w:r>
      <w:r w:rsidR="00D92FDE">
        <w:rPr>
          <w:b/>
          <w:szCs w:val="22"/>
          <w:lang w:val="sk-SK"/>
        </w:rPr>
        <w:fldChar w:fldCharType="end"/>
      </w:r>
    </w:p>
    <w:p w14:paraId="00A27819" w14:textId="77777777" w:rsidR="004D3B00" w:rsidRPr="00D00F31" w:rsidRDefault="004D3B00" w:rsidP="0064759F">
      <w:pPr>
        <w:keepNext/>
        <w:spacing w:line="240" w:lineRule="auto"/>
        <w:rPr>
          <w:szCs w:val="22"/>
          <w:lang w:val="sk-SK"/>
        </w:rPr>
      </w:pPr>
    </w:p>
    <w:p w14:paraId="00A2781A" w14:textId="77777777" w:rsidR="004D3B00" w:rsidRDefault="004D3B00" w:rsidP="0064759F">
      <w:pPr>
        <w:spacing w:line="240" w:lineRule="auto"/>
        <w:rPr>
          <w:szCs w:val="22"/>
          <w:lang w:val="sk-SK"/>
        </w:rPr>
      </w:pPr>
    </w:p>
    <w:p w14:paraId="00A2781B" w14:textId="77777777" w:rsidR="00702B89" w:rsidRPr="00D00F31" w:rsidRDefault="00702B89" w:rsidP="0064759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k-SK"/>
        </w:rPr>
      </w:pPr>
      <w:r w:rsidRPr="00D00F31">
        <w:rPr>
          <w:b/>
          <w:szCs w:val="22"/>
          <w:lang w:val="sk-SK"/>
        </w:rPr>
        <w:t>6.</w:t>
      </w:r>
      <w:r w:rsidRPr="00D00F31">
        <w:rPr>
          <w:b/>
          <w:szCs w:val="22"/>
          <w:lang w:val="sk-SK"/>
        </w:rPr>
        <w:tab/>
        <w:t>INÉ</w:t>
      </w:r>
      <w:r w:rsidR="00D92FDE">
        <w:rPr>
          <w:b/>
          <w:szCs w:val="22"/>
          <w:lang w:val="sk-SK"/>
        </w:rPr>
        <w:fldChar w:fldCharType="begin"/>
      </w:r>
      <w:r w:rsidR="00D92FDE">
        <w:rPr>
          <w:b/>
          <w:szCs w:val="22"/>
          <w:lang w:val="sk-SK"/>
        </w:rPr>
        <w:instrText xml:space="preserve"> DOCVARIABLE VAULT_ND_cd6bd56e-43be-4189-a423-a2f0cd430a73 \* MERGEFORMAT </w:instrText>
      </w:r>
      <w:r w:rsidR="00D92FDE">
        <w:rPr>
          <w:b/>
          <w:szCs w:val="22"/>
          <w:lang w:val="sk-SK"/>
        </w:rPr>
        <w:fldChar w:fldCharType="separate"/>
      </w:r>
      <w:r w:rsidR="00D92FDE">
        <w:rPr>
          <w:b/>
          <w:szCs w:val="22"/>
          <w:lang w:val="sk-SK"/>
        </w:rPr>
        <w:t xml:space="preserve"> </w:t>
      </w:r>
      <w:r w:rsidR="00D92FDE">
        <w:rPr>
          <w:b/>
          <w:szCs w:val="22"/>
          <w:lang w:val="sk-SK"/>
        </w:rPr>
        <w:fldChar w:fldCharType="end"/>
      </w:r>
    </w:p>
    <w:p w14:paraId="00A2781C" w14:textId="77777777" w:rsidR="004D3B00" w:rsidRPr="00D00F31" w:rsidRDefault="004D3B00" w:rsidP="0064759F">
      <w:pPr>
        <w:keepNext/>
        <w:shd w:val="clear" w:color="auto" w:fill="FFFFFF"/>
        <w:spacing w:line="240" w:lineRule="auto"/>
        <w:rPr>
          <w:szCs w:val="22"/>
          <w:lang w:val="sk-SK"/>
        </w:rPr>
      </w:pPr>
    </w:p>
    <w:p w14:paraId="00A2781D" w14:textId="77777777" w:rsidR="004D3B00" w:rsidRPr="00D00F31" w:rsidRDefault="004D3B00" w:rsidP="0064759F">
      <w:pPr>
        <w:pBdr>
          <w:top w:val="single" w:sz="4" w:space="1" w:color="auto"/>
          <w:left w:val="single" w:sz="4" w:space="4" w:color="auto"/>
          <w:bottom w:val="single" w:sz="4" w:space="1" w:color="auto"/>
          <w:right w:val="single" w:sz="4" w:space="4" w:color="auto"/>
        </w:pBdr>
        <w:spacing w:line="240" w:lineRule="auto"/>
        <w:rPr>
          <w:szCs w:val="22"/>
          <w:lang w:val="sk-SK"/>
        </w:rPr>
      </w:pPr>
      <w:r w:rsidRPr="00D00F31">
        <w:rPr>
          <w:szCs w:val="22"/>
          <w:lang w:val="sk-SK"/>
        </w:rPr>
        <w:br w:type="page"/>
      </w:r>
      <w:r w:rsidRPr="00D00F31">
        <w:rPr>
          <w:b/>
          <w:szCs w:val="22"/>
          <w:lang w:val="sk-SK"/>
        </w:rPr>
        <w:lastRenderedPageBreak/>
        <w:t>MINIMÁLNE ÚDAJE, KTORÉ MAJÚ BYŤ UVEDENÉ NA MALOM VNÚTORNOM OBALE</w:t>
      </w:r>
    </w:p>
    <w:p w14:paraId="00A2781E" w14:textId="77777777" w:rsidR="004D3B00" w:rsidRPr="00D00F31" w:rsidRDefault="004D3B00" w:rsidP="0064759F">
      <w:pPr>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p>
    <w:p w14:paraId="00A2781F" w14:textId="77777777" w:rsidR="004D3B00" w:rsidRPr="00D00F31" w:rsidRDefault="004D3B00" w:rsidP="0064759F">
      <w:pPr>
        <w:pBdr>
          <w:top w:val="single" w:sz="4" w:space="1" w:color="auto"/>
          <w:left w:val="single" w:sz="4" w:space="4" w:color="auto"/>
          <w:bottom w:val="single" w:sz="4" w:space="1" w:color="auto"/>
          <w:right w:val="single" w:sz="4" w:space="4" w:color="auto"/>
        </w:pBdr>
        <w:spacing w:line="240" w:lineRule="auto"/>
        <w:ind w:left="567" w:hanging="567"/>
        <w:rPr>
          <w:b/>
          <w:szCs w:val="22"/>
          <w:lang w:val="sk-SK"/>
        </w:rPr>
      </w:pPr>
      <w:r w:rsidRPr="00D00F31">
        <w:rPr>
          <w:b/>
          <w:szCs w:val="22"/>
          <w:lang w:val="sk-SK"/>
        </w:rPr>
        <w:t>VRECKO 500</w:t>
      </w:r>
      <w:r w:rsidRPr="00D00F31">
        <w:rPr>
          <w:szCs w:val="22"/>
          <w:lang w:val="sk-SK"/>
        </w:rPr>
        <w:t> </w:t>
      </w:r>
      <w:r w:rsidRPr="00D00F31">
        <w:rPr>
          <w:b/>
          <w:szCs w:val="22"/>
          <w:lang w:val="sk-SK"/>
        </w:rPr>
        <w:t>mg</w:t>
      </w:r>
    </w:p>
    <w:p w14:paraId="00A27820" w14:textId="77777777" w:rsidR="004D3B00" w:rsidRPr="00D00F31" w:rsidRDefault="004D3B00" w:rsidP="0064759F">
      <w:pPr>
        <w:spacing w:line="240" w:lineRule="auto"/>
        <w:rPr>
          <w:szCs w:val="22"/>
          <w:lang w:val="sk-SK"/>
        </w:rPr>
      </w:pPr>
    </w:p>
    <w:p w14:paraId="00A27821" w14:textId="77777777" w:rsidR="004D3B00" w:rsidRPr="00D00F31" w:rsidRDefault="004D3B00" w:rsidP="0064759F">
      <w:pPr>
        <w:spacing w:line="240" w:lineRule="auto"/>
        <w:rPr>
          <w:szCs w:val="22"/>
          <w:lang w:val="sk-SK"/>
        </w:rPr>
      </w:pPr>
    </w:p>
    <w:p w14:paraId="00A27822" w14:textId="77777777" w:rsidR="004D3B00"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k-SK"/>
        </w:rPr>
      </w:pPr>
      <w:r w:rsidRPr="00D00F31">
        <w:rPr>
          <w:b/>
          <w:szCs w:val="22"/>
          <w:lang w:val="sk-SK"/>
        </w:rPr>
        <w:t>1.</w:t>
      </w:r>
      <w:r w:rsidRPr="00D00F31">
        <w:rPr>
          <w:b/>
          <w:szCs w:val="22"/>
          <w:lang w:val="sk-SK"/>
        </w:rPr>
        <w:tab/>
      </w:r>
      <w:r w:rsidR="004D3B00" w:rsidRPr="00D00F31">
        <w:rPr>
          <w:b/>
          <w:szCs w:val="22"/>
          <w:lang w:val="sk-SK"/>
        </w:rPr>
        <w:t>NÁZOV LIEKU A CESTA PODÁVANIA</w:t>
      </w:r>
      <w:r w:rsidR="00D92FDE">
        <w:rPr>
          <w:b/>
          <w:szCs w:val="22"/>
          <w:lang w:val="sk-SK"/>
        </w:rPr>
        <w:fldChar w:fldCharType="begin"/>
      </w:r>
      <w:r w:rsidR="00D92FDE">
        <w:rPr>
          <w:b/>
          <w:szCs w:val="22"/>
          <w:lang w:val="sk-SK"/>
        </w:rPr>
        <w:instrText xml:space="preserve"> DOCVARIABLE VAULT_ND_1cdb5c71-4cf5-456c-8797-9716e1d42551 \* MERGEFORMAT </w:instrText>
      </w:r>
      <w:r w:rsidR="00D92FDE">
        <w:rPr>
          <w:b/>
          <w:szCs w:val="22"/>
          <w:lang w:val="sk-SK"/>
        </w:rPr>
        <w:fldChar w:fldCharType="separate"/>
      </w:r>
      <w:r w:rsidR="00D92FDE">
        <w:rPr>
          <w:b/>
          <w:szCs w:val="22"/>
          <w:lang w:val="sk-SK"/>
        </w:rPr>
        <w:t xml:space="preserve"> </w:t>
      </w:r>
      <w:r w:rsidR="00D92FDE">
        <w:rPr>
          <w:b/>
          <w:szCs w:val="22"/>
          <w:lang w:val="sk-SK"/>
        </w:rPr>
        <w:fldChar w:fldCharType="end"/>
      </w:r>
    </w:p>
    <w:p w14:paraId="00A27823" w14:textId="77777777" w:rsidR="004D3B00" w:rsidRPr="00D00F31" w:rsidRDefault="004D3B00" w:rsidP="0064759F">
      <w:pPr>
        <w:keepNext/>
        <w:spacing w:line="240" w:lineRule="auto"/>
        <w:rPr>
          <w:i/>
          <w:szCs w:val="22"/>
          <w:lang w:val="sk-SK"/>
        </w:rPr>
      </w:pPr>
    </w:p>
    <w:p w14:paraId="00A27824" w14:textId="77777777" w:rsidR="004D3B00" w:rsidRPr="00D00F31" w:rsidRDefault="004D3B00" w:rsidP="0064759F">
      <w:pPr>
        <w:spacing w:line="240" w:lineRule="auto"/>
        <w:rPr>
          <w:szCs w:val="22"/>
          <w:lang w:val="sk-SK"/>
        </w:rPr>
      </w:pPr>
      <w:r w:rsidRPr="00D00F31">
        <w:rPr>
          <w:szCs w:val="22"/>
          <w:lang w:val="sk-SK"/>
        </w:rPr>
        <w:t>Kuvan 500 mg prášok na perorálny roztok</w:t>
      </w:r>
    </w:p>
    <w:p w14:paraId="00A27825" w14:textId="77777777" w:rsidR="004D3B00" w:rsidRPr="00D00F31" w:rsidRDefault="004D3B00" w:rsidP="0064759F">
      <w:pPr>
        <w:spacing w:line="240" w:lineRule="auto"/>
        <w:rPr>
          <w:szCs w:val="22"/>
          <w:lang w:val="sk-SK"/>
        </w:rPr>
      </w:pPr>
      <w:r w:rsidRPr="00D00F31">
        <w:rPr>
          <w:szCs w:val="22"/>
          <w:lang w:val="sk-SK"/>
        </w:rPr>
        <w:t>dihydrochlorid sapropterínu</w:t>
      </w:r>
    </w:p>
    <w:p w14:paraId="00A27826" w14:textId="77777777" w:rsidR="004D3B00" w:rsidRPr="00D00F31" w:rsidRDefault="004D3B00" w:rsidP="0064759F">
      <w:pPr>
        <w:spacing w:line="240" w:lineRule="auto"/>
        <w:rPr>
          <w:szCs w:val="22"/>
          <w:lang w:val="sk-SK"/>
        </w:rPr>
      </w:pPr>
    </w:p>
    <w:p w14:paraId="00A27827" w14:textId="77777777" w:rsidR="004D3B00" w:rsidRPr="00D00F31" w:rsidRDefault="004D3B00" w:rsidP="0064759F">
      <w:pPr>
        <w:spacing w:line="240" w:lineRule="auto"/>
        <w:rPr>
          <w:szCs w:val="22"/>
          <w:lang w:val="sk-SK"/>
        </w:rPr>
      </w:pPr>
    </w:p>
    <w:p w14:paraId="00A27828" w14:textId="77777777" w:rsidR="004D3B00"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k-SK"/>
        </w:rPr>
      </w:pPr>
      <w:r w:rsidRPr="00D00F31">
        <w:rPr>
          <w:b/>
          <w:szCs w:val="22"/>
          <w:lang w:val="sk-SK"/>
        </w:rPr>
        <w:t>2.</w:t>
      </w:r>
      <w:r w:rsidRPr="00D00F31">
        <w:rPr>
          <w:b/>
          <w:szCs w:val="22"/>
          <w:lang w:val="sk-SK"/>
        </w:rPr>
        <w:tab/>
      </w:r>
      <w:r w:rsidR="004D3B00" w:rsidRPr="00D00F31">
        <w:rPr>
          <w:b/>
          <w:szCs w:val="22"/>
          <w:lang w:val="sk-SK"/>
        </w:rPr>
        <w:t>SPÔSOB PODÁVANIA</w:t>
      </w:r>
      <w:r w:rsidR="00D92FDE">
        <w:rPr>
          <w:b/>
          <w:szCs w:val="22"/>
          <w:lang w:val="sk-SK"/>
        </w:rPr>
        <w:fldChar w:fldCharType="begin"/>
      </w:r>
      <w:r w:rsidR="00D92FDE">
        <w:rPr>
          <w:b/>
          <w:szCs w:val="22"/>
          <w:lang w:val="sk-SK"/>
        </w:rPr>
        <w:instrText xml:space="preserve"> DOCVARIABLE VAULT_ND_55d97c54-ab55-4d52-8ba0-27e4321b6e95 \* MERGEFORMAT </w:instrText>
      </w:r>
      <w:r w:rsidR="00D92FDE">
        <w:rPr>
          <w:b/>
          <w:szCs w:val="22"/>
          <w:lang w:val="sk-SK"/>
        </w:rPr>
        <w:fldChar w:fldCharType="separate"/>
      </w:r>
      <w:r w:rsidR="00D92FDE">
        <w:rPr>
          <w:b/>
          <w:szCs w:val="22"/>
          <w:lang w:val="sk-SK"/>
        </w:rPr>
        <w:t xml:space="preserve"> </w:t>
      </w:r>
      <w:r w:rsidR="00D92FDE">
        <w:rPr>
          <w:b/>
          <w:szCs w:val="22"/>
          <w:lang w:val="sk-SK"/>
        </w:rPr>
        <w:fldChar w:fldCharType="end"/>
      </w:r>
    </w:p>
    <w:p w14:paraId="00A27829" w14:textId="77777777" w:rsidR="004D3B00" w:rsidRPr="00D00F31" w:rsidRDefault="004D3B00" w:rsidP="0064759F">
      <w:pPr>
        <w:keepNext/>
        <w:spacing w:line="240" w:lineRule="auto"/>
        <w:rPr>
          <w:szCs w:val="22"/>
          <w:lang w:val="sk-SK"/>
        </w:rPr>
      </w:pPr>
    </w:p>
    <w:p w14:paraId="00A2782A" w14:textId="77777777" w:rsidR="004D3B00" w:rsidRPr="00D00F31" w:rsidRDefault="004D3B00" w:rsidP="0064759F">
      <w:pPr>
        <w:spacing w:line="240" w:lineRule="auto"/>
        <w:rPr>
          <w:szCs w:val="22"/>
          <w:lang w:val="sk-SK"/>
        </w:rPr>
      </w:pPr>
      <w:r w:rsidRPr="00D00F31">
        <w:rPr>
          <w:szCs w:val="22"/>
          <w:lang w:val="sk-SK"/>
        </w:rPr>
        <w:t>Na perorálne použitie</w:t>
      </w:r>
    </w:p>
    <w:p w14:paraId="00A2782B" w14:textId="77777777" w:rsidR="004D3B00" w:rsidRPr="00D00F31" w:rsidRDefault="004D3B00" w:rsidP="0064759F">
      <w:pPr>
        <w:spacing w:line="240" w:lineRule="auto"/>
        <w:rPr>
          <w:szCs w:val="22"/>
          <w:lang w:val="sk-SK"/>
        </w:rPr>
      </w:pPr>
      <w:r w:rsidRPr="00D00F31">
        <w:rPr>
          <w:szCs w:val="22"/>
          <w:lang w:val="sk-SK"/>
        </w:rPr>
        <w:t>Pred použitím si prečítajte písomnú informáciu pre používateľa.</w:t>
      </w:r>
    </w:p>
    <w:p w14:paraId="00A2782C" w14:textId="77777777" w:rsidR="004D3B00" w:rsidRPr="00D00F31" w:rsidRDefault="004D3B00" w:rsidP="0064759F">
      <w:pPr>
        <w:spacing w:line="240" w:lineRule="auto"/>
        <w:rPr>
          <w:szCs w:val="22"/>
          <w:lang w:val="sk-SK"/>
        </w:rPr>
      </w:pPr>
    </w:p>
    <w:p w14:paraId="00A2782D" w14:textId="77777777" w:rsidR="004D3B00" w:rsidRPr="00D00F31" w:rsidRDefault="004D3B00" w:rsidP="0064759F">
      <w:pPr>
        <w:spacing w:line="240" w:lineRule="auto"/>
        <w:rPr>
          <w:szCs w:val="22"/>
          <w:lang w:val="sk-SK"/>
        </w:rPr>
      </w:pPr>
    </w:p>
    <w:p w14:paraId="00A2782E" w14:textId="77777777" w:rsidR="004D3B00"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k-SK"/>
        </w:rPr>
      </w:pPr>
      <w:r w:rsidRPr="00D00F31">
        <w:rPr>
          <w:b/>
          <w:szCs w:val="22"/>
          <w:lang w:val="sk-SK"/>
        </w:rPr>
        <w:t>3.</w:t>
      </w:r>
      <w:r w:rsidRPr="00D00F31">
        <w:rPr>
          <w:b/>
          <w:szCs w:val="22"/>
          <w:lang w:val="sk-SK"/>
        </w:rPr>
        <w:tab/>
      </w:r>
      <w:r w:rsidR="004D3B00" w:rsidRPr="00D00F31">
        <w:rPr>
          <w:b/>
          <w:szCs w:val="22"/>
          <w:lang w:val="sk-SK"/>
        </w:rPr>
        <w:t>DÁTUM EXSPIRÁCIE</w:t>
      </w:r>
      <w:r w:rsidR="00D92FDE">
        <w:rPr>
          <w:b/>
          <w:szCs w:val="22"/>
          <w:lang w:val="sk-SK"/>
        </w:rPr>
        <w:fldChar w:fldCharType="begin"/>
      </w:r>
      <w:r w:rsidR="00D92FDE">
        <w:rPr>
          <w:b/>
          <w:szCs w:val="22"/>
          <w:lang w:val="sk-SK"/>
        </w:rPr>
        <w:instrText xml:space="preserve"> DOCVARIABLE VAULT_ND_30ce4c78-b750-4c1b-a777-15784b7b4f51 \* MERGEFORMAT </w:instrText>
      </w:r>
      <w:r w:rsidR="00D92FDE">
        <w:rPr>
          <w:b/>
          <w:szCs w:val="22"/>
          <w:lang w:val="sk-SK"/>
        </w:rPr>
        <w:fldChar w:fldCharType="separate"/>
      </w:r>
      <w:r w:rsidR="00D92FDE">
        <w:rPr>
          <w:b/>
          <w:szCs w:val="22"/>
          <w:lang w:val="sk-SK"/>
        </w:rPr>
        <w:t xml:space="preserve"> </w:t>
      </w:r>
      <w:r w:rsidR="00D92FDE">
        <w:rPr>
          <w:b/>
          <w:szCs w:val="22"/>
          <w:lang w:val="sk-SK"/>
        </w:rPr>
        <w:fldChar w:fldCharType="end"/>
      </w:r>
    </w:p>
    <w:p w14:paraId="00A2782F" w14:textId="77777777" w:rsidR="004D3B00" w:rsidRPr="00D00F31" w:rsidRDefault="004D3B00" w:rsidP="0064759F">
      <w:pPr>
        <w:keepNext/>
        <w:spacing w:line="240" w:lineRule="auto"/>
        <w:rPr>
          <w:szCs w:val="22"/>
          <w:lang w:val="sk-SK"/>
        </w:rPr>
      </w:pPr>
    </w:p>
    <w:p w14:paraId="00A27830" w14:textId="77777777" w:rsidR="004D3B00" w:rsidRPr="00D00F31" w:rsidRDefault="004D3B00" w:rsidP="0064759F">
      <w:pPr>
        <w:spacing w:line="240" w:lineRule="auto"/>
        <w:rPr>
          <w:szCs w:val="22"/>
          <w:lang w:val="sk-SK"/>
        </w:rPr>
      </w:pPr>
      <w:r w:rsidRPr="00D00F31">
        <w:rPr>
          <w:szCs w:val="22"/>
          <w:lang w:val="sk-SK"/>
        </w:rPr>
        <w:t>EXP</w:t>
      </w:r>
    </w:p>
    <w:p w14:paraId="00A27831" w14:textId="77777777" w:rsidR="004D3B00" w:rsidRPr="00D00F31" w:rsidRDefault="004D3B00" w:rsidP="0064759F">
      <w:pPr>
        <w:spacing w:line="240" w:lineRule="auto"/>
        <w:rPr>
          <w:szCs w:val="22"/>
          <w:lang w:val="sk-SK"/>
        </w:rPr>
      </w:pPr>
    </w:p>
    <w:p w14:paraId="00A27832" w14:textId="77777777" w:rsidR="004D3B00" w:rsidRPr="00D00F31" w:rsidRDefault="004D3B00" w:rsidP="0064759F">
      <w:pPr>
        <w:spacing w:line="240" w:lineRule="auto"/>
        <w:rPr>
          <w:szCs w:val="22"/>
          <w:lang w:val="sk-SK"/>
        </w:rPr>
      </w:pPr>
    </w:p>
    <w:p w14:paraId="00A27833" w14:textId="77777777" w:rsidR="004D3B00"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k-SK"/>
        </w:rPr>
      </w:pPr>
      <w:r w:rsidRPr="00D00F31">
        <w:rPr>
          <w:b/>
          <w:szCs w:val="22"/>
          <w:lang w:val="sk-SK"/>
        </w:rPr>
        <w:t>4.</w:t>
      </w:r>
      <w:r w:rsidRPr="00D00F31">
        <w:rPr>
          <w:b/>
          <w:szCs w:val="22"/>
          <w:lang w:val="sk-SK"/>
        </w:rPr>
        <w:tab/>
      </w:r>
      <w:r w:rsidR="004D3B00" w:rsidRPr="00D00F31">
        <w:rPr>
          <w:b/>
          <w:szCs w:val="22"/>
          <w:lang w:val="sk-SK"/>
        </w:rPr>
        <w:t>ČÍSLO VÝROBNEJ ŠARŽE</w:t>
      </w:r>
      <w:r w:rsidR="00D92FDE">
        <w:rPr>
          <w:b/>
          <w:szCs w:val="22"/>
          <w:lang w:val="sk-SK"/>
        </w:rPr>
        <w:fldChar w:fldCharType="begin"/>
      </w:r>
      <w:r w:rsidR="00D92FDE">
        <w:rPr>
          <w:b/>
          <w:szCs w:val="22"/>
          <w:lang w:val="sk-SK"/>
        </w:rPr>
        <w:instrText xml:space="preserve"> DOCVARIABLE VAULT_ND_70e599d6-97a0-49f7-8a30-26afb1508426 \* MERGEFORMAT </w:instrText>
      </w:r>
      <w:r w:rsidR="00D92FDE">
        <w:rPr>
          <w:b/>
          <w:szCs w:val="22"/>
          <w:lang w:val="sk-SK"/>
        </w:rPr>
        <w:fldChar w:fldCharType="separate"/>
      </w:r>
      <w:r w:rsidR="00D92FDE">
        <w:rPr>
          <w:b/>
          <w:szCs w:val="22"/>
          <w:lang w:val="sk-SK"/>
        </w:rPr>
        <w:t xml:space="preserve"> </w:t>
      </w:r>
      <w:r w:rsidR="00D92FDE">
        <w:rPr>
          <w:b/>
          <w:szCs w:val="22"/>
          <w:lang w:val="sk-SK"/>
        </w:rPr>
        <w:fldChar w:fldCharType="end"/>
      </w:r>
    </w:p>
    <w:p w14:paraId="00A27834" w14:textId="77777777" w:rsidR="004D3B00" w:rsidRPr="00D00F31" w:rsidRDefault="004D3B00" w:rsidP="0064759F">
      <w:pPr>
        <w:keepNext/>
        <w:spacing w:line="240" w:lineRule="auto"/>
        <w:rPr>
          <w:szCs w:val="22"/>
          <w:lang w:val="sk-SK"/>
        </w:rPr>
      </w:pPr>
    </w:p>
    <w:p w14:paraId="00A27835" w14:textId="77777777" w:rsidR="004D3B00" w:rsidRPr="00D00F31" w:rsidRDefault="004D3B00" w:rsidP="0064759F">
      <w:pPr>
        <w:spacing w:line="240" w:lineRule="auto"/>
        <w:rPr>
          <w:szCs w:val="22"/>
          <w:lang w:val="sk-SK"/>
        </w:rPr>
      </w:pPr>
      <w:r w:rsidRPr="00D00F31">
        <w:rPr>
          <w:szCs w:val="22"/>
          <w:lang w:val="sk-SK"/>
        </w:rPr>
        <w:t>Lot</w:t>
      </w:r>
    </w:p>
    <w:p w14:paraId="00A27836" w14:textId="77777777" w:rsidR="004D3B00" w:rsidRPr="00D00F31" w:rsidRDefault="004D3B00" w:rsidP="0064759F">
      <w:pPr>
        <w:spacing w:line="240" w:lineRule="auto"/>
        <w:rPr>
          <w:szCs w:val="22"/>
          <w:lang w:val="sk-SK"/>
        </w:rPr>
      </w:pPr>
    </w:p>
    <w:p w14:paraId="00A27837" w14:textId="77777777" w:rsidR="004D3B00" w:rsidRPr="00D00F31" w:rsidRDefault="004D3B00" w:rsidP="0064759F">
      <w:pPr>
        <w:spacing w:line="240" w:lineRule="auto"/>
        <w:rPr>
          <w:szCs w:val="22"/>
          <w:lang w:val="sk-SK"/>
        </w:rPr>
      </w:pPr>
    </w:p>
    <w:p w14:paraId="00A27838" w14:textId="77777777" w:rsidR="004D3B00"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k-SK"/>
        </w:rPr>
      </w:pPr>
      <w:r w:rsidRPr="00D00F31">
        <w:rPr>
          <w:b/>
          <w:szCs w:val="22"/>
          <w:lang w:val="sk-SK"/>
        </w:rPr>
        <w:t>5.</w:t>
      </w:r>
      <w:r w:rsidRPr="00D00F31">
        <w:rPr>
          <w:b/>
          <w:szCs w:val="22"/>
          <w:lang w:val="sk-SK"/>
        </w:rPr>
        <w:tab/>
      </w:r>
      <w:r w:rsidR="004D3B00" w:rsidRPr="00D00F31">
        <w:rPr>
          <w:b/>
          <w:szCs w:val="22"/>
          <w:lang w:val="sk-SK"/>
        </w:rPr>
        <w:t>OBSAH V HMOTNOSTNÝCH, OBJEMOVÝCH ALEBO KUSOVÝCH JEDNOTKÁCH</w:t>
      </w:r>
      <w:r w:rsidR="00D92FDE">
        <w:rPr>
          <w:b/>
          <w:szCs w:val="22"/>
          <w:lang w:val="sk-SK"/>
        </w:rPr>
        <w:fldChar w:fldCharType="begin"/>
      </w:r>
      <w:r w:rsidR="00D92FDE">
        <w:rPr>
          <w:b/>
          <w:szCs w:val="22"/>
          <w:lang w:val="sk-SK"/>
        </w:rPr>
        <w:instrText xml:space="preserve"> DOCVARIABLE VAULT_ND_d72f46f9-018b-4d29-91cd-409c6f1838e6 \* MERGEFORMAT </w:instrText>
      </w:r>
      <w:r w:rsidR="00D92FDE">
        <w:rPr>
          <w:b/>
          <w:szCs w:val="22"/>
          <w:lang w:val="sk-SK"/>
        </w:rPr>
        <w:fldChar w:fldCharType="separate"/>
      </w:r>
      <w:r w:rsidR="00D92FDE">
        <w:rPr>
          <w:b/>
          <w:szCs w:val="22"/>
          <w:lang w:val="sk-SK"/>
        </w:rPr>
        <w:t xml:space="preserve"> </w:t>
      </w:r>
      <w:r w:rsidR="00D92FDE">
        <w:rPr>
          <w:b/>
          <w:szCs w:val="22"/>
          <w:lang w:val="sk-SK"/>
        </w:rPr>
        <w:fldChar w:fldCharType="end"/>
      </w:r>
    </w:p>
    <w:p w14:paraId="00A27839" w14:textId="77777777" w:rsidR="004D3B00" w:rsidRPr="00D00F31" w:rsidRDefault="004D3B00" w:rsidP="0064759F">
      <w:pPr>
        <w:keepNext/>
        <w:spacing w:line="240" w:lineRule="auto"/>
        <w:rPr>
          <w:szCs w:val="22"/>
          <w:lang w:val="sk-SK"/>
        </w:rPr>
      </w:pPr>
    </w:p>
    <w:p w14:paraId="00A2783A" w14:textId="77777777" w:rsidR="004D3B00" w:rsidRPr="00D00F31" w:rsidRDefault="004D3B00" w:rsidP="0064759F">
      <w:pPr>
        <w:spacing w:line="240" w:lineRule="auto"/>
        <w:rPr>
          <w:szCs w:val="22"/>
          <w:lang w:val="sk-SK"/>
        </w:rPr>
      </w:pPr>
    </w:p>
    <w:p w14:paraId="00A2783B" w14:textId="77777777" w:rsidR="004D3B00" w:rsidRPr="00D00F31" w:rsidRDefault="001E7BA1" w:rsidP="0064759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sk-SK"/>
        </w:rPr>
      </w:pPr>
      <w:r w:rsidRPr="00D00F31">
        <w:rPr>
          <w:b/>
          <w:szCs w:val="22"/>
          <w:lang w:val="sk-SK"/>
        </w:rPr>
        <w:t>6.</w:t>
      </w:r>
      <w:r w:rsidRPr="00D00F31">
        <w:rPr>
          <w:b/>
          <w:szCs w:val="22"/>
          <w:lang w:val="sk-SK"/>
        </w:rPr>
        <w:tab/>
      </w:r>
      <w:r w:rsidR="004D3B00" w:rsidRPr="00D00F31">
        <w:rPr>
          <w:b/>
          <w:szCs w:val="22"/>
          <w:lang w:val="sk-SK"/>
        </w:rPr>
        <w:t>INÉ</w:t>
      </w:r>
      <w:r w:rsidR="00D92FDE">
        <w:rPr>
          <w:b/>
          <w:szCs w:val="22"/>
          <w:lang w:val="sk-SK"/>
        </w:rPr>
        <w:fldChar w:fldCharType="begin"/>
      </w:r>
      <w:r w:rsidR="00D92FDE">
        <w:rPr>
          <w:b/>
          <w:szCs w:val="22"/>
          <w:lang w:val="sk-SK"/>
        </w:rPr>
        <w:instrText xml:space="preserve"> DOCVARIABLE VAULT_ND_27a530ba-c9b0-4d99-8e1d-5f93cfb672df \* MERGEFORMAT </w:instrText>
      </w:r>
      <w:r w:rsidR="00D92FDE">
        <w:rPr>
          <w:b/>
          <w:szCs w:val="22"/>
          <w:lang w:val="sk-SK"/>
        </w:rPr>
        <w:fldChar w:fldCharType="separate"/>
      </w:r>
      <w:r w:rsidR="00D92FDE">
        <w:rPr>
          <w:b/>
          <w:szCs w:val="22"/>
          <w:lang w:val="sk-SK"/>
        </w:rPr>
        <w:t xml:space="preserve"> </w:t>
      </w:r>
      <w:r w:rsidR="00D92FDE">
        <w:rPr>
          <w:b/>
          <w:szCs w:val="22"/>
          <w:lang w:val="sk-SK"/>
        </w:rPr>
        <w:fldChar w:fldCharType="end"/>
      </w:r>
    </w:p>
    <w:p w14:paraId="00A2783C" w14:textId="77777777" w:rsidR="004D3B00" w:rsidRPr="00D00F31" w:rsidRDefault="004D3B00" w:rsidP="0064759F">
      <w:pPr>
        <w:keepNext/>
        <w:spacing w:line="240" w:lineRule="auto"/>
        <w:rPr>
          <w:szCs w:val="22"/>
          <w:lang w:val="sk-SK"/>
        </w:rPr>
      </w:pPr>
    </w:p>
    <w:p w14:paraId="00A2783D" w14:textId="77777777" w:rsidR="004D3B00" w:rsidRPr="00D00F31" w:rsidRDefault="004D3B00" w:rsidP="0064759F">
      <w:pPr>
        <w:shd w:val="clear" w:color="auto" w:fill="FFFFFF"/>
        <w:spacing w:line="240" w:lineRule="auto"/>
        <w:jc w:val="center"/>
        <w:rPr>
          <w:szCs w:val="22"/>
          <w:lang w:val="sk-SK"/>
        </w:rPr>
      </w:pPr>
      <w:r w:rsidRPr="00D00F31">
        <w:rPr>
          <w:szCs w:val="22"/>
          <w:lang w:val="sk-SK"/>
        </w:rPr>
        <w:br w:type="page"/>
      </w:r>
    </w:p>
    <w:p w14:paraId="00A2783E" w14:textId="77777777" w:rsidR="004D3B00" w:rsidRPr="00D00F31" w:rsidRDefault="004D3B00" w:rsidP="0064759F">
      <w:pPr>
        <w:spacing w:line="240" w:lineRule="auto"/>
        <w:jc w:val="center"/>
        <w:rPr>
          <w:szCs w:val="22"/>
          <w:lang w:val="sk-SK"/>
        </w:rPr>
      </w:pPr>
    </w:p>
    <w:p w14:paraId="00A2783F" w14:textId="77777777" w:rsidR="004D3B00" w:rsidRPr="00D00F31" w:rsidRDefault="004D3B00" w:rsidP="0064759F">
      <w:pPr>
        <w:spacing w:line="240" w:lineRule="auto"/>
        <w:jc w:val="center"/>
        <w:rPr>
          <w:szCs w:val="22"/>
          <w:lang w:val="sk-SK"/>
        </w:rPr>
      </w:pPr>
    </w:p>
    <w:p w14:paraId="00A27840" w14:textId="77777777" w:rsidR="004D3B00" w:rsidRPr="00D00F31" w:rsidRDefault="004D3B00" w:rsidP="0064759F">
      <w:pPr>
        <w:spacing w:line="240" w:lineRule="auto"/>
        <w:jc w:val="center"/>
        <w:rPr>
          <w:szCs w:val="22"/>
          <w:lang w:val="sk-SK"/>
        </w:rPr>
      </w:pPr>
    </w:p>
    <w:p w14:paraId="00A27841" w14:textId="77777777" w:rsidR="004D3B00" w:rsidRPr="00D00F31" w:rsidRDefault="004D3B00" w:rsidP="0064759F">
      <w:pPr>
        <w:spacing w:line="240" w:lineRule="auto"/>
        <w:jc w:val="center"/>
        <w:rPr>
          <w:szCs w:val="22"/>
          <w:lang w:val="sk-SK"/>
        </w:rPr>
      </w:pPr>
    </w:p>
    <w:p w14:paraId="00A27842" w14:textId="77777777" w:rsidR="004D3B00" w:rsidRPr="00D00F31" w:rsidRDefault="004D3B00" w:rsidP="0064759F">
      <w:pPr>
        <w:spacing w:line="240" w:lineRule="auto"/>
        <w:jc w:val="center"/>
        <w:rPr>
          <w:szCs w:val="22"/>
          <w:lang w:val="sk-SK"/>
        </w:rPr>
      </w:pPr>
    </w:p>
    <w:p w14:paraId="00A27843" w14:textId="77777777" w:rsidR="004D3B00" w:rsidRPr="00D00F31" w:rsidRDefault="004D3B00" w:rsidP="0064759F">
      <w:pPr>
        <w:spacing w:line="240" w:lineRule="auto"/>
        <w:jc w:val="center"/>
        <w:rPr>
          <w:szCs w:val="22"/>
          <w:lang w:val="sk-SK"/>
        </w:rPr>
      </w:pPr>
    </w:p>
    <w:p w14:paraId="00A27844" w14:textId="77777777" w:rsidR="004D3B00" w:rsidRPr="00D00F31" w:rsidRDefault="004D3B00" w:rsidP="0064759F">
      <w:pPr>
        <w:spacing w:line="240" w:lineRule="auto"/>
        <w:jc w:val="center"/>
        <w:rPr>
          <w:szCs w:val="22"/>
          <w:lang w:val="sk-SK"/>
        </w:rPr>
      </w:pPr>
    </w:p>
    <w:p w14:paraId="00A27845" w14:textId="77777777" w:rsidR="004D3B00" w:rsidRPr="00D00F31" w:rsidRDefault="004D3B00" w:rsidP="0064759F">
      <w:pPr>
        <w:spacing w:line="240" w:lineRule="auto"/>
        <w:jc w:val="center"/>
        <w:rPr>
          <w:szCs w:val="22"/>
          <w:lang w:val="sk-SK"/>
        </w:rPr>
      </w:pPr>
    </w:p>
    <w:p w14:paraId="00A27846" w14:textId="77777777" w:rsidR="004D3B00" w:rsidRPr="00D00F31" w:rsidRDefault="004D3B00" w:rsidP="0064759F">
      <w:pPr>
        <w:spacing w:line="240" w:lineRule="auto"/>
        <w:jc w:val="center"/>
        <w:rPr>
          <w:szCs w:val="22"/>
          <w:lang w:val="sk-SK"/>
        </w:rPr>
      </w:pPr>
    </w:p>
    <w:p w14:paraId="00A27847" w14:textId="77777777" w:rsidR="004D3B00" w:rsidRPr="00D00F31" w:rsidRDefault="004D3B00" w:rsidP="0064759F">
      <w:pPr>
        <w:spacing w:line="240" w:lineRule="auto"/>
        <w:jc w:val="center"/>
        <w:rPr>
          <w:szCs w:val="22"/>
          <w:lang w:val="sk-SK"/>
        </w:rPr>
      </w:pPr>
    </w:p>
    <w:p w14:paraId="00A27848" w14:textId="77777777" w:rsidR="004D3B00" w:rsidRPr="00D00F31" w:rsidRDefault="004D3B00" w:rsidP="0064759F">
      <w:pPr>
        <w:spacing w:line="240" w:lineRule="auto"/>
        <w:jc w:val="center"/>
        <w:rPr>
          <w:szCs w:val="22"/>
          <w:lang w:val="sk-SK"/>
        </w:rPr>
      </w:pPr>
    </w:p>
    <w:p w14:paraId="00A27849" w14:textId="77777777" w:rsidR="004D3B00" w:rsidRPr="00D00F31" w:rsidRDefault="004D3B00" w:rsidP="0064759F">
      <w:pPr>
        <w:spacing w:line="240" w:lineRule="auto"/>
        <w:jc w:val="center"/>
        <w:rPr>
          <w:szCs w:val="22"/>
          <w:lang w:val="sk-SK"/>
        </w:rPr>
      </w:pPr>
    </w:p>
    <w:p w14:paraId="00A2784A" w14:textId="77777777" w:rsidR="004D3B00" w:rsidRPr="00D00F31" w:rsidRDefault="004D3B00" w:rsidP="0064759F">
      <w:pPr>
        <w:spacing w:line="240" w:lineRule="auto"/>
        <w:jc w:val="center"/>
        <w:rPr>
          <w:szCs w:val="22"/>
          <w:lang w:val="sk-SK"/>
        </w:rPr>
      </w:pPr>
    </w:p>
    <w:p w14:paraId="00A2784B" w14:textId="77777777" w:rsidR="004D3B00" w:rsidRPr="00D00F31" w:rsidRDefault="004D3B00" w:rsidP="0064759F">
      <w:pPr>
        <w:spacing w:line="240" w:lineRule="auto"/>
        <w:jc w:val="center"/>
        <w:rPr>
          <w:szCs w:val="22"/>
          <w:lang w:val="sk-SK"/>
        </w:rPr>
      </w:pPr>
    </w:p>
    <w:p w14:paraId="00A2784C" w14:textId="77777777" w:rsidR="004D3B00" w:rsidRPr="00D00F31" w:rsidRDefault="004D3B00" w:rsidP="0064759F">
      <w:pPr>
        <w:spacing w:line="240" w:lineRule="auto"/>
        <w:jc w:val="center"/>
        <w:rPr>
          <w:szCs w:val="22"/>
          <w:lang w:val="sk-SK"/>
        </w:rPr>
      </w:pPr>
    </w:p>
    <w:p w14:paraId="00A2784D" w14:textId="77777777" w:rsidR="004D3B00" w:rsidRPr="00D00F31" w:rsidRDefault="004D3B00" w:rsidP="0064759F">
      <w:pPr>
        <w:spacing w:line="240" w:lineRule="auto"/>
        <w:jc w:val="center"/>
        <w:rPr>
          <w:szCs w:val="22"/>
          <w:lang w:val="sk-SK"/>
        </w:rPr>
      </w:pPr>
    </w:p>
    <w:p w14:paraId="00A2784E" w14:textId="77777777" w:rsidR="004D3B00" w:rsidRPr="00D00F31" w:rsidRDefault="004D3B00" w:rsidP="0064759F">
      <w:pPr>
        <w:spacing w:line="240" w:lineRule="auto"/>
        <w:jc w:val="center"/>
        <w:rPr>
          <w:szCs w:val="22"/>
          <w:lang w:val="sk-SK"/>
        </w:rPr>
      </w:pPr>
    </w:p>
    <w:p w14:paraId="00A2784F" w14:textId="77777777" w:rsidR="004D3B00" w:rsidRPr="00D00F31" w:rsidRDefault="004D3B00" w:rsidP="0064759F">
      <w:pPr>
        <w:spacing w:line="240" w:lineRule="auto"/>
        <w:jc w:val="center"/>
        <w:rPr>
          <w:szCs w:val="22"/>
          <w:lang w:val="sk-SK"/>
        </w:rPr>
      </w:pPr>
    </w:p>
    <w:p w14:paraId="00A27850" w14:textId="77777777" w:rsidR="004D3B00" w:rsidRPr="00D00F31" w:rsidRDefault="004D3B00" w:rsidP="0064759F">
      <w:pPr>
        <w:spacing w:line="240" w:lineRule="auto"/>
        <w:jc w:val="center"/>
        <w:rPr>
          <w:szCs w:val="22"/>
          <w:lang w:val="sk-SK"/>
        </w:rPr>
      </w:pPr>
    </w:p>
    <w:p w14:paraId="00A27851" w14:textId="77777777" w:rsidR="004D3B00" w:rsidRPr="00D00F31" w:rsidRDefault="004D3B00" w:rsidP="0064759F">
      <w:pPr>
        <w:spacing w:line="240" w:lineRule="auto"/>
        <w:jc w:val="center"/>
        <w:rPr>
          <w:szCs w:val="22"/>
          <w:lang w:val="sk-SK"/>
        </w:rPr>
      </w:pPr>
    </w:p>
    <w:p w14:paraId="00A27852" w14:textId="77777777" w:rsidR="004D3B00" w:rsidRPr="00D00F31" w:rsidRDefault="004D3B00" w:rsidP="0064759F">
      <w:pPr>
        <w:spacing w:line="240" w:lineRule="auto"/>
        <w:jc w:val="center"/>
        <w:rPr>
          <w:szCs w:val="22"/>
          <w:lang w:val="sk-SK"/>
        </w:rPr>
      </w:pPr>
    </w:p>
    <w:p w14:paraId="00A27853" w14:textId="77777777" w:rsidR="004D3B00" w:rsidRPr="00D00F31" w:rsidRDefault="004D3B00" w:rsidP="0064759F">
      <w:pPr>
        <w:spacing w:line="240" w:lineRule="auto"/>
        <w:jc w:val="center"/>
        <w:rPr>
          <w:szCs w:val="22"/>
          <w:lang w:val="sk-SK"/>
        </w:rPr>
      </w:pPr>
    </w:p>
    <w:p w14:paraId="00A27854" w14:textId="77777777" w:rsidR="004D3B00" w:rsidRPr="00D00F31" w:rsidRDefault="004D3B00" w:rsidP="0064759F">
      <w:pPr>
        <w:pStyle w:val="TitleA"/>
        <w:widowControl w:val="0"/>
        <w:ind w:left="0" w:firstLine="0"/>
        <w:outlineLvl w:val="9"/>
        <w:rPr>
          <w:rFonts w:eastAsia="Malgun Gothic"/>
          <w:bCs/>
          <w:caps w:val="0"/>
          <w:lang w:eastAsia="sv-SE" w:bidi="sv-SE"/>
        </w:rPr>
      </w:pPr>
      <w:r w:rsidRPr="00D00F31">
        <w:rPr>
          <w:rFonts w:eastAsia="Malgun Gothic"/>
          <w:bCs/>
          <w:caps w:val="0"/>
          <w:lang w:eastAsia="sv-SE" w:bidi="sv-SE"/>
        </w:rPr>
        <w:t>B. PÍSOMNÁ INFORMÁCIA PRE POUŽÍVATEĽA</w:t>
      </w:r>
    </w:p>
    <w:p w14:paraId="00A27855" w14:textId="77777777" w:rsidR="004D3B00" w:rsidRPr="00D00F31" w:rsidRDefault="004D3B00" w:rsidP="0064759F">
      <w:pPr>
        <w:widowControl w:val="0"/>
        <w:autoSpaceDE w:val="0"/>
        <w:autoSpaceDN w:val="0"/>
        <w:adjustRightInd w:val="0"/>
        <w:spacing w:line="240" w:lineRule="auto"/>
        <w:ind w:left="1803" w:right="1686"/>
        <w:jc w:val="center"/>
        <w:rPr>
          <w:b/>
          <w:szCs w:val="22"/>
          <w:lang w:val="sk-SK"/>
        </w:rPr>
      </w:pPr>
      <w:r w:rsidRPr="00D00F31">
        <w:rPr>
          <w:szCs w:val="22"/>
          <w:lang w:val="sk-SK"/>
        </w:rPr>
        <w:br w:type="page"/>
      </w:r>
      <w:r w:rsidRPr="00D00F31">
        <w:rPr>
          <w:b/>
          <w:szCs w:val="22"/>
          <w:lang w:val="sk-SK"/>
        </w:rPr>
        <w:lastRenderedPageBreak/>
        <w:t>Písomná informácia pre používateľa</w:t>
      </w:r>
    </w:p>
    <w:p w14:paraId="00A27856" w14:textId="77777777" w:rsidR="004D3B00" w:rsidRPr="00D00F31" w:rsidRDefault="004D3B00" w:rsidP="0064759F">
      <w:pPr>
        <w:widowControl w:val="0"/>
        <w:tabs>
          <w:tab w:val="clear" w:pos="567"/>
        </w:tabs>
        <w:spacing w:line="240" w:lineRule="auto"/>
        <w:jc w:val="center"/>
        <w:rPr>
          <w:b/>
          <w:szCs w:val="22"/>
          <w:lang w:val="sk-SK"/>
        </w:rPr>
      </w:pPr>
    </w:p>
    <w:p w14:paraId="00A27857" w14:textId="77777777" w:rsidR="004D3B00" w:rsidRPr="00D00F31" w:rsidRDefault="004D3B00" w:rsidP="0064759F">
      <w:pPr>
        <w:widowControl w:val="0"/>
        <w:tabs>
          <w:tab w:val="clear" w:pos="567"/>
        </w:tabs>
        <w:spacing w:line="240" w:lineRule="auto"/>
        <w:jc w:val="center"/>
        <w:rPr>
          <w:b/>
          <w:szCs w:val="22"/>
          <w:lang w:val="sk-SK"/>
        </w:rPr>
      </w:pPr>
      <w:r w:rsidRPr="00D00F31">
        <w:rPr>
          <w:b/>
          <w:szCs w:val="22"/>
          <w:lang w:val="sk-SK"/>
        </w:rPr>
        <w:t>Kuvan 100 mg rozpustné tablety</w:t>
      </w:r>
    </w:p>
    <w:p w14:paraId="00A27858" w14:textId="77777777" w:rsidR="004D3B00" w:rsidRPr="00D00F31" w:rsidRDefault="004D3B00" w:rsidP="0064759F">
      <w:pPr>
        <w:pStyle w:val="EMEAEnBodyText"/>
        <w:widowControl w:val="0"/>
        <w:autoSpaceDE w:val="0"/>
        <w:autoSpaceDN w:val="0"/>
        <w:adjustRightInd w:val="0"/>
        <w:spacing w:before="0" w:after="0"/>
        <w:jc w:val="center"/>
        <w:rPr>
          <w:b/>
          <w:szCs w:val="22"/>
          <w:lang w:val="sk-SK"/>
        </w:rPr>
      </w:pPr>
      <w:r w:rsidRPr="00D00F31">
        <w:rPr>
          <w:szCs w:val="22"/>
          <w:lang w:val="sk-SK"/>
        </w:rPr>
        <w:t>dihydrochlorid sapropterínu</w:t>
      </w:r>
    </w:p>
    <w:p w14:paraId="00A27859" w14:textId="77777777" w:rsidR="004D3B00" w:rsidRPr="00D00F31" w:rsidRDefault="004D3B00" w:rsidP="0064759F">
      <w:pPr>
        <w:widowControl w:val="0"/>
        <w:tabs>
          <w:tab w:val="clear" w:pos="567"/>
        </w:tabs>
        <w:spacing w:line="240" w:lineRule="auto"/>
        <w:rPr>
          <w:szCs w:val="22"/>
          <w:lang w:val="sk-SK"/>
        </w:rPr>
      </w:pPr>
    </w:p>
    <w:p w14:paraId="00A2785A" w14:textId="77777777" w:rsidR="004D3B00" w:rsidRPr="00D00F31" w:rsidRDefault="004D3B00" w:rsidP="0064759F">
      <w:pPr>
        <w:widowControl w:val="0"/>
        <w:tabs>
          <w:tab w:val="clear" w:pos="567"/>
        </w:tabs>
        <w:suppressAutoHyphens/>
        <w:spacing w:line="240" w:lineRule="auto"/>
        <w:rPr>
          <w:szCs w:val="22"/>
          <w:lang w:val="sk-SK"/>
        </w:rPr>
      </w:pPr>
      <w:r w:rsidRPr="00D00F31">
        <w:rPr>
          <w:b/>
          <w:szCs w:val="22"/>
          <w:lang w:val="sk-SK"/>
        </w:rPr>
        <w:t>Pozorne si prečítajte celú písomnú informáciu predtým, ako začnete užívať tento liek, pretože obsahuje pre vás dôležité informácie.</w:t>
      </w:r>
    </w:p>
    <w:p w14:paraId="00A2785B" w14:textId="77777777" w:rsidR="004D3B00" w:rsidRPr="00D00F31" w:rsidRDefault="004D3B00" w:rsidP="004B2C13">
      <w:pPr>
        <w:widowControl w:val="0"/>
        <w:numPr>
          <w:ilvl w:val="0"/>
          <w:numId w:val="6"/>
        </w:numPr>
        <w:spacing w:line="240" w:lineRule="auto"/>
        <w:ind w:left="567" w:hanging="567"/>
        <w:rPr>
          <w:szCs w:val="22"/>
          <w:lang w:val="sk-SK"/>
        </w:rPr>
      </w:pPr>
      <w:r w:rsidRPr="00D00F31">
        <w:rPr>
          <w:szCs w:val="22"/>
          <w:lang w:val="sk-SK"/>
        </w:rPr>
        <w:t>Túto písomnú informáciu si uschovajte. Možno bude potrebné, aby ste si ju znovu prečítali.</w:t>
      </w:r>
    </w:p>
    <w:p w14:paraId="00A2785C" w14:textId="77777777" w:rsidR="004D3B00" w:rsidRPr="00D00F31" w:rsidRDefault="004D3B00" w:rsidP="004B2C13">
      <w:pPr>
        <w:widowControl w:val="0"/>
        <w:numPr>
          <w:ilvl w:val="0"/>
          <w:numId w:val="6"/>
        </w:numPr>
        <w:spacing w:line="240" w:lineRule="auto"/>
        <w:ind w:left="567" w:hanging="567"/>
        <w:rPr>
          <w:szCs w:val="22"/>
          <w:lang w:val="sk-SK"/>
        </w:rPr>
      </w:pPr>
      <w:r w:rsidRPr="00D00F31">
        <w:rPr>
          <w:szCs w:val="22"/>
          <w:lang w:val="sk-SK"/>
        </w:rPr>
        <w:t>Ak máte akékoľvek ďalšie otázky, obráťte sa na svojho lekára alebo lekárnika.</w:t>
      </w:r>
    </w:p>
    <w:p w14:paraId="00A2785D" w14:textId="77777777" w:rsidR="004D3B00" w:rsidRPr="00D00F31" w:rsidRDefault="004D3B00" w:rsidP="004B2C13">
      <w:pPr>
        <w:widowControl w:val="0"/>
        <w:numPr>
          <w:ilvl w:val="0"/>
          <w:numId w:val="6"/>
        </w:numPr>
        <w:spacing w:line="240" w:lineRule="auto"/>
        <w:ind w:left="567" w:hanging="567"/>
        <w:rPr>
          <w:szCs w:val="22"/>
          <w:lang w:val="sk-SK"/>
        </w:rPr>
      </w:pPr>
      <w:r w:rsidRPr="00D00F31">
        <w:rPr>
          <w:szCs w:val="22"/>
          <w:lang w:val="sk-SK"/>
        </w:rPr>
        <w:t>Tento liek bol predpísaný iba vám. Nedávajte ho nikomu inému. Môže mu uškodiť, dokonca aj vtedy, ak má rovnaké prejavy ochorenia ako vy.</w:t>
      </w:r>
    </w:p>
    <w:p w14:paraId="00A2785E" w14:textId="77777777" w:rsidR="004D3B00" w:rsidRPr="00D00F31" w:rsidRDefault="004D3B00" w:rsidP="004B2C13">
      <w:pPr>
        <w:widowControl w:val="0"/>
        <w:numPr>
          <w:ilvl w:val="0"/>
          <w:numId w:val="6"/>
        </w:numPr>
        <w:spacing w:line="240" w:lineRule="auto"/>
        <w:ind w:left="567" w:hanging="567"/>
        <w:rPr>
          <w:szCs w:val="22"/>
          <w:lang w:val="sk-SK"/>
        </w:rPr>
      </w:pPr>
      <w:r w:rsidRPr="00D00F31">
        <w:rPr>
          <w:szCs w:val="22"/>
          <w:lang w:val="sk-SK"/>
        </w:rPr>
        <w:t>Ak sa u vás vyskytne akýkoľvek vedľajší účinok, obráťte sa na svojho lekára alebo lekárnika. To sa týka aj akýchkoľvek vedľajších účinkov, ktoré nie sú uvedené v tejto písomnej informácii. Pozri časť 4.</w:t>
      </w:r>
    </w:p>
    <w:p w14:paraId="00A2785F" w14:textId="77777777" w:rsidR="004D3B00" w:rsidRPr="00D00F31" w:rsidRDefault="004D3B00" w:rsidP="0064759F">
      <w:pPr>
        <w:widowControl w:val="0"/>
        <w:tabs>
          <w:tab w:val="clear" w:pos="567"/>
        </w:tabs>
        <w:spacing w:line="240" w:lineRule="auto"/>
        <w:ind w:right="-2"/>
        <w:rPr>
          <w:szCs w:val="22"/>
          <w:lang w:val="sk-SK"/>
        </w:rPr>
      </w:pPr>
    </w:p>
    <w:p w14:paraId="00A27860" w14:textId="77777777" w:rsidR="004D3B00" w:rsidRPr="00D00F31" w:rsidRDefault="004D3B00" w:rsidP="0064759F">
      <w:pPr>
        <w:widowControl w:val="0"/>
        <w:tabs>
          <w:tab w:val="clear" w:pos="567"/>
        </w:tabs>
        <w:spacing w:line="240" w:lineRule="auto"/>
        <w:ind w:right="-2"/>
        <w:rPr>
          <w:szCs w:val="22"/>
          <w:lang w:val="sk-SK"/>
        </w:rPr>
      </w:pPr>
      <w:r w:rsidRPr="00D00F31">
        <w:rPr>
          <w:b/>
          <w:szCs w:val="22"/>
          <w:lang w:val="sk-SK"/>
        </w:rPr>
        <w:t>V tejto písomnej informácii sa dozviete:</w:t>
      </w:r>
      <w:r w:rsidRPr="00D00F31">
        <w:rPr>
          <w:szCs w:val="22"/>
          <w:lang w:val="sk-SK"/>
        </w:rPr>
        <w:t xml:space="preserve"> </w:t>
      </w:r>
    </w:p>
    <w:p w14:paraId="00A27861" w14:textId="77777777" w:rsidR="004D3B00" w:rsidRPr="00D00F31" w:rsidRDefault="004D3B00" w:rsidP="0064759F">
      <w:pPr>
        <w:widowControl w:val="0"/>
        <w:tabs>
          <w:tab w:val="clear" w:pos="567"/>
        </w:tabs>
        <w:spacing w:line="240" w:lineRule="auto"/>
        <w:ind w:right="-2"/>
        <w:rPr>
          <w:szCs w:val="22"/>
          <w:lang w:val="sk-SK"/>
        </w:rPr>
      </w:pPr>
    </w:p>
    <w:p w14:paraId="00A27862" w14:textId="77777777" w:rsidR="004D3B00" w:rsidRPr="00D00F31" w:rsidRDefault="004D3B00" w:rsidP="004B2C13">
      <w:pPr>
        <w:widowControl w:val="0"/>
        <w:spacing w:line="240" w:lineRule="auto"/>
        <w:ind w:left="567" w:hanging="567"/>
        <w:rPr>
          <w:szCs w:val="22"/>
          <w:lang w:val="sk-SK"/>
        </w:rPr>
      </w:pPr>
      <w:r w:rsidRPr="00D00F31">
        <w:rPr>
          <w:szCs w:val="22"/>
          <w:lang w:val="sk-SK"/>
        </w:rPr>
        <w:t>1.</w:t>
      </w:r>
      <w:r w:rsidRPr="00D00F31">
        <w:rPr>
          <w:szCs w:val="22"/>
          <w:lang w:val="sk-SK"/>
        </w:rPr>
        <w:tab/>
        <w:t>Čo je Kuvan a na čo sa používa</w:t>
      </w:r>
    </w:p>
    <w:p w14:paraId="00A27863" w14:textId="77777777" w:rsidR="004D3B00" w:rsidRPr="00D00F31" w:rsidRDefault="004D3B00" w:rsidP="004B2C13">
      <w:pPr>
        <w:widowControl w:val="0"/>
        <w:spacing w:line="240" w:lineRule="auto"/>
        <w:ind w:left="567" w:hanging="567"/>
        <w:rPr>
          <w:szCs w:val="22"/>
          <w:lang w:val="sk-SK"/>
        </w:rPr>
      </w:pPr>
      <w:r w:rsidRPr="00D00F31">
        <w:rPr>
          <w:szCs w:val="22"/>
          <w:lang w:val="sk-SK"/>
        </w:rPr>
        <w:t>2.</w:t>
      </w:r>
      <w:r w:rsidRPr="00D00F31">
        <w:rPr>
          <w:szCs w:val="22"/>
          <w:lang w:val="sk-SK"/>
        </w:rPr>
        <w:tab/>
        <w:t>Čo potrebujete vedieť predtým, ako užijete Kuvan</w:t>
      </w:r>
    </w:p>
    <w:p w14:paraId="00A27864" w14:textId="77777777" w:rsidR="004D3B00" w:rsidRPr="00D00F31" w:rsidRDefault="004D3B00" w:rsidP="004B2C13">
      <w:pPr>
        <w:widowControl w:val="0"/>
        <w:spacing w:line="240" w:lineRule="auto"/>
        <w:ind w:left="567" w:hanging="567"/>
        <w:rPr>
          <w:szCs w:val="22"/>
          <w:lang w:val="sk-SK"/>
        </w:rPr>
      </w:pPr>
      <w:r w:rsidRPr="00D00F31">
        <w:rPr>
          <w:szCs w:val="22"/>
          <w:lang w:val="sk-SK"/>
        </w:rPr>
        <w:t>3.</w:t>
      </w:r>
      <w:r w:rsidRPr="00D00F31">
        <w:rPr>
          <w:szCs w:val="22"/>
          <w:lang w:val="sk-SK"/>
        </w:rPr>
        <w:tab/>
        <w:t>Ako užívať Kuvan</w:t>
      </w:r>
    </w:p>
    <w:p w14:paraId="00A27865" w14:textId="77777777" w:rsidR="004D3B00" w:rsidRPr="00D00F31" w:rsidRDefault="004D3B00" w:rsidP="004B2C13">
      <w:pPr>
        <w:widowControl w:val="0"/>
        <w:spacing w:line="240" w:lineRule="auto"/>
        <w:ind w:left="567" w:hanging="567"/>
        <w:rPr>
          <w:szCs w:val="22"/>
          <w:lang w:val="sk-SK"/>
        </w:rPr>
      </w:pPr>
      <w:r w:rsidRPr="00D00F31">
        <w:rPr>
          <w:szCs w:val="22"/>
          <w:lang w:val="sk-SK"/>
        </w:rPr>
        <w:t>4.</w:t>
      </w:r>
      <w:r w:rsidRPr="00D00F31">
        <w:rPr>
          <w:szCs w:val="22"/>
          <w:lang w:val="sk-SK"/>
        </w:rPr>
        <w:tab/>
        <w:t>Možné vedľajšie účinky</w:t>
      </w:r>
    </w:p>
    <w:p w14:paraId="00A27866" w14:textId="77777777" w:rsidR="004D3B00" w:rsidRPr="00D00F31" w:rsidRDefault="004D3B00" w:rsidP="004B2C13">
      <w:pPr>
        <w:widowControl w:val="0"/>
        <w:spacing w:line="240" w:lineRule="auto"/>
        <w:ind w:left="567" w:hanging="567"/>
        <w:rPr>
          <w:szCs w:val="22"/>
          <w:lang w:val="sk-SK"/>
        </w:rPr>
      </w:pPr>
      <w:r w:rsidRPr="00D00F31">
        <w:rPr>
          <w:szCs w:val="22"/>
          <w:lang w:val="sk-SK"/>
        </w:rPr>
        <w:t>5.</w:t>
      </w:r>
      <w:r w:rsidRPr="00D00F31">
        <w:rPr>
          <w:szCs w:val="22"/>
          <w:lang w:val="sk-SK"/>
        </w:rPr>
        <w:tab/>
        <w:t>Ako uchovávať Kuvan</w:t>
      </w:r>
    </w:p>
    <w:p w14:paraId="00A27867" w14:textId="77777777" w:rsidR="004D3B00" w:rsidRPr="00D00F31" w:rsidRDefault="004D3B00" w:rsidP="004B2C13">
      <w:pPr>
        <w:widowControl w:val="0"/>
        <w:spacing w:line="240" w:lineRule="auto"/>
        <w:ind w:left="567" w:hanging="567"/>
        <w:rPr>
          <w:szCs w:val="22"/>
          <w:lang w:val="sk-SK"/>
        </w:rPr>
      </w:pPr>
      <w:r w:rsidRPr="00D00F31">
        <w:rPr>
          <w:szCs w:val="22"/>
          <w:lang w:val="sk-SK"/>
        </w:rPr>
        <w:t>6.</w:t>
      </w:r>
      <w:r w:rsidRPr="00D00F31">
        <w:rPr>
          <w:szCs w:val="22"/>
          <w:lang w:val="sk-SK"/>
        </w:rPr>
        <w:tab/>
        <w:t>Obsah balenia a ďalšie informácie</w:t>
      </w:r>
    </w:p>
    <w:p w14:paraId="00A27868" w14:textId="77777777" w:rsidR="004D3B00" w:rsidRPr="00D00F31" w:rsidRDefault="004D3B00" w:rsidP="0064759F">
      <w:pPr>
        <w:widowControl w:val="0"/>
        <w:tabs>
          <w:tab w:val="clear" w:pos="567"/>
        </w:tabs>
        <w:spacing w:line="240" w:lineRule="auto"/>
        <w:rPr>
          <w:szCs w:val="22"/>
          <w:lang w:val="sk-SK"/>
        </w:rPr>
      </w:pPr>
    </w:p>
    <w:p w14:paraId="00A27869" w14:textId="77777777" w:rsidR="004D3B00" w:rsidRPr="00D00F31" w:rsidRDefault="004D3B00" w:rsidP="0064759F">
      <w:pPr>
        <w:widowControl w:val="0"/>
        <w:tabs>
          <w:tab w:val="clear" w:pos="567"/>
        </w:tabs>
        <w:spacing w:line="240" w:lineRule="auto"/>
        <w:rPr>
          <w:szCs w:val="22"/>
          <w:lang w:val="sk-SK"/>
        </w:rPr>
      </w:pPr>
    </w:p>
    <w:p w14:paraId="00A2786A"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1.</w:t>
      </w:r>
      <w:r w:rsidRPr="00D00F31">
        <w:rPr>
          <w:b/>
          <w:szCs w:val="22"/>
          <w:lang w:val="sk-SK"/>
        </w:rPr>
        <w:tab/>
        <w:t>Čo je Kuvan a na čo sa používa</w:t>
      </w:r>
    </w:p>
    <w:p w14:paraId="00A2786B" w14:textId="77777777" w:rsidR="004D3B00" w:rsidRPr="00D00F31" w:rsidRDefault="004D3B00" w:rsidP="0064759F">
      <w:pPr>
        <w:keepNext/>
        <w:keepLines/>
        <w:tabs>
          <w:tab w:val="clear" w:pos="567"/>
        </w:tabs>
        <w:spacing w:line="240" w:lineRule="auto"/>
        <w:rPr>
          <w:szCs w:val="22"/>
          <w:lang w:val="sk-SK"/>
        </w:rPr>
      </w:pPr>
    </w:p>
    <w:p w14:paraId="00A2786C"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Kuvan obsahuje liečivo sapropterín, čo je syntetická kópia telu vlastnej látky, ktorá sa nazýva tetrahydrobiopterín (BH4). BH4 potrebuje telo na to, aby mohlo využiť aminokyselinu nazývanú fenylalanín na stavbu inej aminokyseliny nazývanej tyrozín.</w:t>
      </w:r>
    </w:p>
    <w:p w14:paraId="00A2786D"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p>
    <w:p w14:paraId="00A2786E"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r w:rsidRPr="00D00F31">
        <w:rPr>
          <w:szCs w:val="22"/>
          <w:lang w:val="sk-SK"/>
        </w:rPr>
        <w:t>Kuvan sa používa na liečbu hyperfenylalaninémie (HPA) alebo fenylketonúrie (FKU) u pacientov všetkých vekových kategórií. HPA a FKU sú spôsobené abnormálne vysokými hladinami fenylalanínu v krvi, ktoré môžu byť škodlivé. Kuvan znižuje tieto hladiny u niektorých pacientov, ktorí odpovedajú na BH4 a môže pomôcť zvýšiť množstvo fenylalanínu, ktoré môže obsahovať strava.</w:t>
      </w:r>
    </w:p>
    <w:p w14:paraId="00A2786F"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p>
    <w:p w14:paraId="00A27870"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r w:rsidRPr="00D00F31">
        <w:rPr>
          <w:szCs w:val="22"/>
          <w:lang w:val="sk-SK"/>
        </w:rPr>
        <w:t>Tento liek sa tiež používa na liečbu dedičného ochorenia nazývaného nedostatok BH4 u pacientov všetkých vekových kategórií, pri ktorom telo nemôže produkovať dostatok BH4. Pretože hladiny BH4 sú príliš nízke, fenylalanín nie je využívaný správne a jeho hladiny stúpajú, čo môže viesť k škodlivým účinkom. Náhradou BH4, ktoré nemôže telo produkovať, znižuje Kuvan škodlivý nadbytok fenylalanínu v krvi a zvyšuje množstvo fenylalanínu tolerované v strave.</w:t>
      </w:r>
    </w:p>
    <w:p w14:paraId="00A27871" w14:textId="77777777" w:rsidR="004D3B00" w:rsidRPr="00D00F31" w:rsidRDefault="004D3B00" w:rsidP="0064759F">
      <w:pPr>
        <w:widowControl w:val="0"/>
        <w:tabs>
          <w:tab w:val="clear" w:pos="567"/>
        </w:tabs>
        <w:spacing w:line="240" w:lineRule="auto"/>
        <w:rPr>
          <w:szCs w:val="22"/>
          <w:lang w:val="sk-SK"/>
        </w:rPr>
      </w:pPr>
    </w:p>
    <w:p w14:paraId="00A27872" w14:textId="77777777" w:rsidR="004D3B00" w:rsidRPr="00D00F31" w:rsidRDefault="004D3B00" w:rsidP="0064759F">
      <w:pPr>
        <w:widowControl w:val="0"/>
        <w:tabs>
          <w:tab w:val="clear" w:pos="567"/>
        </w:tabs>
        <w:spacing w:line="240" w:lineRule="auto"/>
        <w:ind w:right="-2"/>
        <w:rPr>
          <w:szCs w:val="22"/>
          <w:lang w:val="sk-SK"/>
        </w:rPr>
      </w:pPr>
    </w:p>
    <w:p w14:paraId="00A27873"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2.</w:t>
      </w:r>
      <w:r w:rsidRPr="00D00F31">
        <w:rPr>
          <w:b/>
          <w:szCs w:val="22"/>
          <w:lang w:val="sk-SK"/>
        </w:rPr>
        <w:tab/>
        <w:t>Čo potrebujete vedieť predtým, ako užijete Kuvan</w:t>
      </w:r>
    </w:p>
    <w:p w14:paraId="00A27874" w14:textId="77777777" w:rsidR="004D3B00" w:rsidRPr="00D00F31" w:rsidRDefault="004D3B00" w:rsidP="0064759F">
      <w:pPr>
        <w:keepNext/>
        <w:keepLines/>
        <w:tabs>
          <w:tab w:val="clear" w:pos="567"/>
        </w:tabs>
        <w:spacing w:line="240" w:lineRule="auto"/>
        <w:rPr>
          <w:i/>
          <w:szCs w:val="22"/>
          <w:lang w:val="sk-SK"/>
        </w:rPr>
      </w:pPr>
    </w:p>
    <w:p w14:paraId="00A27875"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Neužívajte Kuvan</w:t>
      </w:r>
    </w:p>
    <w:p w14:paraId="00A27876"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Ak ste alergický na sapropterín alebo na ktorúkoľvek z ďalších zložiek tohto lieku (uvedených v časti 6).</w:t>
      </w:r>
    </w:p>
    <w:p w14:paraId="00A27877" w14:textId="77777777" w:rsidR="004D3B00" w:rsidRPr="00D00F31" w:rsidRDefault="004D3B00" w:rsidP="0064759F">
      <w:pPr>
        <w:widowControl w:val="0"/>
        <w:tabs>
          <w:tab w:val="clear" w:pos="567"/>
        </w:tabs>
        <w:spacing w:line="240" w:lineRule="auto"/>
        <w:ind w:right="-2"/>
        <w:rPr>
          <w:szCs w:val="22"/>
          <w:lang w:val="sk-SK"/>
        </w:rPr>
      </w:pPr>
    </w:p>
    <w:p w14:paraId="00A27878"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Upozornenia a opatrenia</w:t>
      </w:r>
    </w:p>
    <w:p w14:paraId="00A27879" w14:textId="77777777" w:rsidR="004D3B00" w:rsidRPr="00D00F31" w:rsidRDefault="004D3B00" w:rsidP="0064759F">
      <w:pPr>
        <w:keepNext/>
        <w:keepLines/>
        <w:tabs>
          <w:tab w:val="clear" w:pos="567"/>
        </w:tabs>
        <w:spacing w:line="240" w:lineRule="auto"/>
        <w:rPr>
          <w:szCs w:val="22"/>
          <w:lang w:val="sk-SK"/>
        </w:rPr>
      </w:pPr>
      <w:r w:rsidRPr="00D00F31">
        <w:rPr>
          <w:szCs w:val="22"/>
          <w:lang w:val="sk-SK"/>
        </w:rPr>
        <w:t>Predtým, ako začnete užívať Kuvan, obráťte sa na svojho lekára alebo lekárnika, najmä:</w:t>
      </w:r>
    </w:p>
    <w:p w14:paraId="00A2787A"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ak máte 65 rokov alebo viac,</w:t>
      </w:r>
    </w:p>
    <w:p w14:paraId="00A2787B"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ak máte problémy s obličkami alebo pečeňou,</w:t>
      </w:r>
    </w:p>
    <w:p w14:paraId="00A2787C"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ak ste chorý, počas ochorenia sa odporúča konzultácia s lekárom, pretože krvné hladiny fenylalanínu sa môžu zvýšiť,</w:t>
      </w:r>
    </w:p>
    <w:p w14:paraId="00A2787D"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ak máte sklon k záchvatom.</w:t>
      </w:r>
    </w:p>
    <w:p w14:paraId="00A2787E" w14:textId="77777777" w:rsidR="004D3B00" w:rsidRPr="00D00F31" w:rsidRDefault="004D3B00" w:rsidP="0064759F">
      <w:pPr>
        <w:widowControl w:val="0"/>
        <w:tabs>
          <w:tab w:val="clear" w:pos="567"/>
        </w:tabs>
        <w:spacing w:line="240" w:lineRule="auto"/>
        <w:rPr>
          <w:b/>
          <w:szCs w:val="22"/>
          <w:lang w:val="sk-SK"/>
        </w:rPr>
      </w:pPr>
    </w:p>
    <w:p w14:paraId="00A2787F"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lastRenderedPageBreak/>
        <w:t>Ak ste liečený Kuvanom, váš lekár vám bude vyšetrovať krv, aby si overil, koľko fenylalanínu a tyrozínu obsahuje a v prípade potreby sa môže rozhodnúť upraviť dávku Kuvanu alebo vašu diétu.</w:t>
      </w:r>
    </w:p>
    <w:p w14:paraId="00A27880" w14:textId="77777777" w:rsidR="004D3B00" w:rsidRPr="00D00F31" w:rsidRDefault="004D3B00" w:rsidP="0064759F">
      <w:pPr>
        <w:widowControl w:val="0"/>
        <w:tabs>
          <w:tab w:val="clear" w:pos="567"/>
        </w:tabs>
        <w:spacing w:line="240" w:lineRule="auto"/>
        <w:rPr>
          <w:szCs w:val="22"/>
          <w:lang w:val="sk-SK"/>
        </w:rPr>
      </w:pPr>
    </w:p>
    <w:p w14:paraId="00A27881"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 xml:space="preserve">V liečbe diétou musíte pokračovať tak, ako vám odporučil váš lekár. Bez porady s lekárom vašu diétu nemeňte. Aj keď užívate Kuvan, pokiaľ hladiny fenylalanínu v krvi nie sú dobre regulované, môžu sa u vás rozvinúť závažné neurologické problémy. Váš lekár má počas vašej liečby Kuvanom naďalej často sledovať vaše hladiny fenylalanínu v krvi, </w:t>
      </w:r>
      <w:r w:rsidRPr="00D00F31">
        <w:rPr>
          <w:b/>
          <w:szCs w:val="22"/>
          <w:lang w:val="sk-SK"/>
        </w:rPr>
        <w:t>aby sa zaručilo, že vaše hladiny fenylalanínu v krvi nebudú príliš vysoké ani príliš nízke.</w:t>
      </w:r>
    </w:p>
    <w:p w14:paraId="00A27882" w14:textId="77777777" w:rsidR="004D3B00" w:rsidRPr="00D00F31" w:rsidRDefault="004D3B00" w:rsidP="0064759F">
      <w:pPr>
        <w:widowControl w:val="0"/>
        <w:tabs>
          <w:tab w:val="clear" w:pos="567"/>
        </w:tabs>
        <w:spacing w:line="240" w:lineRule="auto"/>
        <w:ind w:right="-2"/>
        <w:rPr>
          <w:szCs w:val="22"/>
          <w:lang w:val="sk-SK"/>
        </w:rPr>
      </w:pPr>
    </w:p>
    <w:p w14:paraId="00A27883" w14:textId="77777777" w:rsidR="004D3B00" w:rsidRPr="00D00F31" w:rsidRDefault="004D3B00" w:rsidP="0064759F">
      <w:pPr>
        <w:keepNext/>
        <w:keepLines/>
        <w:tabs>
          <w:tab w:val="clear" w:pos="567"/>
        </w:tabs>
        <w:spacing w:line="240" w:lineRule="auto"/>
        <w:ind w:right="-2"/>
        <w:rPr>
          <w:b/>
          <w:szCs w:val="22"/>
          <w:lang w:val="sk-SK"/>
        </w:rPr>
      </w:pPr>
      <w:r w:rsidRPr="00D00F31">
        <w:rPr>
          <w:b/>
          <w:szCs w:val="22"/>
          <w:lang w:val="sk-SK"/>
        </w:rPr>
        <w:t>Iné lieky a Kuvan</w:t>
      </w:r>
    </w:p>
    <w:p w14:paraId="00A27884" w14:textId="77777777" w:rsidR="004D3B00" w:rsidRPr="00D00F31" w:rsidRDefault="004D3B00" w:rsidP="0064759F">
      <w:pPr>
        <w:keepNext/>
        <w:keepLines/>
        <w:tabs>
          <w:tab w:val="clear" w:pos="567"/>
        </w:tabs>
        <w:spacing w:line="240" w:lineRule="auto"/>
        <w:rPr>
          <w:bCs/>
          <w:szCs w:val="22"/>
          <w:lang w:val="sk-SK"/>
        </w:rPr>
      </w:pPr>
      <w:r w:rsidRPr="00D00F31">
        <w:rPr>
          <w:szCs w:val="22"/>
          <w:lang w:val="sk-SK"/>
        </w:rPr>
        <w:t>Ak teraz užívate, alebo ste v poslednom čase užívali, či práve budete</w:t>
      </w:r>
      <w:r w:rsidRPr="00D00F31">
        <w:rPr>
          <w:b/>
          <w:i/>
          <w:szCs w:val="22"/>
          <w:lang w:val="sk-SK"/>
        </w:rPr>
        <w:t xml:space="preserve"> </w:t>
      </w:r>
      <w:r w:rsidRPr="00D00F31">
        <w:rPr>
          <w:szCs w:val="22"/>
          <w:lang w:val="sk-SK"/>
        </w:rPr>
        <w:t>užívať ďalšie lieky, povedzte to svojmu lekárovi alebo lekárnikovi.</w:t>
      </w:r>
      <w:r w:rsidRPr="00D00F31">
        <w:rPr>
          <w:b/>
          <w:szCs w:val="22"/>
          <w:lang w:val="sk-SK"/>
        </w:rPr>
        <w:t xml:space="preserve"> </w:t>
      </w:r>
      <w:r w:rsidRPr="00D00F31">
        <w:rPr>
          <w:bCs/>
          <w:szCs w:val="22"/>
          <w:lang w:val="sk-SK"/>
        </w:rPr>
        <w:t>Svojmu lekárovi musíte oznámiť najmä, ak používate:</w:t>
      </w:r>
    </w:p>
    <w:p w14:paraId="00A27885"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levodopu (používanú na liečbu Parkinsonovej choroby)</w:t>
      </w:r>
    </w:p>
    <w:p w14:paraId="00A27886"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lieky na liečbu rakoviny (napríklad metotrexát)</w:t>
      </w:r>
    </w:p>
    <w:p w14:paraId="00A27887"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lieky na liečbu bakteriálnych infekcií (napríklad trimetoprim)</w:t>
      </w:r>
    </w:p>
    <w:p w14:paraId="00A27888"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lieky, ktoré spôsobujú rozšírenie krvných ciev (ako napríklad glyceryltrinitrát (GTN), izosorbiddinitrát (ISDN), nitroprusid sodný (SNP), molsidomin a minoxidil).</w:t>
      </w:r>
    </w:p>
    <w:p w14:paraId="00A27889" w14:textId="77777777" w:rsidR="004D3B00" w:rsidRPr="00D00F31" w:rsidRDefault="004D3B00" w:rsidP="0064759F">
      <w:pPr>
        <w:widowControl w:val="0"/>
        <w:tabs>
          <w:tab w:val="clear" w:pos="567"/>
        </w:tabs>
        <w:spacing w:line="240" w:lineRule="auto"/>
        <w:rPr>
          <w:szCs w:val="22"/>
          <w:lang w:val="sk-SK"/>
        </w:rPr>
      </w:pPr>
    </w:p>
    <w:p w14:paraId="00A2788A"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Tehotenstvo a dojčenie</w:t>
      </w:r>
    </w:p>
    <w:p w14:paraId="00A2788B" w14:textId="77777777" w:rsidR="004D3B00" w:rsidRPr="00D00F31" w:rsidRDefault="004D3B00" w:rsidP="0064759F">
      <w:pPr>
        <w:widowControl w:val="0"/>
        <w:tabs>
          <w:tab w:val="clear" w:pos="567"/>
        </w:tabs>
        <w:spacing w:line="240" w:lineRule="auto"/>
        <w:rPr>
          <w:b/>
          <w:szCs w:val="22"/>
          <w:lang w:val="sk-SK"/>
        </w:rPr>
      </w:pPr>
      <w:r w:rsidRPr="00D00F31">
        <w:rPr>
          <w:szCs w:val="22"/>
          <w:lang w:val="sk-SK"/>
        </w:rPr>
        <w:t>Ak ste tehotná alebo dojčíte, ak si myslíte, že ste tehotná alebo ak plánujete otehotnieť, poraďte sa so svojím lekárom alebo lekárnikom predtým, ako začnete užívať tento liek.</w:t>
      </w:r>
    </w:p>
    <w:p w14:paraId="00A2788C" w14:textId="77777777" w:rsidR="004D3B00" w:rsidRPr="00D00F31" w:rsidRDefault="004D3B00" w:rsidP="0064759F">
      <w:pPr>
        <w:pStyle w:val="BodyText3"/>
        <w:widowControl w:val="0"/>
        <w:tabs>
          <w:tab w:val="left" w:pos="720"/>
        </w:tabs>
        <w:spacing w:after="0" w:line="240" w:lineRule="auto"/>
        <w:rPr>
          <w:rFonts w:cs="Times New Roman"/>
          <w:sz w:val="22"/>
          <w:szCs w:val="22"/>
          <w:lang w:val="sk-SK"/>
        </w:rPr>
      </w:pPr>
    </w:p>
    <w:p w14:paraId="00A2788D" w14:textId="77777777" w:rsidR="004D3B00" w:rsidRPr="00D00F31" w:rsidRDefault="004D3B00" w:rsidP="0064759F">
      <w:pPr>
        <w:pStyle w:val="BodyText3"/>
        <w:widowControl w:val="0"/>
        <w:tabs>
          <w:tab w:val="left" w:pos="720"/>
        </w:tabs>
        <w:spacing w:after="0" w:line="240" w:lineRule="auto"/>
        <w:rPr>
          <w:rFonts w:cs="Times New Roman"/>
          <w:sz w:val="22"/>
          <w:szCs w:val="22"/>
          <w:lang w:val="sk-SK"/>
        </w:rPr>
      </w:pPr>
      <w:r w:rsidRPr="00D00F31">
        <w:rPr>
          <w:rFonts w:cs="Times New Roman"/>
          <w:sz w:val="22"/>
          <w:szCs w:val="22"/>
          <w:lang w:val="sk-SK"/>
        </w:rPr>
        <w:t>Ak ste tehotná, váš lekár vám povie, ako sa budú hladiny fenylalanínu správne kontrolovať. Ak sa tieto hladiny nebudú pred vaším otehotnením alebo po vašom otehotnení striktne kontrolovať, môže to byť škodlivé pre vás a vaše dieťa. Váš lekár bude sledovať pred tehotenstvom a počas tehotenstva obmedzenie príjmu fenylalanínu.</w:t>
      </w:r>
    </w:p>
    <w:p w14:paraId="00A2788E" w14:textId="77777777" w:rsidR="004D3B00" w:rsidRPr="00D00F31" w:rsidRDefault="004D3B00" w:rsidP="0064759F">
      <w:pPr>
        <w:pStyle w:val="BodyText3"/>
        <w:widowControl w:val="0"/>
        <w:tabs>
          <w:tab w:val="left" w:pos="720"/>
        </w:tabs>
        <w:spacing w:after="0" w:line="240" w:lineRule="auto"/>
        <w:rPr>
          <w:rFonts w:cs="Times New Roman"/>
          <w:sz w:val="22"/>
          <w:szCs w:val="22"/>
          <w:lang w:val="sk-SK"/>
        </w:rPr>
      </w:pPr>
    </w:p>
    <w:p w14:paraId="00A2788F" w14:textId="77777777" w:rsidR="004D3B00" w:rsidRPr="00D00F31" w:rsidRDefault="004D3B00" w:rsidP="0064759F">
      <w:pPr>
        <w:pStyle w:val="Footer"/>
        <w:widowControl w:val="0"/>
        <w:spacing w:line="240" w:lineRule="auto"/>
        <w:rPr>
          <w:rFonts w:ascii="Times New Roman" w:hAnsi="Times New Roman"/>
          <w:sz w:val="22"/>
          <w:szCs w:val="22"/>
        </w:rPr>
      </w:pPr>
      <w:r w:rsidRPr="00D00F31">
        <w:rPr>
          <w:rFonts w:ascii="Times New Roman" w:hAnsi="Times New Roman"/>
          <w:sz w:val="22"/>
          <w:szCs w:val="22"/>
        </w:rPr>
        <w:t>Ak prísna diéta dostatočne nezníži množstvo fenylalanínu vo vašej krvi, váš lekár zváži, či musíte užívať tento liek.</w:t>
      </w:r>
    </w:p>
    <w:p w14:paraId="00A27890" w14:textId="77777777" w:rsidR="004D3B00" w:rsidRPr="00D00F31" w:rsidRDefault="004D3B00" w:rsidP="0064759F">
      <w:pPr>
        <w:pStyle w:val="Footer"/>
        <w:widowControl w:val="0"/>
        <w:spacing w:line="240" w:lineRule="auto"/>
        <w:rPr>
          <w:rFonts w:ascii="Times New Roman" w:hAnsi="Times New Roman"/>
          <w:sz w:val="22"/>
          <w:szCs w:val="22"/>
        </w:rPr>
      </w:pPr>
    </w:p>
    <w:p w14:paraId="00A27891"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Ak dojčíte, nemáte užívať tento liek.</w:t>
      </w:r>
    </w:p>
    <w:p w14:paraId="00A27892" w14:textId="77777777" w:rsidR="004D3B00" w:rsidRPr="00D00F31" w:rsidRDefault="004D3B00" w:rsidP="0064759F">
      <w:pPr>
        <w:widowControl w:val="0"/>
        <w:tabs>
          <w:tab w:val="clear" w:pos="567"/>
        </w:tabs>
        <w:spacing w:line="240" w:lineRule="auto"/>
        <w:rPr>
          <w:szCs w:val="22"/>
          <w:lang w:val="sk-SK"/>
        </w:rPr>
      </w:pPr>
    </w:p>
    <w:p w14:paraId="00A27893" w14:textId="77777777" w:rsidR="004D3B00" w:rsidRPr="00D00F31" w:rsidRDefault="004D3B00" w:rsidP="0064759F">
      <w:pPr>
        <w:keepNext/>
        <w:keepLines/>
        <w:tabs>
          <w:tab w:val="clear" w:pos="567"/>
        </w:tabs>
        <w:spacing w:line="240" w:lineRule="auto"/>
        <w:rPr>
          <w:szCs w:val="22"/>
          <w:lang w:val="sk-SK"/>
        </w:rPr>
      </w:pPr>
      <w:r w:rsidRPr="00D00F31">
        <w:rPr>
          <w:b/>
          <w:szCs w:val="22"/>
          <w:lang w:val="sk-SK"/>
        </w:rPr>
        <w:t>Vedenie vozidiel a obsluha strojov</w:t>
      </w:r>
    </w:p>
    <w:p w14:paraId="00A27894" w14:textId="77777777" w:rsidR="004D3B00" w:rsidRPr="00D00F31" w:rsidRDefault="004D3B00" w:rsidP="0064759F">
      <w:pPr>
        <w:widowControl w:val="0"/>
        <w:tabs>
          <w:tab w:val="clear" w:pos="567"/>
        </w:tabs>
        <w:spacing w:line="240" w:lineRule="auto"/>
        <w:rPr>
          <w:b/>
          <w:szCs w:val="22"/>
          <w:lang w:val="sk-SK"/>
        </w:rPr>
      </w:pPr>
      <w:r w:rsidRPr="00D00F31">
        <w:rPr>
          <w:szCs w:val="22"/>
          <w:lang w:val="sk-SK"/>
        </w:rPr>
        <w:t>Nepredpokladá sa, že by Kuvan ovplyvňoval schopnosť viesť vozidlá a obsluhovať stroje.</w:t>
      </w:r>
    </w:p>
    <w:p w14:paraId="00A27895" w14:textId="77777777" w:rsidR="004D3B00" w:rsidRPr="00D00F31" w:rsidRDefault="004D3B00" w:rsidP="0064759F">
      <w:pPr>
        <w:widowControl w:val="0"/>
        <w:tabs>
          <w:tab w:val="clear" w:pos="567"/>
        </w:tabs>
        <w:spacing w:line="240" w:lineRule="auto"/>
        <w:rPr>
          <w:szCs w:val="22"/>
          <w:lang w:val="sk-SK"/>
        </w:rPr>
      </w:pPr>
    </w:p>
    <w:p w14:paraId="00A27896"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Dôležité informácie o niektorých zložkách Kuvanu</w:t>
      </w:r>
    </w:p>
    <w:p w14:paraId="00A27897" w14:textId="77777777" w:rsidR="004D3B00" w:rsidRPr="00D00F31" w:rsidRDefault="004D3B00" w:rsidP="0064759F">
      <w:pPr>
        <w:widowControl w:val="0"/>
        <w:tabs>
          <w:tab w:val="clear" w:pos="567"/>
        </w:tabs>
        <w:spacing w:line="240" w:lineRule="auto"/>
        <w:rPr>
          <w:bCs/>
          <w:szCs w:val="22"/>
          <w:lang w:val="sk-SK"/>
        </w:rPr>
      </w:pPr>
      <w:r w:rsidRPr="00D00F31">
        <w:rPr>
          <w:szCs w:val="22"/>
          <w:lang w:val="sk-SK"/>
        </w:rPr>
        <w:t xml:space="preserve">Tento liek obsahuje menej ako 1 mmol sodíka (23 mg) v tablete, </w:t>
      </w:r>
      <w:r w:rsidR="00344B8A" w:rsidRPr="00D00F31">
        <w:rPr>
          <w:szCs w:val="22"/>
          <w:lang w:val="sk-SK"/>
        </w:rPr>
        <w:t>to v podstate znamená, že neobsahuje sodík</w:t>
      </w:r>
      <w:r w:rsidRPr="00D00F31">
        <w:rPr>
          <w:szCs w:val="22"/>
          <w:lang w:val="sk-SK"/>
        </w:rPr>
        <w:t>.</w:t>
      </w:r>
    </w:p>
    <w:p w14:paraId="00A27898" w14:textId="77777777" w:rsidR="004D3B00" w:rsidRPr="00D00F31" w:rsidRDefault="004D3B00" w:rsidP="0064759F">
      <w:pPr>
        <w:widowControl w:val="0"/>
        <w:tabs>
          <w:tab w:val="clear" w:pos="567"/>
        </w:tabs>
        <w:spacing w:line="240" w:lineRule="auto"/>
        <w:rPr>
          <w:szCs w:val="22"/>
          <w:lang w:val="sk-SK"/>
        </w:rPr>
      </w:pPr>
    </w:p>
    <w:p w14:paraId="00A27899" w14:textId="77777777" w:rsidR="004D3B00" w:rsidRPr="00D00F31" w:rsidRDefault="004D3B00" w:rsidP="0064759F">
      <w:pPr>
        <w:widowControl w:val="0"/>
        <w:tabs>
          <w:tab w:val="clear" w:pos="567"/>
        </w:tabs>
        <w:spacing w:line="240" w:lineRule="auto"/>
        <w:rPr>
          <w:szCs w:val="22"/>
          <w:lang w:val="sk-SK"/>
        </w:rPr>
      </w:pPr>
    </w:p>
    <w:p w14:paraId="00A2789A"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3.</w:t>
      </w:r>
      <w:r w:rsidRPr="00D00F31">
        <w:rPr>
          <w:b/>
          <w:szCs w:val="22"/>
          <w:lang w:val="sk-SK"/>
        </w:rPr>
        <w:tab/>
        <w:t>Ako užívať Kuvan</w:t>
      </w:r>
    </w:p>
    <w:p w14:paraId="00A2789B" w14:textId="77777777" w:rsidR="004D3B00" w:rsidRPr="00D00F31" w:rsidRDefault="004D3B00" w:rsidP="0064759F">
      <w:pPr>
        <w:keepNext/>
        <w:keepLines/>
        <w:tabs>
          <w:tab w:val="clear" w:pos="567"/>
        </w:tabs>
        <w:spacing w:line="240" w:lineRule="auto"/>
        <w:ind w:right="-2"/>
        <w:rPr>
          <w:szCs w:val="22"/>
          <w:lang w:val="sk-SK"/>
        </w:rPr>
      </w:pPr>
    </w:p>
    <w:p w14:paraId="00A2789C" w14:textId="77777777" w:rsidR="004D3B00" w:rsidRPr="00D00F31" w:rsidRDefault="004D3B00" w:rsidP="0064759F">
      <w:pPr>
        <w:widowControl w:val="0"/>
        <w:tabs>
          <w:tab w:val="clear" w:pos="567"/>
          <w:tab w:val="left" w:pos="720"/>
        </w:tabs>
        <w:spacing w:line="240" w:lineRule="auto"/>
        <w:rPr>
          <w:szCs w:val="22"/>
          <w:lang w:val="sk-SK"/>
        </w:rPr>
      </w:pPr>
      <w:r w:rsidRPr="00D00F31">
        <w:rPr>
          <w:szCs w:val="22"/>
          <w:lang w:val="sk-SK"/>
        </w:rPr>
        <w:t>Vždy užívajte tento liek presne tak, ako vám povedal váš lekár. Ak si nie ste niečím istý, overte si to u svojho lekára.</w:t>
      </w:r>
    </w:p>
    <w:p w14:paraId="00A2789D"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89E"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Dávkovanie pre FKU</w:t>
      </w:r>
    </w:p>
    <w:p w14:paraId="00A2789F"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Odporúčaná počiatočná dávka Kuvanu u pacientov s FKU je 10 mg na každý kg telesnej hmotnosti. Kuvan užívajte ako jednorazovú dennú dávku spolu s jedlom na zvýšenie vstrebávania, každý deň v rovnakom čase, najlepšie ráno. Váš lekár vám môže dávku upraviť, zvyčajne v rozmedzí 5 a 20 mg na každý kg telesnej hmotnosti na deň, v závislosti od vášho zdravotného stavu.</w:t>
      </w:r>
    </w:p>
    <w:p w14:paraId="00A278A0"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8A1"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Dávkovanie pre nedostatok BH4</w:t>
      </w:r>
    </w:p>
    <w:p w14:paraId="00A278A2" w14:textId="77777777" w:rsidR="004D3B00" w:rsidRPr="00D00F31" w:rsidRDefault="004D3B00" w:rsidP="0064759F">
      <w:pPr>
        <w:widowControl w:val="0"/>
        <w:tabs>
          <w:tab w:val="clear" w:pos="567"/>
        </w:tabs>
        <w:spacing w:line="240" w:lineRule="auto"/>
        <w:ind w:right="-2"/>
        <w:rPr>
          <w:szCs w:val="22"/>
          <w:lang w:val="sk-SK"/>
        </w:rPr>
      </w:pPr>
      <w:r w:rsidRPr="00D00F31">
        <w:rPr>
          <w:szCs w:val="22"/>
          <w:lang w:val="sk-SK"/>
        </w:rPr>
        <w:t>Odporúčaná počiatočná dávka Kuvanu u pacientov s nedostatkom BH4 je 2 až 5 mg na každý kg telesnej hmotnosti. Kuvan užívajte spolu s jedlom na zvýšenie vstrebávania. Celkovú dennú dávku rozdeľte na 2 alebo 3 dávky užívané počas dňa. Váš lekár vám môže dávku upraviť až na 20 mg na každý kg telesnej hmotnosti na deň, v závislosti od vášho zdravotného stavu.</w:t>
      </w:r>
    </w:p>
    <w:p w14:paraId="00A278A3" w14:textId="77777777" w:rsidR="004D3B00" w:rsidRPr="00D00F31" w:rsidRDefault="004D3B00" w:rsidP="0064759F">
      <w:pPr>
        <w:widowControl w:val="0"/>
        <w:tabs>
          <w:tab w:val="clear" w:pos="567"/>
        </w:tabs>
        <w:spacing w:line="240" w:lineRule="auto"/>
        <w:ind w:right="-2"/>
        <w:rPr>
          <w:szCs w:val="22"/>
          <w:lang w:val="sk-SK"/>
        </w:rPr>
      </w:pPr>
    </w:p>
    <w:p w14:paraId="00A278A4" w14:textId="77777777" w:rsidR="004D3B00" w:rsidRPr="00E01563" w:rsidRDefault="004D3B00" w:rsidP="0064759F">
      <w:pPr>
        <w:keepNext/>
        <w:keepLines/>
        <w:tabs>
          <w:tab w:val="clear" w:pos="567"/>
        </w:tabs>
        <w:spacing w:line="240" w:lineRule="auto"/>
        <w:rPr>
          <w:b/>
          <w:bCs/>
          <w:szCs w:val="22"/>
          <w:lang w:val="sk-SK"/>
        </w:rPr>
      </w:pPr>
      <w:r w:rsidRPr="00E01563">
        <w:rPr>
          <w:b/>
          <w:bCs/>
          <w:szCs w:val="22"/>
          <w:lang w:val="sk-SK"/>
        </w:rPr>
        <w:lastRenderedPageBreak/>
        <w:t>Tabuľka uvádza príklad ako vypočítať vhodnú dávku</w:t>
      </w:r>
    </w:p>
    <w:p w14:paraId="00A278A5" w14:textId="77777777" w:rsidR="004D3B00" w:rsidRPr="00D00F31" w:rsidRDefault="004D3B00" w:rsidP="0064759F">
      <w:pPr>
        <w:keepNext/>
        <w:keepLines/>
        <w:tabs>
          <w:tab w:val="clear" w:pos="567"/>
        </w:tabs>
        <w:spacing w:line="240" w:lineRule="auto"/>
        <w:rPr>
          <w:szCs w:val="22"/>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3084"/>
        <w:gridCol w:w="3084"/>
      </w:tblGrid>
      <w:tr w:rsidR="004D3B00" w:rsidRPr="00D00F31" w14:paraId="00A278AB" w14:textId="77777777">
        <w:tc>
          <w:tcPr>
            <w:tcW w:w="3083" w:type="dxa"/>
          </w:tcPr>
          <w:p w14:paraId="00A278A6" w14:textId="77777777" w:rsidR="004D3B00" w:rsidRPr="00D00F31" w:rsidRDefault="004D3B00" w:rsidP="0064759F">
            <w:pPr>
              <w:keepNext/>
              <w:keepLines/>
              <w:tabs>
                <w:tab w:val="clear" w:pos="567"/>
              </w:tabs>
              <w:autoSpaceDE w:val="0"/>
              <w:autoSpaceDN w:val="0"/>
              <w:adjustRightInd w:val="0"/>
              <w:spacing w:line="240" w:lineRule="auto"/>
              <w:ind w:left="70" w:right="68"/>
              <w:jc w:val="center"/>
              <w:rPr>
                <w:iCs/>
                <w:szCs w:val="22"/>
                <w:lang w:val="sk-SK"/>
              </w:rPr>
            </w:pPr>
            <w:r w:rsidRPr="00D00F31">
              <w:rPr>
                <w:iCs/>
                <w:szCs w:val="22"/>
                <w:lang w:val="sk-SK"/>
              </w:rPr>
              <w:t>Váha</w:t>
            </w:r>
            <w:r w:rsidRPr="00D00F31">
              <w:rPr>
                <w:rStyle w:val="tw4winInternal"/>
                <w:rFonts w:ascii="Times New Roman" w:hAnsi="Times New Roman"/>
                <w:iCs/>
                <w:color w:val="auto"/>
                <w:szCs w:val="22"/>
                <w:lang w:eastAsia="zh-CN"/>
              </w:rPr>
              <w:t xml:space="preserve"> (kg)</w:t>
            </w:r>
          </w:p>
        </w:tc>
        <w:tc>
          <w:tcPr>
            <w:tcW w:w="3084" w:type="dxa"/>
          </w:tcPr>
          <w:p w14:paraId="00A278A7"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Počet 100 mg tabliet</w:t>
            </w:r>
          </w:p>
          <w:p w14:paraId="00A278A8"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(dávka 10 mg/kg)</w:t>
            </w:r>
          </w:p>
        </w:tc>
        <w:tc>
          <w:tcPr>
            <w:tcW w:w="3084" w:type="dxa"/>
          </w:tcPr>
          <w:p w14:paraId="00A278A9"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Počet 100 mg tabliet</w:t>
            </w:r>
          </w:p>
          <w:p w14:paraId="00A278AA" w14:textId="77777777" w:rsidR="004D3B00" w:rsidRPr="00D00F31" w:rsidRDefault="004D3B00" w:rsidP="0064759F">
            <w:pPr>
              <w:keepNext/>
              <w:keepLines/>
              <w:tabs>
                <w:tab w:val="clear" w:pos="567"/>
              </w:tabs>
              <w:autoSpaceDE w:val="0"/>
              <w:autoSpaceDN w:val="0"/>
              <w:adjustRightInd w:val="0"/>
              <w:spacing w:line="240" w:lineRule="auto"/>
              <w:jc w:val="center"/>
              <w:rPr>
                <w:iCs/>
                <w:szCs w:val="22"/>
                <w:lang w:val="sk-SK"/>
              </w:rPr>
            </w:pPr>
            <w:r w:rsidRPr="00D00F31">
              <w:rPr>
                <w:iCs/>
                <w:szCs w:val="22"/>
                <w:lang w:val="sk-SK"/>
              </w:rPr>
              <w:t>(dávka 20 mg/kg)</w:t>
            </w:r>
          </w:p>
        </w:tc>
      </w:tr>
      <w:tr w:rsidR="004D3B00" w:rsidRPr="00D00F31" w14:paraId="00A278AF" w14:textId="77777777">
        <w:tc>
          <w:tcPr>
            <w:tcW w:w="3083" w:type="dxa"/>
          </w:tcPr>
          <w:p w14:paraId="00A278AC" w14:textId="77777777" w:rsidR="004D3B00" w:rsidRPr="00D00F31" w:rsidRDefault="004D3B00" w:rsidP="0064759F">
            <w:pPr>
              <w:keepNext/>
              <w:keepLines/>
              <w:tabs>
                <w:tab w:val="clear" w:pos="567"/>
              </w:tabs>
              <w:autoSpaceDE w:val="0"/>
              <w:autoSpaceDN w:val="0"/>
              <w:adjustRightInd w:val="0"/>
              <w:spacing w:line="240" w:lineRule="auto"/>
              <w:ind w:left="108"/>
              <w:jc w:val="center"/>
              <w:rPr>
                <w:iCs/>
                <w:szCs w:val="22"/>
                <w:lang w:val="sk-SK"/>
              </w:rPr>
            </w:pPr>
            <w:r w:rsidRPr="00D00F31">
              <w:rPr>
                <w:iCs/>
                <w:szCs w:val="22"/>
                <w:lang w:val="sk-SK"/>
              </w:rPr>
              <w:t>10</w:t>
            </w:r>
          </w:p>
        </w:tc>
        <w:tc>
          <w:tcPr>
            <w:tcW w:w="3084" w:type="dxa"/>
          </w:tcPr>
          <w:p w14:paraId="00A278AD"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1</w:t>
            </w:r>
          </w:p>
        </w:tc>
        <w:tc>
          <w:tcPr>
            <w:tcW w:w="3084" w:type="dxa"/>
          </w:tcPr>
          <w:p w14:paraId="00A278AE" w14:textId="77777777" w:rsidR="004D3B00" w:rsidRPr="00D00F31" w:rsidRDefault="004D3B00" w:rsidP="0064759F">
            <w:pPr>
              <w:keepNext/>
              <w:keepLines/>
              <w:tabs>
                <w:tab w:val="clear" w:pos="567"/>
              </w:tabs>
              <w:autoSpaceDE w:val="0"/>
              <w:autoSpaceDN w:val="0"/>
              <w:adjustRightInd w:val="0"/>
              <w:spacing w:line="240" w:lineRule="auto"/>
              <w:jc w:val="center"/>
              <w:rPr>
                <w:iCs/>
                <w:szCs w:val="22"/>
                <w:lang w:val="sk-SK"/>
              </w:rPr>
            </w:pPr>
            <w:r w:rsidRPr="00D00F31">
              <w:rPr>
                <w:iCs/>
                <w:szCs w:val="22"/>
                <w:lang w:val="sk-SK"/>
              </w:rPr>
              <w:t>2</w:t>
            </w:r>
          </w:p>
        </w:tc>
      </w:tr>
      <w:tr w:rsidR="004D3B00" w:rsidRPr="00D00F31" w14:paraId="00A278B3" w14:textId="77777777">
        <w:tc>
          <w:tcPr>
            <w:tcW w:w="3083" w:type="dxa"/>
          </w:tcPr>
          <w:p w14:paraId="00A278B0" w14:textId="77777777" w:rsidR="004D3B00" w:rsidRPr="00D00F31" w:rsidRDefault="004D3B00" w:rsidP="0064759F">
            <w:pPr>
              <w:keepNext/>
              <w:keepLines/>
              <w:tabs>
                <w:tab w:val="clear" w:pos="567"/>
              </w:tabs>
              <w:autoSpaceDE w:val="0"/>
              <w:autoSpaceDN w:val="0"/>
              <w:adjustRightInd w:val="0"/>
              <w:spacing w:line="240" w:lineRule="auto"/>
              <w:ind w:left="108"/>
              <w:jc w:val="center"/>
              <w:rPr>
                <w:iCs/>
                <w:szCs w:val="22"/>
                <w:lang w:val="sk-SK"/>
              </w:rPr>
            </w:pPr>
            <w:r w:rsidRPr="00D00F31">
              <w:rPr>
                <w:iCs/>
                <w:szCs w:val="22"/>
                <w:lang w:val="sk-SK"/>
              </w:rPr>
              <w:t>20</w:t>
            </w:r>
          </w:p>
        </w:tc>
        <w:tc>
          <w:tcPr>
            <w:tcW w:w="3084" w:type="dxa"/>
          </w:tcPr>
          <w:p w14:paraId="00A278B1"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2</w:t>
            </w:r>
          </w:p>
        </w:tc>
        <w:tc>
          <w:tcPr>
            <w:tcW w:w="3084" w:type="dxa"/>
          </w:tcPr>
          <w:p w14:paraId="00A278B2" w14:textId="77777777" w:rsidR="004D3B00" w:rsidRPr="00D00F31" w:rsidRDefault="004D3B00" w:rsidP="0064759F">
            <w:pPr>
              <w:keepNext/>
              <w:keepLines/>
              <w:tabs>
                <w:tab w:val="clear" w:pos="567"/>
              </w:tabs>
              <w:autoSpaceDE w:val="0"/>
              <w:autoSpaceDN w:val="0"/>
              <w:adjustRightInd w:val="0"/>
              <w:spacing w:line="240" w:lineRule="auto"/>
              <w:jc w:val="center"/>
              <w:rPr>
                <w:iCs/>
                <w:szCs w:val="22"/>
                <w:lang w:val="sk-SK"/>
              </w:rPr>
            </w:pPr>
            <w:r w:rsidRPr="00D00F31">
              <w:rPr>
                <w:iCs/>
                <w:szCs w:val="22"/>
                <w:lang w:val="sk-SK"/>
              </w:rPr>
              <w:t>4</w:t>
            </w:r>
          </w:p>
        </w:tc>
      </w:tr>
      <w:tr w:rsidR="004D3B00" w:rsidRPr="00D00F31" w14:paraId="00A278B7" w14:textId="77777777">
        <w:tc>
          <w:tcPr>
            <w:tcW w:w="3083" w:type="dxa"/>
          </w:tcPr>
          <w:p w14:paraId="00A278B4" w14:textId="77777777" w:rsidR="004D3B00" w:rsidRPr="00D00F31" w:rsidRDefault="004D3B00" w:rsidP="0064759F">
            <w:pPr>
              <w:keepNext/>
              <w:keepLines/>
              <w:tabs>
                <w:tab w:val="clear" w:pos="567"/>
              </w:tabs>
              <w:autoSpaceDE w:val="0"/>
              <w:autoSpaceDN w:val="0"/>
              <w:adjustRightInd w:val="0"/>
              <w:spacing w:line="240" w:lineRule="auto"/>
              <w:ind w:left="108"/>
              <w:jc w:val="center"/>
              <w:rPr>
                <w:iCs/>
                <w:szCs w:val="22"/>
                <w:lang w:val="sk-SK"/>
              </w:rPr>
            </w:pPr>
            <w:r w:rsidRPr="00D00F31">
              <w:rPr>
                <w:iCs/>
                <w:szCs w:val="22"/>
                <w:lang w:val="sk-SK"/>
              </w:rPr>
              <w:t>30</w:t>
            </w:r>
          </w:p>
        </w:tc>
        <w:tc>
          <w:tcPr>
            <w:tcW w:w="3084" w:type="dxa"/>
          </w:tcPr>
          <w:p w14:paraId="00A278B5"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3</w:t>
            </w:r>
          </w:p>
        </w:tc>
        <w:tc>
          <w:tcPr>
            <w:tcW w:w="3084" w:type="dxa"/>
          </w:tcPr>
          <w:p w14:paraId="00A278B6" w14:textId="77777777" w:rsidR="004D3B00" w:rsidRPr="00D00F31" w:rsidRDefault="004D3B00" w:rsidP="0064759F">
            <w:pPr>
              <w:keepNext/>
              <w:keepLines/>
              <w:tabs>
                <w:tab w:val="clear" w:pos="567"/>
              </w:tabs>
              <w:autoSpaceDE w:val="0"/>
              <w:autoSpaceDN w:val="0"/>
              <w:adjustRightInd w:val="0"/>
              <w:spacing w:line="240" w:lineRule="auto"/>
              <w:jc w:val="center"/>
              <w:rPr>
                <w:iCs/>
                <w:szCs w:val="22"/>
                <w:lang w:val="sk-SK"/>
              </w:rPr>
            </w:pPr>
            <w:r w:rsidRPr="00D00F31">
              <w:rPr>
                <w:iCs/>
                <w:szCs w:val="22"/>
                <w:lang w:val="sk-SK"/>
              </w:rPr>
              <w:t>6</w:t>
            </w:r>
          </w:p>
        </w:tc>
      </w:tr>
      <w:tr w:rsidR="004D3B00" w:rsidRPr="00D00F31" w14:paraId="00A278BB" w14:textId="77777777">
        <w:tc>
          <w:tcPr>
            <w:tcW w:w="3083" w:type="dxa"/>
          </w:tcPr>
          <w:p w14:paraId="00A278B8" w14:textId="77777777" w:rsidR="004D3B00" w:rsidRPr="00D00F31" w:rsidRDefault="004D3B00" w:rsidP="0064759F">
            <w:pPr>
              <w:keepNext/>
              <w:keepLines/>
              <w:tabs>
                <w:tab w:val="clear" w:pos="567"/>
              </w:tabs>
              <w:autoSpaceDE w:val="0"/>
              <w:autoSpaceDN w:val="0"/>
              <w:adjustRightInd w:val="0"/>
              <w:spacing w:line="240" w:lineRule="auto"/>
              <w:ind w:left="108"/>
              <w:jc w:val="center"/>
              <w:rPr>
                <w:iCs/>
                <w:szCs w:val="22"/>
                <w:lang w:val="sk-SK"/>
              </w:rPr>
            </w:pPr>
            <w:r w:rsidRPr="00D00F31">
              <w:rPr>
                <w:iCs/>
                <w:szCs w:val="22"/>
                <w:lang w:val="sk-SK"/>
              </w:rPr>
              <w:t>40</w:t>
            </w:r>
          </w:p>
        </w:tc>
        <w:tc>
          <w:tcPr>
            <w:tcW w:w="3084" w:type="dxa"/>
          </w:tcPr>
          <w:p w14:paraId="00A278B9"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4</w:t>
            </w:r>
          </w:p>
        </w:tc>
        <w:tc>
          <w:tcPr>
            <w:tcW w:w="3084" w:type="dxa"/>
          </w:tcPr>
          <w:p w14:paraId="00A278BA" w14:textId="77777777" w:rsidR="004D3B00" w:rsidRPr="00D00F31" w:rsidRDefault="004D3B00" w:rsidP="0064759F">
            <w:pPr>
              <w:keepNext/>
              <w:keepLines/>
              <w:tabs>
                <w:tab w:val="clear" w:pos="567"/>
              </w:tabs>
              <w:autoSpaceDE w:val="0"/>
              <w:autoSpaceDN w:val="0"/>
              <w:adjustRightInd w:val="0"/>
              <w:spacing w:line="240" w:lineRule="auto"/>
              <w:jc w:val="center"/>
              <w:rPr>
                <w:iCs/>
                <w:szCs w:val="22"/>
                <w:lang w:val="sk-SK"/>
              </w:rPr>
            </w:pPr>
            <w:r w:rsidRPr="00D00F31">
              <w:rPr>
                <w:iCs/>
                <w:szCs w:val="22"/>
                <w:lang w:val="sk-SK"/>
              </w:rPr>
              <w:t>8</w:t>
            </w:r>
          </w:p>
        </w:tc>
      </w:tr>
      <w:tr w:rsidR="004D3B00" w:rsidRPr="00D00F31" w14:paraId="00A278BF" w14:textId="77777777">
        <w:tc>
          <w:tcPr>
            <w:tcW w:w="3083" w:type="dxa"/>
          </w:tcPr>
          <w:p w14:paraId="00A278BC" w14:textId="77777777" w:rsidR="004D3B00" w:rsidRPr="00D00F31" w:rsidRDefault="004D3B00" w:rsidP="0064759F">
            <w:pPr>
              <w:widowControl w:val="0"/>
              <w:tabs>
                <w:tab w:val="clear" w:pos="567"/>
              </w:tabs>
              <w:autoSpaceDE w:val="0"/>
              <w:autoSpaceDN w:val="0"/>
              <w:adjustRightInd w:val="0"/>
              <w:spacing w:line="240" w:lineRule="auto"/>
              <w:ind w:left="108"/>
              <w:jc w:val="center"/>
              <w:rPr>
                <w:iCs/>
                <w:szCs w:val="22"/>
                <w:lang w:val="sk-SK"/>
              </w:rPr>
            </w:pPr>
            <w:r w:rsidRPr="00D00F31">
              <w:rPr>
                <w:iCs/>
                <w:szCs w:val="22"/>
                <w:lang w:val="sk-SK"/>
              </w:rPr>
              <w:t>50</w:t>
            </w:r>
          </w:p>
        </w:tc>
        <w:tc>
          <w:tcPr>
            <w:tcW w:w="3084" w:type="dxa"/>
          </w:tcPr>
          <w:p w14:paraId="00A278BD" w14:textId="77777777" w:rsidR="004D3B00" w:rsidRPr="00D00F31" w:rsidRDefault="004D3B00" w:rsidP="0064759F">
            <w:pPr>
              <w:widowControl w:val="0"/>
              <w:tabs>
                <w:tab w:val="clear" w:pos="567"/>
              </w:tabs>
              <w:autoSpaceDE w:val="0"/>
              <w:autoSpaceDN w:val="0"/>
              <w:adjustRightInd w:val="0"/>
              <w:spacing w:line="240" w:lineRule="auto"/>
              <w:ind w:left="70" w:right="70"/>
              <w:jc w:val="center"/>
              <w:rPr>
                <w:iCs/>
                <w:szCs w:val="22"/>
                <w:lang w:val="sk-SK"/>
              </w:rPr>
            </w:pPr>
            <w:r w:rsidRPr="00D00F31">
              <w:rPr>
                <w:iCs/>
                <w:szCs w:val="22"/>
                <w:lang w:val="sk-SK"/>
              </w:rPr>
              <w:t>5</w:t>
            </w:r>
          </w:p>
        </w:tc>
        <w:tc>
          <w:tcPr>
            <w:tcW w:w="3084" w:type="dxa"/>
          </w:tcPr>
          <w:p w14:paraId="00A278BE" w14:textId="77777777" w:rsidR="004D3B00" w:rsidRPr="00D00F31" w:rsidRDefault="004D3B00" w:rsidP="0064759F">
            <w:pPr>
              <w:widowControl w:val="0"/>
              <w:tabs>
                <w:tab w:val="clear" w:pos="567"/>
              </w:tabs>
              <w:autoSpaceDE w:val="0"/>
              <w:autoSpaceDN w:val="0"/>
              <w:adjustRightInd w:val="0"/>
              <w:spacing w:line="240" w:lineRule="auto"/>
              <w:jc w:val="center"/>
              <w:rPr>
                <w:iCs/>
                <w:szCs w:val="22"/>
                <w:lang w:val="sk-SK"/>
              </w:rPr>
            </w:pPr>
            <w:r w:rsidRPr="00D00F31">
              <w:rPr>
                <w:iCs/>
                <w:szCs w:val="22"/>
                <w:lang w:val="sk-SK"/>
              </w:rPr>
              <w:t>10</w:t>
            </w:r>
          </w:p>
        </w:tc>
      </w:tr>
    </w:tbl>
    <w:p w14:paraId="00A278C0" w14:textId="77777777" w:rsidR="004D3B00" w:rsidRPr="00D00F31" w:rsidRDefault="004D3B00" w:rsidP="0064759F">
      <w:pPr>
        <w:widowControl w:val="0"/>
        <w:tabs>
          <w:tab w:val="clear" w:pos="567"/>
        </w:tabs>
        <w:spacing w:line="240" w:lineRule="auto"/>
        <w:rPr>
          <w:szCs w:val="22"/>
          <w:lang w:val="sk-SK"/>
        </w:rPr>
      </w:pPr>
    </w:p>
    <w:p w14:paraId="00A278C1"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Spôsob podávania</w:t>
      </w:r>
    </w:p>
    <w:p w14:paraId="00A278C2"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U pacientov s fenylketonúriou sa celková denná dávka užíva jedenkrát denne v rovnakom čase, najlepšie ráno</w:t>
      </w:r>
      <w:r w:rsidRPr="00D00F31">
        <w:rPr>
          <w:bCs/>
          <w:szCs w:val="22"/>
          <w:lang w:val="sk-SK"/>
        </w:rPr>
        <w:t>.</w:t>
      </w:r>
      <w:r w:rsidRPr="00D00F31">
        <w:rPr>
          <w:szCs w:val="22"/>
          <w:lang w:val="sk-SK"/>
        </w:rPr>
        <w:t xml:space="preserve"> </w:t>
      </w:r>
    </w:p>
    <w:p w14:paraId="00A278C3" w14:textId="77777777" w:rsidR="004D3B00" w:rsidRPr="00D00F31" w:rsidRDefault="004D3B00" w:rsidP="0064759F">
      <w:pPr>
        <w:widowControl w:val="0"/>
        <w:tabs>
          <w:tab w:val="clear" w:pos="567"/>
        </w:tabs>
        <w:spacing w:line="240" w:lineRule="auto"/>
        <w:rPr>
          <w:szCs w:val="22"/>
          <w:lang w:val="sk-SK"/>
        </w:rPr>
      </w:pPr>
    </w:p>
    <w:p w14:paraId="00A278C4" w14:textId="77777777" w:rsidR="004D3B00" w:rsidRPr="00D00F31" w:rsidRDefault="004D3B00" w:rsidP="0064759F">
      <w:pPr>
        <w:keepNext/>
        <w:keepLines/>
        <w:tabs>
          <w:tab w:val="clear" w:pos="567"/>
        </w:tabs>
        <w:spacing w:line="240" w:lineRule="auto"/>
        <w:rPr>
          <w:b/>
          <w:szCs w:val="22"/>
          <w:lang w:val="sk-SK"/>
        </w:rPr>
      </w:pPr>
      <w:r w:rsidRPr="00D00F31">
        <w:rPr>
          <w:szCs w:val="22"/>
          <w:lang w:val="sk-SK"/>
        </w:rPr>
        <w:t>U pacientov s nedostatkom BH4 sa celková denná dávka delí na 2 alebo 3 dávky rozdelené počas dňa.</w:t>
      </w:r>
    </w:p>
    <w:p w14:paraId="00A278C5" w14:textId="77777777" w:rsidR="004D3B00" w:rsidRPr="00D00F31" w:rsidRDefault="004D3B00" w:rsidP="0064759F">
      <w:pPr>
        <w:spacing w:line="240" w:lineRule="auto"/>
        <w:rPr>
          <w:szCs w:val="22"/>
          <w:lang w:val="sk-SK"/>
        </w:rPr>
      </w:pPr>
    </w:p>
    <w:p w14:paraId="00A278C6" w14:textId="77777777" w:rsidR="004D3B00" w:rsidRPr="00D00F31" w:rsidRDefault="004D3B00" w:rsidP="0064759F">
      <w:pPr>
        <w:keepNext/>
        <w:keepLines/>
        <w:spacing w:line="240" w:lineRule="auto"/>
        <w:rPr>
          <w:i/>
          <w:szCs w:val="22"/>
          <w:u w:val="single"/>
          <w:lang w:val="sk-SK"/>
        </w:rPr>
      </w:pPr>
      <w:r w:rsidRPr="00D00F31">
        <w:rPr>
          <w:i/>
          <w:szCs w:val="22"/>
          <w:u w:val="single"/>
          <w:lang w:val="sk-SK"/>
        </w:rPr>
        <w:t>Použitie u všetkých pacientov</w:t>
      </w:r>
    </w:p>
    <w:p w14:paraId="00A278C7" w14:textId="77777777" w:rsidR="004D3B00" w:rsidRPr="00D00F31" w:rsidRDefault="004D3B00" w:rsidP="0064759F">
      <w:pPr>
        <w:widowControl w:val="0"/>
        <w:spacing w:line="240" w:lineRule="auto"/>
        <w:rPr>
          <w:szCs w:val="22"/>
          <w:lang w:val="sk-SK"/>
        </w:rPr>
      </w:pPr>
      <w:r w:rsidRPr="00D00F31">
        <w:rPr>
          <w:szCs w:val="22"/>
          <w:lang w:val="sk-SK"/>
        </w:rPr>
        <w:t>Predpísaný počet tabliet vložte do pohára alebo šálky s vodou, ako je to presne uvedené nižšie, a miešajte až do ich rozpustenia.</w:t>
      </w:r>
    </w:p>
    <w:p w14:paraId="00A278C8" w14:textId="77777777" w:rsidR="004D3B00" w:rsidRPr="00D00F31" w:rsidRDefault="004D3B00" w:rsidP="0064759F">
      <w:pPr>
        <w:widowControl w:val="0"/>
        <w:spacing w:line="240" w:lineRule="auto"/>
        <w:rPr>
          <w:szCs w:val="22"/>
          <w:lang w:val="sk-SK"/>
        </w:rPr>
      </w:pPr>
    </w:p>
    <w:p w14:paraId="00A278C9" w14:textId="77777777" w:rsidR="004D3B00" w:rsidRPr="00D00F31" w:rsidRDefault="004D3B00" w:rsidP="0064759F">
      <w:pPr>
        <w:widowControl w:val="0"/>
        <w:spacing w:line="240" w:lineRule="auto"/>
        <w:rPr>
          <w:szCs w:val="22"/>
          <w:lang w:val="sk-SK"/>
        </w:rPr>
      </w:pPr>
      <w:r w:rsidRPr="00D00F31">
        <w:rPr>
          <w:szCs w:val="22"/>
          <w:lang w:val="sk-SK"/>
        </w:rPr>
        <w:t xml:space="preserve">Rozpúšťanie tabliet môže trvať niekoľko minút. Tablety môžete rozdrviť, aby sa rozpustili rýchlejšie. V roztoku môžu byť viditeľné malé častice, ktoré neovplyvňujú účinnosť lieku. Rozpustený liek Kuvan vypite spolu s jedlom, v priebehu 15 až 20 minút od jeho prípravy. </w:t>
      </w:r>
    </w:p>
    <w:p w14:paraId="00A278CA" w14:textId="77777777" w:rsidR="004D3B00" w:rsidRPr="00D00F31" w:rsidRDefault="004D3B00" w:rsidP="0064759F">
      <w:pPr>
        <w:widowControl w:val="0"/>
        <w:spacing w:line="240" w:lineRule="auto"/>
        <w:rPr>
          <w:szCs w:val="22"/>
          <w:lang w:val="sk-SK"/>
        </w:rPr>
      </w:pPr>
    </w:p>
    <w:p w14:paraId="00A278CB"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Neprehltnite kapsulu s vysušovadlom, ktorá sa nachádza vo fľaši.</w:t>
      </w:r>
    </w:p>
    <w:p w14:paraId="00A278CC" w14:textId="77777777" w:rsidR="004D3B00" w:rsidRPr="00D00F31" w:rsidRDefault="004D3B00" w:rsidP="0064759F">
      <w:pPr>
        <w:keepNext/>
        <w:keepLines/>
        <w:tabs>
          <w:tab w:val="clear" w:pos="567"/>
        </w:tabs>
        <w:spacing w:line="240" w:lineRule="auto"/>
        <w:rPr>
          <w:szCs w:val="22"/>
          <w:u w:val="single"/>
          <w:lang w:val="sk-SK"/>
        </w:rPr>
      </w:pPr>
    </w:p>
    <w:p w14:paraId="00A278CD" w14:textId="77777777" w:rsidR="004D3B00" w:rsidRPr="00D00F31" w:rsidRDefault="004D3B00" w:rsidP="0064759F">
      <w:pPr>
        <w:keepNext/>
        <w:keepLines/>
        <w:tabs>
          <w:tab w:val="clear" w:pos="567"/>
        </w:tabs>
        <w:spacing w:line="240" w:lineRule="auto"/>
        <w:rPr>
          <w:i/>
          <w:iCs/>
          <w:szCs w:val="22"/>
          <w:lang w:val="sk-SK"/>
        </w:rPr>
      </w:pPr>
      <w:r w:rsidRPr="00D00F31">
        <w:rPr>
          <w:szCs w:val="22"/>
          <w:lang w:val="sk-SK"/>
        </w:rPr>
        <w:t>Použitie u</w:t>
      </w:r>
      <w:r w:rsidRPr="00D00F31">
        <w:rPr>
          <w:i/>
          <w:iCs/>
          <w:szCs w:val="22"/>
          <w:lang w:val="sk-SK"/>
        </w:rPr>
        <w:t> pacientov s telesnou hmotnosťou nad 20 kg</w:t>
      </w:r>
    </w:p>
    <w:p w14:paraId="00A278CE"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Tablety vložte do pohára alebo šálky (120 až 240 ml) s vodou a rozpustite jemným miešaním.</w:t>
      </w:r>
    </w:p>
    <w:p w14:paraId="00A278CF" w14:textId="77777777" w:rsidR="004D3B00" w:rsidRPr="00D00F31" w:rsidRDefault="004D3B00" w:rsidP="0064759F">
      <w:pPr>
        <w:widowControl w:val="0"/>
        <w:tabs>
          <w:tab w:val="clear" w:pos="567"/>
        </w:tabs>
        <w:spacing w:line="240" w:lineRule="auto"/>
        <w:rPr>
          <w:iCs/>
          <w:szCs w:val="22"/>
          <w:lang w:val="sk-SK"/>
        </w:rPr>
      </w:pPr>
    </w:p>
    <w:p w14:paraId="00A278D0" w14:textId="77777777" w:rsidR="004D3B00" w:rsidRPr="00D00F31" w:rsidRDefault="004D3B00" w:rsidP="0064759F">
      <w:pPr>
        <w:widowControl w:val="0"/>
        <w:spacing w:line="240" w:lineRule="auto"/>
        <w:rPr>
          <w:i/>
          <w:szCs w:val="22"/>
          <w:lang w:val="sk-SK"/>
        </w:rPr>
      </w:pPr>
      <w:r w:rsidRPr="00D00F31">
        <w:rPr>
          <w:i/>
          <w:szCs w:val="22"/>
          <w:lang w:val="sk-SK"/>
        </w:rPr>
        <w:t>Použitie u detí s telesnou hmotnosťou do 20 kg</w:t>
      </w:r>
    </w:p>
    <w:p w14:paraId="00A278D1" w14:textId="77777777" w:rsidR="004D3B00" w:rsidRPr="00D00F31" w:rsidRDefault="004D3B00" w:rsidP="0064759F">
      <w:pPr>
        <w:widowControl w:val="0"/>
        <w:spacing w:line="240" w:lineRule="auto"/>
        <w:rPr>
          <w:szCs w:val="22"/>
          <w:lang w:val="sk-SK"/>
        </w:rPr>
      </w:pPr>
      <w:r w:rsidRPr="00D00F31">
        <w:rPr>
          <w:szCs w:val="22"/>
          <w:lang w:val="sk-SK"/>
        </w:rPr>
        <w:t>Dávka závisí od telesnej hmotnosti. Bude sa meniť spolu s tým, ako bude vaše dieťa rásť. Váš lekár vám oznámi:</w:t>
      </w:r>
    </w:p>
    <w:p w14:paraId="00A278D2" w14:textId="77777777" w:rsidR="004D3B00" w:rsidRPr="00D00F31" w:rsidRDefault="004D3B00" w:rsidP="0064759F">
      <w:pPr>
        <w:widowControl w:val="0"/>
        <w:numPr>
          <w:ilvl w:val="0"/>
          <w:numId w:val="7"/>
        </w:numPr>
        <w:spacing w:line="240" w:lineRule="auto"/>
        <w:ind w:left="567" w:hanging="567"/>
        <w:rPr>
          <w:szCs w:val="22"/>
          <w:lang w:val="sk-SK"/>
        </w:rPr>
      </w:pPr>
      <w:r w:rsidRPr="00D00F31">
        <w:rPr>
          <w:szCs w:val="22"/>
          <w:lang w:val="sk-SK"/>
        </w:rPr>
        <w:t>počet tabliet Kuvanu potrebný na jednu dávku,</w:t>
      </w:r>
    </w:p>
    <w:p w14:paraId="00A278D3" w14:textId="77777777" w:rsidR="004D3B00" w:rsidRPr="00D00F31" w:rsidRDefault="004D3B00" w:rsidP="0064759F">
      <w:pPr>
        <w:widowControl w:val="0"/>
        <w:numPr>
          <w:ilvl w:val="0"/>
          <w:numId w:val="7"/>
        </w:numPr>
        <w:spacing w:line="240" w:lineRule="auto"/>
        <w:ind w:left="567" w:hanging="567"/>
        <w:rPr>
          <w:szCs w:val="22"/>
          <w:lang w:val="sk-SK"/>
        </w:rPr>
      </w:pPr>
      <w:r w:rsidRPr="00D00F31">
        <w:rPr>
          <w:szCs w:val="22"/>
          <w:lang w:val="sk-SK"/>
        </w:rPr>
        <w:t>množstvo vody potrebné na zmiešanie jednej dávky Kuvanu,</w:t>
      </w:r>
    </w:p>
    <w:p w14:paraId="00A278D4" w14:textId="77777777" w:rsidR="004D3B00" w:rsidRPr="00D00F31" w:rsidRDefault="004D3B00" w:rsidP="0064759F">
      <w:pPr>
        <w:widowControl w:val="0"/>
        <w:numPr>
          <w:ilvl w:val="0"/>
          <w:numId w:val="7"/>
        </w:numPr>
        <w:spacing w:line="240" w:lineRule="auto"/>
        <w:ind w:left="567" w:hanging="567"/>
        <w:rPr>
          <w:szCs w:val="22"/>
          <w:lang w:val="sk-SK"/>
        </w:rPr>
      </w:pPr>
      <w:r w:rsidRPr="00D00F31">
        <w:rPr>
          <w:szCs w:val="22"/>
          <w:lang w:val="sk-SK"/>
        </w:rPr>
        <w:t>množstvo roztoku, ktoré budete musieť podať svojmu dieťaťu, aby sa dosiahla jeho predpísaná dávka.</w:t>
      </w:r>
    </w:p>
    <w:p w14:paraId="00A278D5" w14:textId="77777777" w:rsidR="004D3B00" w:rsidRPr="00D00F31" w:rsidRDefault="004D3B00" w:rsidP="0064759F">
      <w:pPr>
        <w:widowControl w:val="0"/>
        <w:spacing w:line="240" w:lineRule="auto"/>
        <w:rPr>
          <w:szCs w:val="22"/>
          <w:lang w:val="sk-SK"/>
        </w:rPr>
      </w:pPr>
    </w:p>
    <w:p w14:paraId="00A278D6" w14:textId="77777777" w:rsidR="004D3B00" w:rsidRPr="00D00F31" w:rsidRDefault="004D3B00" w:rsidP="0064759F">
      <w:pPr>
        <w:widowControl w:val="0"/>
        <w:spacing w:line="240" w:lineRule="auto"/>
        <w:rPr>
          <w:szCs w:val="22"/>
          <w:lang w:val="sk-SK"/>
        </w:rPr>
      </w:pPr>
      <w:r w:rsidRPr="00D00F31">
        <w:rPr>
          <w:szCs w:val="22"/>
          <w:lang w:val="sk-SK"/>
        </w:rPr>
        <w:t xml:space="preserve">Vaše dieťa musí vypiť roztok spolu s jedlom. </w:t>
      </w:r>
    </w:p>
    <w:p w14:paraId="00A278D7" w14:textId="77777777" w:rsidR="004D3B00" w:rsidRPr="00D00F31" w:rsidRDefault="004D3B00" w:rsidP="0064759F">
      <w:pPr>
        <w:widowControl w:val="0"/>
        <w:spacing w:line="240" w:lineRule="auto"/>
        <w:rPr>
          <w:szCs w:val="22"/>
          <w:lang w:val="sk-SK"/>
        </w:rPr>
      </w:pPr>
    </w:p>
    <w:p w14:paraId="00A278D8" w14:textId="77777777" w:rsidR="004D3B00" w:rsidRPr="00D00F31" w:rsidRDefault="004D3B00" w:rsidP="0064759F">
      <w:pPr>
        <w:widowControl w:val="0"/>
        <w:spacing w:line="240" w:lineRule="auto"/>
        <w:rPr>
          <w:szCs w:val="22"/>
          <w:lang w:val="sk-SK"/>
        </w:rPr>
      </w:pPr>
      <w:r w:rsidRPr="00D00F31">
        <w:rPr>
          <w:szCs w:val="22"/>
          <w:lang w:val="sk-SK"/>
        </w:rPr>
        <w:t>Podajte svojmu dieťaťu predpísané množstvo roztoku v priebehu 15 až 20 minút po rozpustení. Ak nemôžete podať svojmu dieťaťu dávku v priebehu 15 až 20 minút po rozpustení tabliet, budete musieť pripraviť nový roztok, pretože nespotrebovaný roztok sa nemá používať po uplynutí viac než 20 minút.</w:t>
      </w:r>
    </w:p>
    <w:p w14:paraId="00A278D9" w14:textId="77777777" w:rsidR="004D3B00" w:rsidRPr="00D00F31" w:rsidRDefault="004D3B00" w:rsidP="0064759F">
      <w:pPr>
        <w:widowControl w:val="0"/>
        <w:spacing w:line="240" w:lineRule="auto"/>
        <w:rPr>
          <w:szCs w:val="22"/>
          <w:lang w:val="sk-SK"/>
        </w:rPr>
      </w:pPr>
    </w:p>
    <w:p w14:paraId="00A278DA" w14:textId="77777777" w:rsidR="004D3B00" w:rsidRPr="00D00F31" w:rsidRDefault="004D3B00" w:rsidP="0064759F">
      <w:pPr>
        <w:widowControl w:val="0"/>
        <w:spacing w:line="240" w:lineRule="auto"/>
        <w:rPr>
          <w:i/>
          <w:szCs w:val="22"/>
          <w:lang w:val="sk-SK"/>
        </w:rPr>
      </w:pPr>
      <w:r w:rsidRPr="00D00F31">
        <w:rPr>
          <w:i/>
          <w:szCs w:val="22"/>
          <w:lang w:val="sk-SK"/>
        </w:rPr>
        <w:t>Materiály potrebné na prípravu a podanie dávky Kuvanu dieťaťu</w:t>
      </w:r>
    </w:p>
    <w:p w14:paraId="00A278DB" w14:textId="77777777" w:rsidR="004D3B00" w:rsidRPr="00D00F31" w:rsidRDefault="004D3B00" w:rsidP="0064759F">
      <w:pPr>
        <w:widowControl w:val="0"/>
        <w:numPr>
          <w:ilvl w:val="0"/>
          <w:numId w:val="8"/>
        </w:numPr>
        <w:spacing w:line="240" w:lineRule="auto"/>
        <w:ind w:left="567" w:hanging="567"/>
        <w:rPr>
          <w:szCs w:val="22"/>
          <w:lang w:val="sk-SK"/>
        </w:rPr>
      </w:pPr>
      <w:r w:rsidRPr="00D00F31">
        <w:rPr>
          <w:szCs w:val="22"/>
          <w:lang w:val="sk-SK"/>
        </w:rPr>
        <w:t>tablety Kuvanu v počte potrebnom na jednu dávku,</w:t>
      </w:r>
    </w:p>
    <w:p w14:paraId="00A278DC" w14:textId="77777777" w:rsidR="004D3B00" w:rsidRPr="00D00F31" w:rsidRDefault="004D3B00" w:rsidP="0064759F">
      <w:pPr>
        <w:widowControl w:val="0"/>
        <w:numPr>
          <w:ilvl w:val="0"/>
          <w:numId w:val="8"/>
        </w:numPr>
        <w:spacing w:line="240" w:lineRule="auto"/>
        <w:ind w:left="567" w:hanging="567"/>
        <w:rPr>
          <w:szCs w:val="22"/>
          <w:lang w:val="sk-SK"/>
        </w:rPr>
      </w:pPr>
      <w:r w:rsidRPr="00D00F31">
        <w:rPr>
          <w:szCs w:val="22"/>
          <w:lang w:val="sk-SK"/>
        </w:rPr>
        <w:t>pohár na liek s dielikmi označujúcimi 20, 40, 60 a 80 ml,</w:t>
      </w:r>
    </w:p>
    <w:p w14:paraId="00A278DD" w14:textId="77777777" w:rsidR="004D3B00" w:rsidRPr="00D00F31" w:rsidRDefault="004D3B00" w:rsidP="0064759F">
      <w:pPr>
        <w:widowControl w:val="0"/>
        <w:numPr>
          <w:ilvl w:val="0"/>
          <w:numId w:val="8"/>
        </w:numPr>
        <w:spacing w:line="240" w:lineRule="auto"/>
        <w:ind w:left="567" w:hanging="567"/>
        <w:rPr>
          <w:szCs w:val="22"/>
          <w:lang w:val="sk-SK"/>
        </w:rPr>
      </w:pPr>
      <w:r w:rsidRPr="00D00F31">
        <w:rPr>
          <w:szCs w:val="22"/>
          <w:lang w:val="sk-SK"/>
        </w:rPr>
        <w:t>pohár alebo šálka,</w:t>
      </w:r>
    </w:p>
    <w:p w14:paraId="00A278DE" w14:textId="77777777" w:rsidR="004D3B00" w:rsidRPr="00D00F31" w:rsidRDefault="004D3B00" w:rsidP="0064759F">
      <w:pPr>
        <w:widowControl w:val="0"/>
        <w:numPr>
          <w:ilvl w:val="0"/>
          <w:numId w:val="8"/>
        </w:numPr>
        <w:spacing w:line="240" w:lineRule="auto"/>
        <w:ind w:left="567" w:hanging="567"/>
        <w:rPr>
          <w:szCs w:val="22"/>
          <w:lang w:val="sk-SK"/>
        </w:rPr>
      </w:pPr>
      <w:bookmarkStart w:id="18" w:name="OLE_LINK1"/>
      <w:bookmarkStart w:id="19" w:name="OLE_LINK2"/>
      <w:r w:rsidRPr="00D00F31">
        <w:rPr>
          <w:szCs w:val="22"/>
          <w:lang w:val="sk-SK"/>
        </w:rPr>
        <w:t>malá lyžička alebo čistá pomôcka na miešanie,</w:t>
      </w:r>
    </w:p>
    <w:bookmarkEnd w:id="18"/>
    <w:bookmarkEnd w:id="19"/>
    <w:p w14:paraId="00A278DF" w14:textId="77777777" w:rsidR="004D3B00" w:rsidRPr="00D00F31" w:rsidRDefault="004D3B00" w:rsidP="0064759F">
      <w:pPr>
        <w:widowControl w:val="0"/>
        <w:numPr>
          <w:ilvl w:val="0"/>
          <w:numId w:val="8"/>
        </w:numPr>
        <w:spacing w:line="240" w:lineRule="auto"/>
        <w:ind w:left="567" w:hanging="567"/>
        <w:rPr>
          <w:szCs w:val="22"/>
          <w:lang w:val="sk-SK"/>
        </w:rPr>
      </w:pPr>
      <w:r w:rsidRPr="00D00F31">
        <w:rPr>
          <w:szCs w:val="22"/>
          <w:lang w:val="sk-SK"/>
        </w:rPr>
        <w:t>perorálna striekačka (s dielikmi po 1 ml) (10 ml striekačka na podávanie objemov ≤ 10 ml a 20 ml striekačka na podávanie objemov &gt; 10 ml).</w:t>
      </w:r>
    </w:p>
    <w:p w14:paraId="00A278E0" w14:textId="77777777" w:rsidR="004D3B00" w:rsidRPr="00D00F31" w:rsidRDefault="004D3B00" w:rsidP="0064759F">
      <w:pPr>
        <w:widowControl w:val="0"/>
        <w:spacing w:line="240" w:lineRule="auto"/>
        <w:rPr>
          <w:szCs w:val="22"/>
          <w:lang w:val="sk-SK"/>
        </w:rPr>
      </w:pPr>
    </w:p>
    <w:p w14:paraId="00A278E1" w14:textId="77777777" w:rsidR="004D3B00" w:rsidRPr="00D00F31" w:rsidRDefault="004D3B00" w:rsidP="0064759F">
      <w:pPr>
        <w:widowControl w:val="0"/>
        <w:spacing w:line="240" w:lineRule="auto"/>
        <w:rPr>
          <w:szCs w:val="22"/>
          <w:lang w:val="sk-SK"/>
        </w:rPr>
      </w:pPr>
      <w:r w:rsidRPr="00D00F31">
        <w:rPr>
          <w:szCs w:val="22"/>
          <w:lang w:val="sk-SK"/>
        </w:rPr>
        <w:t>Ak nemáte tieto materiály, požiadajte svojho lekára o šálku na liek na rozpúšťanie tabliet a 10 ml alebo 20 ml perorálnu striekačku.</w:t>
      </w:r>
    </w:p>
    <w:p w14:paraId="00A278E2" w14:textId="77777777" w:rsidR="004D3B00" w:rsidRPr="00D00F31" w:rsidRDefault="004D3B00" w:rsidP="0064759F">
      <w:pPr>
        <w:widowControl w:val="0"/>
        <w:spacing w:line="240" w:lineRule="auto"/>
        <w:rPr>
          <w:szCs w:val="22"/>
          <w:lang w:val="sk-SK"/>
        </w:rPr>
      </w:pPr>
    </w:p>
    <w:p w14:paraId="00A278E3" w14:textId="77777777" w:rsidR="004D3B00" w:rsidRPr="00D00F31" w:rsidRDefault="004D3B00" w:rsidP="0064759F">
      <w:pPr>
        <w:keepNext/>
        <w:keepLines/>
        <w:widowControl w:val="0"/>
        <w:spacing w:line="240" w:lineRule="auto"/>
        <w:rPr>
          <w:i/>
          <w:iCs/>
          <w:szCs w:val="22"/>
          <w:lang w:val="sk-SK"/>
        </w:rPr>
      </w:pPr>
      <w:r w:rsidRPr="00D00F31">
        <w:rPr>
          <w:i/>
          <w:szCs w:val="22"/>
          <w:lang w:val="sk-SK"/>
        </w:rPr>
        <w:lastRenderedPageBreak/>
        <w:t>Kroky na prípravu a užitie dávky</w:t>
      </w:r>
      <w:r w:rsidRPr="00D00F31">
        <w:rPr>
          <w:rStyle w:val="shorttext"/>
          <w:i/>
          <w:iCs/>
          <w:szCs w:val="22"/>
          <w:lang w:val="sk-SK"/>
        </w:rPr>
        <w:t>:</w:t>
      </w:r>
    </w:p>
    <w:p w14:paraId="00A278E4" w14:textId="77777777" w:rsidR="004D3B00" w:rsidRPr="00D00F31" w:rsidRDefault="004D3B00" w:rsidP="0064759F">
      <w:pPr>
        <w:keepNext/>
        <w:keepLines/>
        <w:widowControl w:val="0"/>
        <w:numPr>
          <w:ilvl w:val="0"/>
          <w:numId w:val="8"/>
        </w:numPr>
        <w:spacing w:line="240" w:lineRule="auto"/>
        <w:ind w:left="567" w:hanging="567"/>
        <w:rPr>
          <w:szCs w:val="22"/>
          <w:lang w:val="sk-SK"/>
        </w:rPr>
      </w:pPr>
      <w:r w:rsidRPr="00D00F31">
        <w:rPr>
          <w:szCs w:val="22"/>
          <w:lang w:val="sk-SK"/>
        </w:rPr>
        <w:t>Vložte predpísaný počet tabliet do šálky na liek. Nalejte požadované množstvo vody do šálky na liek podľa pokynov vášho lekára (váš lekár vám napríklad povie, aby ste na rozpustenie jednej tablety Kuvanu použili 20 ml). Množstvo tekutiny musí zodpovedať množstvu, ktoré vám povie váš lekár. Miešajte malou lyžičkou alebo čistou pomôckou na miešanie, až kým sa tablety nerozpustia.</w:t>
      </w:r>
    </w:p>
    <w:p w14:paraId="00A278E5" w14:textId="77777777" w:rsidR="004D3B00" w:rsidRPr="00D00F31" w:rsidRDefault="004D3B00" w:rsidP="0064759F">
      <w:pPr>
        <w:widowControl w:val="0"/>
        <w:numPr>
          <w:ilvl w:val="0"/>
          <w:numId w:val="8"/>
        </w:numPr>
        <w:spacing w:line="240" w:lineRule="auto"/>
        <w:ind w:left="567" w:hanging="567"/>
        <w:rPr>
          <w:szCs w:val="22"/>
          <w:lang w:val="sk-SK"/>
        </w:rPr>
      </w:pPr>
      <w:r w:rsidRPr="00D00F31">
        <w:rPr>
          <w:szCs w:val="22"/>
          <w:lang w:val="sk-SK"/>
        </w:rPr>
        <w:t>Ak vám lekár povedal, aby ste podali iba časť roztoku, vložte koniec perorálnej injekčnej striekačky do šálky na liek. Pomalým ťahaním piesta natiahnite množstvo, ktoré vám povedal váš lekár.</w:t>
      </w:r>
    </w:p>
    <w:p w14:paraId="00A278E6" w14:textId="77777777" w:rsidR="004D3B00" w:rsidRPr="00D00F31" w:rsidRDefault="004D3B00" w:rsidP="0064759F">
      <w:pPr>
        <w:widowControl w:val="0"/>
        <w:numPr>
          <w:ilvl w:val="0"/>
          <w:numId w:val="8"/>
        </w:numPr>
        <w:spacing w:line="240" w:lineRule="auto"/>
        <w:ind w:left="567" w:hanging="567"/>
        <w:rPr>
          <w:szCs w:val="22"/>
          <w:lang w:val="sk-SK"/>
        </w:rPr>
      </w:pPr>
      <w:r w:rsidRPr="00D00F31">
        <w:rPr>
          <w:szCs w:val="22"/>
          <w:lang w:val="sk-SK"/>
        </w:rPr>
        <w:t>Pomalým stláčaním piesta preneste všetok roztok z perorálnej striekačky do pohára alebo šálky na podanie (ak vám lekár napríklad povie, že máte rozpustiť dve tablety Kuvanu v 40 ml vody a podať svojmu dieťaťu 30 ml, budete musieť použiť 20 ml perorálnu striekačku dvakrát, aby ste natiahli 30 ml (napríklad 20 ml + 10 ml) roztoku a preniesli ho do pohára alebo šálky na podanie). Na podávanie objemov ≤ 10 ml používajte 10 ml perorálnu striekačku a na podávanie objemov &gt; 10 ml používajte 20 ml perorálnu striekačku.</w:t>
      </w:r>
    </w:p>
    <w:p w14:paraId="00A278E7" w14:textId="77777777" w:rsidR="004D3B00" w:rsidRPr="00D00F31" w:rsidRDefault="004D3B00" w:rsidP="0064759F">
      <w:pPr>
        <w:widowControl w:val="0"/>
        <w:numPr>
          <w:ilvl w:val="0"/>
          <w:numId w:val="8"/>
        </w:numPr>
        <w:spacing w:line="240" w:lineRule="auto"/>
        <w:ind w:left="567" w:hanging="567"/>
        <w:rPr>
          <w:szCs w:val="22"/>
          <w:lang w:val="sk-SK"/>
        </w:rPr>
      </w:pPr>
      <w:r w:rsidRPr="00D00F31">
        <w:rPr>
          <w:szCs w:val="22"/>
          <w:lang w:val="sk-SK"/>
        </w:rPr>
        <w:t>Ak je vaše dieťa príliš malé nato, aby pilo z pohára alebo šálky, môžete mu podať roztok priamo z perorálnej striekačky. Natiahnite predpísaný objem z roztoku pripraveného v šálke na liek a vložte koniec perorálnej striekačky do úst dieťaťa. Nasmerujte koniec perorálnej striekačky na niektoré líce. Pomalým stláčaním piesta po malých množstvách podajte postupne všetok roztok z perorálnej striekačky.</w:t>
      </w:r>
    </w:p>
    <w:p w14:paraId="00A278E8" w14:textId="77777777" w:rsidR="004D3B00" w:rsidRPr="00D00F31" w:rsidRDefault="004D3B00" w:rsidP="0064759F">
      <w:pPr>
        <w:widowControl w:val="0"/>
        <w:numPr>
          <w:ilvl w:val="0"/>
          <w:numId w:val="8"/>
        </w:numPr>
        <w:spacing w:line="240" w:lineRule="auto"/>
        <w:ind w:left="567" w:hanging="567"/>
        <w:rPr>
          <w:szCs w:val="22"/>
          <w:lang w:val="sk-SK"/>
        </w:rPr>
      </w:pPr>
      <w:r w:rsidRPr="00D00F31">
        <w:rPr>
          <w:szCs w:val="22"/>
          <w:lang w:val="sk-SK"/>
        </w:rPr>
        <w:t>Všetok zvyšný roztok zlikvidujte. Vyberte piest z tela perorálnej striekačky. Umyte obe časti perorálnej striekačky a šálku na liek teplou vodou a nechajte ich vysušiť na vzduchu. Keď bude perorálna striekačka suchá, vráťte piest späť do jej tela. Perorálnu striekačku a šálku na liek uložte na nasledujúce použitie.</w:t>
      </w:r>
    </w:p>
    <w:p w14:paraId="00A278E9" w14:textId="77777777" w:rsidR="004D3B00" w:rsidRPr="00D00F31" w:rsidRDefault="004D3B00" w:rsidP="0064759F">
      <w:pPr>
        <w:widowControl w:val="0"/>
        <w:tabs>
          <w:tab w:val="clear" w:pos="567"/>
        </w:tabs>
        <w:spacing w:line="240" w:lineRule="auto"/>
        <w:rPr>
          <w:szCs w:val="22"/>
          <w:lang w:val="sk-SK"/>
        </w:rPr>
      </w:pPr>
    </w:p>
    <w:p w14:paraId="00A278EA"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Ak užijete viac Kuvanu, ako máte</w:t>
      </w:r>
    </w:p>
    <w:p w14:paraId="00A278EB"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r w:rsidRPr="00D00F31">
        <w:rPr>
          <w:szCs w:val="22"/>
          <w:lang w:val="sk-SK"/>
        </w:rPr>
        <w:t>Ak užijete viac Kuvanu, ako máte predpísané, môžu sa u vás objaviť vedľajšie účinky, ktoré môžu zahŕňať bolesť hlavy a závrat. Ak užijete viac Kuvanu, ako máte predpísané, okamžite kontaktujte svojho lekára alebo lekárnika.</w:t>
      </w:r>
    </w:p>
    <w:p w14:paraId="00A278EC" w14:textId="77777777" w:rsidR="004D3B00" w:rsidRPr="00D00F31" w:rsidRDefault="004D3B00" w:rsidP="0064759F">
      <w:pPr>
        <w:widowControl w:val="0"/>
        <w:tabs>
          <w:tab w:val="clear" w:pos="567"/>
        </w:tabs>
        <w:spacing w:line="240" w:lineRule="auto"/>
        <w:rPr>
          <w:szCs w:val="22"/>
          <w:lang w:val="sk-SK"/>
        </w:rPr>
      </w:pPr>
    </w:p>
    <w:p w14:paraId="00A278ED" w14:textId="77777777" w:rsidR="004D3B00" w:rsidRPr="00D00F31" w:rsidRDefault="004D3B00" w:rsidP="0064759F">
      <w:pPr>
        <w:keepNext/>
        <w:keepLines/>
        <w:tabs>
          <w:tab w:val="clear" w:pos="567"/>
        </w:tabs>
        <w:spacing w:line="240" w:lineRule="auto"/>
        <w:rPr>
          <w:szCs w:val="22"/>
          <w:lang w:val="sk-SK"/>
        </w:rPr>
      </w:pPr>
      <w:r w:rsidRPr="00D00F31">
        <w:rPr>
          <w:b/>
          <w:szCs w:val="22"/>
          <w:lang w:val="sk-SK"/>
        </w:rPr>
        <w:t>Ak zabudnete užiť Kuvan</w:t>
      </w:r>
    </w:p>
    <w:p w14:paraId="00A278EE"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Neužívajte dvojnásobnú dávku, aby ste nahradili vynechanú dávku. Nasledujúcu dávku užite v obvyklom čase.</w:t>
      </w:r>
    </w:p>
    <w:p w14:paraId="00A278EF" w14:textId="77777777" w:rsidR="004D3B00" w:rsidRPr="00D00F31" w:rsidRDefault="004D3B00" w:rsidP="0064759F">
      <w:pPr>
        <w:widowControl w:val="0"/>
        <w:tabs>
          <w:tab w:val="clear" w:pos="567"/>
        </w:tabs>
        <w:spacing w:line="240" w:lineRule="auto"/>
        <w:rPr>
          <w:szCs w:val="22"/>
          <w:lang w:val="sk-SK"/>
        </w:rPr>
      </w:pPr>
    </w:p>
    <w:p w14:paraId="00A278F0"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Ak prestanete užívať Kuvan</w:t>
      </w:r>
    </w:p>
    <w:p w14:paraId="00A278F1"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 xml:space="preserve">Neprestaňte užívať Kuvan bez predchádzajúcej porady so svojím lekárom, pretože hladiny fenylalanínu vo vašej krvi sa môžu zvýšiť. </w:t>
      </w:r>
    </w:p>
    <w:p w14:paraId="00A278F2" w14:textId="77777777" w:rsidR="004D3B00" w:rsidRPr="00D00F31" w:rsidRDefault="004D3B00" w:rsidP="0064759F">
      <w:pPr>
        <w:widowControl w:val="0"/>
        <w:tabs>
          <w:tab w:val="clear" w:pos="567"/>
        </w:tabs>
        <w:spacing w:line="240" w:lineRule="auto"/>
        <w:rPr>
          <w:szCs w:val="22"/>
          <w:lang w:val="sk-SK"/>
        </w:rPr>
      </w:pPr>
    </w:p>
    <w:p w14:paraId="00A278F3"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Ak máte akékoľvek ďalšie otázky týkajúce sa použitia tohto lieku, opýtajte sa svojho lekára alebo lekárnika.</w:t>
      </w:r>
    </w:p>
    <w:p w14:paraId="00A278F4" w14:textId="77777777" w:rsidR="004D3B00" w:rsidRPr="00D00F31" w:rsidRDefault="004D3B00" w:rsidP="0064759F">
      <w:pPr>
        <w:widowControl w:val="0"/>
        <w:tabs>
          <w:tab w:val="clear" w:pos="567"/>
        </w:tabs>
        <w:spacing w:line="240" w:lineRule="auto"/>
        <w:rPr>
          <w:szCs w:val="22"/>
          <w:lang w:val="sk-SK"/>
        </w:rPr>
      </w:pPr>
    </w:p>
    <w:p w14:paraId="00A278F5" w14:textId="77777777" w:rsidR="004D3B00" w:rsidRPr="00D00F31" w:rsidRDefault="004D3B00" w:rsidP="0064759F">
      <w:pPr>
        <w:widowControl w:val="0"/>
        <w:tabs>
          <w:tab w:val="clear" w:pos="567"/>
        </w:tabs>
        <w:spacing w:line="240" w:lineRule="auto"/>
        <w:rPr>
          <w:szCs w:val="22"/>
          <w:lang w:val="sk-SK"/>
        </w:rPr>
      </w:pPr>
    </w:p>
    <w:p w14:paraId="00A278F6" w14:textId="77777777" w:rsidR="004D3B00" w:rsidRPr="00D00F31" w:rsidRDefault="004D3B00" w:rsidP="0064759F">
      <w:pPr>
        <w:keepNext/>
        <w:keepLines/>
        <w:spacing w:line="240" w:lineRule="auto"/>
        <w:ind w:left="567" w:hanging="567"/>
        <w:rPr>
          <w:szCs w:val="22"/>
          <w:lang w:val="sk-SK"/>
        </w:rPr>
      </w:pPr>
      <w:r w:rsidRPr="00D00F31">
        <w:rPr>
          <w:b/>
          <w:szCs w:val="22"/>
          <w:lang w:val="sk-SK"/>
        </w:rPr>
        <w:t>4.</w:t>
      </w:r>
      <w:r w:rsidRPr="00D00F31">
        <w:rPr>
          <w:b/>
          <w:szCs w:val="22"/>
          <w:lang w:val="sk-SK"/>
        </w:rPr>
        <w:tab/>
        <w:t>Možné vedľajšie účinky</w:t>
      </w:r>
    </w:p>
    <w:p w14:paraId="00A278F7" w14:textId="77777777" w:rsidR="004D3B00" w:rsidRPr="00D00F31" w:rsidRDefault="004D3B00" w:rsidP="0064759F">
      <w:pPr>
        <w:keepNext/>
        <w:keepLines/>
        <w:tabs>
          <w:tab w:val="clear" w:pos="567"/>
        </w:tabs>
        <w:spacing w:line="240" w:lineRule="auto"/>
        <w:rPr>
          <w:szCs w:val="22"/>
          <w:lang w:val="sk-SK"/>
        </w:rPr>
      </w:pPr>
    </w:p>
    <w:p w14:paraId="00A278F8"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Tak ako všetky lieky, aj tento liek môže spôsobovať vedľajšie účinky, hoci sa neprejavia u každého.</w:t>
      </w:r>
    </w:p>
    <w:p w14:paraId="00A278F9" w14:textId="77777777" w:rsidR="004D3B00" w:rsidRPr="00D00F31" w:rsidRDefault="004D3B00" w:rsidP="0064759F">
      <w:pPr>
        <w:widowControl w:val="0"/>
        <w:tabs>
          <w:tab w:val="clear" w:pos="567"/>
        </w:tabs>
        <w:spacing w:line="240" w:lineRule="auto"/>
        <w:rPr>
          <w:szCs w:val="22"/>
          <w:lang w:val="sk-SK"/>
        </w:rPr>
      </w:pPr>
    </w:p>
    <w:p w14:paraId="00A278FA"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 xml:space="preserve">Bolo hlásených niekoľko prípadov </w:t>
      </w:r>
      <w:r w:rsidRPr="00D00F31">
        <w:rPr>
          <w:rStyle w:val="tw4winInternal"/>
          <w:rFonts w:ascii="Times New Roman" w:hAnsi="Times New Roman"/>
          <w:color w:val="auto"/>
          <w:szCs w:val="22"/>
          <w:lang w:eastAsia="zh-CN"/>
        </w:rPr>
        <w:t>alergických reakcií (ako napríklad kožná vyrážka a závažné reakcie).</w:t>
      </w:r>
      <w:r w:rsidRPr="00D00F31">
        <w:rPr>
          <w:szCs w:val="22"/>
          <w:lang w:val="sk-SK"/>
        </w:rPr>
        <w:t xml:space="preserve"> Ich frekvencia je neznáma (častosť sa nedá odhadnúť z dostupných údajov).</w:t>
      </w:r>
    </w:p>
    <w:p w14:paraId="00A278FB" w14:textId="77777777" w:rsidR="004D3B00" w:rsidRPr="00D00F31" w:rsidRDefault="004D3B00" w:rsidP="0064759F">
      <w:pPr>
        <w:widowControl w:val="0"/>
        <w:tabs>
          <w:tab w:val="clear" w:pos="567"/>
        </w:tabs>
        <w:autoSpaceDE w:val="0"/>
        <w:autoSpaceDN w:val="0"/>
        <w:adjustRightInd w:val="0"/>
        <w:spacing w:line="240" w:lineRule="auto"/>
        <w:rPr>
          <w:rStyle w:val="tw4winInternal"/>
          <w:rFonts w:ascii="Times New Roman" w:hAnsi="Times New Roman"/>
          <w:color w:val="auto"/>
          <w:szCs w:val="22"/>
          <w:lang w:eastAsia="zh-CN"/>
        </w:rPr>
      </w:pPr>
    </w:p>
    <w:p w14:paraId="00A278FC"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rStyle w:val="tw4winInternal"/>
          <w:rFonts w:ascii="Times New Roman" w:hAnsi="Times New Roman"/>
          <w:color w:val="auto"/>
          <w:szCs w:val="22"/>
          <w:lang w:eastAsia="zh-CN"/>
        </w:rPr>
        <w:t xml:space="preserve">Ak zaznamenáte </w:t>
      </w:r>
      <w:r w:rsidRPr="00D00F31">
        <w:rPr>
          <w:szCs w:val="22"/>
          <w:lang w:val="sk-SK"/>
        </w:rPr>
        <w:t>č</w:t>
      </w:r>
      <w:r w:rsidRPr="00D00F31">
        <w:rPr>
          <w:rStyle w:val="tw4winInternal"/>
          <w:rFonts w:ascii="Times New Roman" w:hAnsi="Times New Roman"/>
          <w:color w:val="auto"/>
          <w:szCs w:val="22"/>
          <w:lang w:eastAsia="zh-CN"/>
        </w:rPr>
        <w:t>ervené, svrbivé, vyvýšené oblasti (vyrážky),</w:t>
      </w:r>
      <w:r w:rsidRPr="00D00F31">
        <w:rPr>
          <w:szCs w:val="22"/>
          <w:lang w:val="sk-SK"/>
        </w:rPr>
        <w:t xml:space="preserve"> výtok z nosa</w:t>
      </w:r>
      <w:r w:rsidRPr="00D00F31">
        <w:rPr>
          <w:rStyle w:val="tw4winInternal"/>
          <w:rFonts w:ascii="Times New Roman" w:hAnsi="Times New Roman"/>
          <w:color w:val="auto"/>
          <w:szCs w:val="22"/>
          <w:lang w:eastAsia="zh-CN"/>
        </w:rPr>
        <w:t xml:space="preserve">, zrýchlený alebo nepravidelný pulz, opuch jazyka alebo hrdla, kýchanie, pískavé dýchanie, závažne </w:t>
      </w:r>
      <w:r w:rsidRPr="00D00F31">
        <w:rPr>
          <w:szCs w:val="22"/>
          <w:lang w:val="sk-SK"/>
        </w:rPr>
        <w:t>sťažené</w:t>
      </w:r>
      <w:r w:rsidRPr="00D00F31">
        <w:rPr>
          <w:rStyle w:val="tw4winInternal"/>
          <w:rFonts w:ascii="Times New Roman" w:hAnsi="Times New Roman"/>
          <w:color w:val="auto"/>
          <w:szCs w:val="22"/>
          <w:lang w:eastAsia="zh-CN"/>
        </w:rPr>
        <w:t xml:space="preserve"> dýchanie alebo závrate, môžete </w:t>
      </w:r>
      <w:r w:rsidRPr="00D00F31">
        <w:rPr>
          <w:szCs w:val="22"/>
          <w:lang w:val="sk-SK"/>
        </w:rPr>
        <w:t>mať</w:t>
      </w:r>
      <w:r w:rsidRPr="00D00F31">
        <w:rPr>
          <w:rStyle w:val="tw4winInternal"/>
          <w:rFonts w:ascii="Times New Roman" w:hAnsi="Times New Roman"/>
          <w:color w:val="auto"/>
          <w:szCs w:val="22"/>
          <w:lang w:eastAsia="zh-CN"/>
        </w:rPr>
        <w:t xml:space="preserve"> závažnú alergickú reakciu na liek.</w:t>
      </w:r>
      <w:r w:rsidRPr="00D00F31">
        <w:rPr>
          <w:szCs w:val="22"/>
          <w:lang w:val="sk-SK"/>
        </w:rPr>
        <w:t xml:space="preserve"> Ak zaznamenáte tieto príznaky, okamžite kontaktujte svojho lekára.</w:t>
      </w:r>
    </w:p>
    <w:p w14:paraId="00A278FD"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8FE" w14:textId="77777777" w:rsidR="004D3B00" w:rsidRPr="00D00F31" w:rsidRDefault="004D3B00" w:rsidP="0064759F">
      <w:pPr>
        <w:keepNext/>
        <w:keepLines/>
        <w:tabs>
          <w:tab w:val="clear" w:pos="567"/>
        </w:tabs>
        <w:spacing w:line="240" w:lineRule="auto"/>
        <w:rPr>
          <w:szCs w:val="22"/>
          <w:lang w:val="sk-SK"/>
        </w:rPr>
      </w:pPr>
      <w:r w:rsidRPr="00D00F31">
        <w:rPr>
          <w:szCs w:val="22"/>
          <w:u w:val="single"/>
          <w:lang w:val="sk-SK"/>
        </w:rPr>
        <w:t>Veľmi časté vedľajšie účinky</w:t>
      </w:r>
      <w:r w:rsidRPr="00D00F31">
        <w:rPr>
          <w:szCs w:val="22"/>
          <w:lang w:val="sk-SK"/>
        </w:rPr>
        <w:t xml:space="preserve"> (môžu postihovať viac ako 1 </w:t>
      </w:r>
      <w:r w:rsidRPr="00D00F31">
        <w:rPr>
          <w:szCs w:val="22"/>
          <w:lang w:val="sk-SK" w:eastAsia="cs-CZ"/>
        </w:rPr>
        <w:t>z</w:t>
      </w:r>
      <w:r w:rsidRPr="00D00F31">
        <w:rPr>
          <w:szCs w:val="22"/>
          <w:lang w:val="sk-SK"/>
        </w:rPr>
        <w:t> 10 osôb)</w:t>
      </w:r>
    </w:p>
    <w:p w14:paraId="00A278FF"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Bolesť hlavy a výtok z nosa.</w:t>
      </w:r>
    </w:p>
    <w:p w14:paraId="00A27900"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901" w14:textId="77777777" w:rsidR="004D3B00" w:rsidRPr="00D00F31" w:rsidRDefault="004D3B00" w:rsidP="0064759F">
      <w:pPr>
        <w:keepNext/>
        <w:keepLines/>
        <w:tabs>
          <w:tab w:val="clear" w:pos="567"/>
        </w:tabs>
        <w:spacing w:line="240" w:lineRule="auto"/>
        <w:rPr>
          <w:szCs w:val="22"/>
          <w:lang w:val="sk-SK"/>
        </w:rPr>
      </w:pPr>
      <w:r w:rsidRPr="00D00F31">
        <w:rPr>
          <w:szCs w:val="22"/>
          <w:u w:val="single"/>
          <w:lang w:val="sk-SK"/>
        </w:rPr>
        <w:lastRenderedPageBreak/>
        <w:t>Časté vedľajšie účinky</w:t>
      </w:r>
      <w:r w:rsidRPr="00D00F31">
        <w:rPr>
          <w:szCs w:val="22"/>
          <w:lang w:val="sk-SK"/>
        </w:rPr>
        <w:t xml:space="preserve"> (môžu postihovať menej ako 1 z 10 osôb)</w:t>
      </w:r>
    </w:p>
    <w:p w14:paraId="00A27902"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Bolesť v hrdle, kongescia nosnej sliznice alebo upchaný nos, kašeľ, hnačka, vracanie, bolesť žalúdka, príliš nízke hladiny fenylalanínu v krvných testoch, zažívacie ťažkosti a pocit nevoľnosti (nauzea) (pozri časť 2. „Upozornenia a opatrenia“).</w:t>
      </w:r>
    </w:p>
    <w:p w14:paraId="00A27903" w14:textId="77777777" w:rsidR="004D3B00" w:rsidRPr="00D00F31" w:rsidRDefault="004D3B00" w:rsidP="0064759F">
      <w:pPr>
        <w:widowControl w:val="0"/>
        <w:tabs>
          <w:tab w:val="clear" w:pos="567"/>
        </w:tabs>
        <w:autoSpaceDE w:val="0"/>
        <w:autoSpaceDN w:val="0"/>
        <w:adjustRightInd w:val="0"/>
        <w:spacing w:line="240" w:lineRule="auto"/>
        <w:rPr>
          <w:szCs w:val="22"/>
          <w:u w:val="single"/>
          <w:lang w:val="sk-SK"/>
        </w:rPr>
      </w:pPr>
    </w:p>
    <w:p w14:paraId="00A27904"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u w:val="single"/>
          <w:lang w:val="sk-SK"/>
        </w:rPr>
        <w:t xml:space="preserve">Neznáme vedľajšie účinky </w:t>
      </w:r>
      <w:r w:rsidRPr="00D00F31">
        <w:rPr>
          <w:szCs w:val="22"/>
          <w:lang w:val="sk-SK"/>
        </w:rPr>
        <w:t>(frekvenciu nemožno stanoviť z dostupných údajov)</w:t>
      </w:r>
    </w:p>
    <w:p w14:paraId="00A27905"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Gastritída (zápal žalúdočnej sliznice)</w:t>
      </w:r>
      <w:r w:rsidR="00344B8A" w:rsidRPr="00D00F31">
        <w:rPr>
          <w:szCs w:val="22"/>
          <w:lang w:val="sk-SK"/>
        </w:rPr>
        <w:t>, ezofagitída (zápal sliznice pažeráka)</w:t>
      </w:r>
      <w:r w:rsidRPr="00D00F31">
        <w:rPr>
          <w:szCs w:val="22"/>
          <w:lang w:val="sk-SK"/>
        </w:rPr>
        <w:t>.</w:t>
      </w:r>
    </w:p>
    <w:p w14:paraId="00A27906"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907" w14:textId="77777777" w:rsidR="004D3B00" w:rsidRPr="00D00F31" w:rsidRDefault="004D3B00" w:rsidP="0064759F">
      <w:pPr>
        <w:keepNext/>
        <w:keepLines/>
        <w:spacing w:line="240" w:lineRule="auto"/>
        <w:rPr>
          <w:b/>
          <w:szCs w:val="22"/>
          <w:lang w:val="sk-SK"/>
        </w:rPr>
      </w:pPr>
      <w:r w:rsidRPr="00D00F31">
        <w:rPr>
          <w:b/>
          <w:szCs w:val="22"/>
          <w:lang w:val="sk-SK"/>
        </w:rPr>
        <w:t>Hlásenie vedľajších účinkov</w:t>
      </w:r>
    </w:p>
    <w:p w14:paraId="00A27908" w14:textId="77777777" w:rsidR="004D3B00" w:rsidRPr="00D00F31" w:rsidRDefault="004D3B00" w:rsidP="0064759F">
      <w:pPr>
        <w:pStyle w:val="BodytextAgency"/>
        <w:widowControl w:val="0"/>
        <w:spacing w:after="0" w:line="240" w:lineRule="auto"/>
        <w:rPr>
          <w:rFonts w:ascii="Times New Roman" w:hAnsi="Times New Roman" w:cs="Times New Roman"/>
          <w:sz w:val="22"/>
          <w:szCs w:val="22"/>
          <w:lang w:val="sk-SK"/>
        </w:rPr>
      </w:pPr>
      <w:r w:rsidRPr="00D00F31">
        <w:rPr>
          <w:rFonts w:ascii="Times New Roman" w:hAnsi="Times New Roman" w:cs="Times New Roman"/>
          <w:sz w:val="22"/>
          <w:szCs w:val="22"/>
          <w:lang w:val="sk-SK"/>
        </w:rPr>
        <w:t xml:space="preserve">Ak sa u vás vyskytne akýkoľvek vedľajší účinok, obráťte sa na svojho lekára, lekárnika alebo zdravotnú sestru. To sa týka aj akýchkoľvek vedľajších účinkov, ktoré nie sú uvedené v tejto písomnej informácii pre používateľa. Vedľajšie účinky môžete hlásiť aj priamo na </w:t>
      </w:r>
      <w:r w:rsidRPr="00D00F31">
        <w:rPr>
          <w:rFonts w:ascii="Times New Roman" w:hAnsi="Times New Roman" w:cs="Times New Roman"/>
          <w:sz w:val="22"/>
          <w:szCs w:val="22"/>
          <w:shd w:val="pct10" w:color="auto" w:fill="auto"/>
          <w:lang w:val="sk-SK"/>
        </w:rPr>
        <w:t>národné centrum hlásenia uvedené v </w:t>
      </w:r>
      <w:r>
        <w:fldChar w:fldCharType="begin"/>
      </w:r>
      <w:r>
        <w:instrText>HYPERLINK "http://www.ema.europa.eu/docs/en_GB/document_library/Template_or_form/2013/03/WC500139752.doc"</w:instrText>
      </w:r>
      <w:r>
        <w:fldChar w:fldCharType="separate"/>
      </w:r>
      <w:r w:rsidRPr="00D00F31">
        <w:rPr>
          <w:rFonts w:ascii="Times New Roman" w:hAnsi="Times New Roman" w:cs="Times New Roman"/>
          <w:sz w:val="22"/>
          <w:szCs w:val="22"/>
          <w:shd w:val="pct10" w:color="auto" w:fill="auto"/>
          <w:lang w:val="sk-SK"/>
        </w:rPr>
        <w:t>Prílohe</w:t>
      </w:r>
      <w:r>
        <w:fldChar w:fldCharType="end"/>
      </w:r>
      <w:r w:rsidRPr="00D00F31">
        <w:rPr>
          <w:rFonts w:ascii="Times New Roman" w:hAnsi="Times New Roman" w:cs="Times New Roman"/>
          <w:sz w:val="22"/>
          <w:szCs w:val="22"/>
          <w:shd w:val="pct10" w:color="auto" w:fill="auto"/>
          <w:lang w:val="sk-SK"/>
        </w:rPr>
        <w:t> V</w:t>
      </w:r>
      <w:r w:rsidRPr="00D00F31">
        <w:rPr>
          <w:rFonts w:ascii="Times New Roman" w:hAnsi="Times New Roman" w:cs="Times New Roman"/>
          <w:sz w:val="22"/>
          <w:szCs w:val="22"/>
          <w:lang w:val="sk-SK"/>
        </w:rPr>
        <w:t>. Hlásením vedľajších účinkov môžete prispieť k získaniu ďalších informácií o bezpečnosti tohto lieku.</w:t>
      </w:r>
    </w:p>
    <w:p w14:paraId="00A27909" w14:textId="77777777" w:rsidR="004D3B00" w:rsidRPr="00D00F31" w:rsidRDefault="004D3B00" w:rsidP="0064759F">
      <w:pPr>
        <w:widowControl w:val="0"/>
        <w:autoSpaceDE w:val="0"/>
        <w:autoSpaceDN w:val="0"/>
        <w:adjustRightInd w:val="0"/>
        <w:spacing w:line="240" w:lineRule="auto"/>
        <w:rPr>
          <w:szCs w:val="22"/>
          <w:lang w:val="sk-SK"/>
        </w:rPr>
      </w:pPr>
    </w:p>
    <w:p w14:paraId="00A2790A" w14:textId="77777777" w:rsidR="004D3B00" w:rsidRPr="00D00F31" w:rsidRDefault="004D3B00" w:rsidP="0064759F">
      <w:pPr>
        <w:widowControl w:val="0"/>
        <w:autoSpaceDE w:val="0"/>
        <w:autoSpaceDN w:val="0"/>
        <w:adjustRightInd w:val="0"/>
        <w:spacing w:line="240" w:lineRule="auto"/>
        <w:rPr>
          <w:szCs w:val="22"/>
          <w:lang w:val="sk-SK"/>
        </w:rPr>
      </w:pPr>
    </w:p>
    <w:p w14:paraId="00A2790B"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5.</w:t>
      </w:r>
      <w:r w:rsidRPr="00D00F31">
        <w:rPr>
          <w:b/>
          <w:szCs w:val="22"/>
          <w:lang w:val="sk-SK"/>
        </w:rPr>
        <w:tab/>
        <w:t>Ako uchovávať Kuvan</w:t>
      </w:r>
    </w:p>
    <w:p w14:paraId="00A2790C" w14:textId="77777777" w:rsidR="004D3B00" w:rsidRPr="00D00F31" w:rsidRDefault="004D3B00" w:rsidP="0064759F">
      <w:pPr>
        <w:keepNext/>
        <w:keepLines/>
        <w:tabs>
          <w:tab w:val="clear" w:pos="567"/>
        </w:tabs>
        <w:spacing w:line="240" w:lineRule="auto"/>
        <w:rPr>
          <w:szCs w:val="22"/>
          <w:lang w:val="sk-SK"/>
        </w:rPr>
      </w:pPr>
    </w:p>
    <w:p w14:paraId="00A2790D"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Tento liek uchovávajte mimo dohľadu a dosahu detí.</w:t>
      </w:r>
    </w:p>
    <w:p w14:paraId="00A2790E" w14:textId="77777777" w:rsidR="004D3B00" w:rsidRPr="00D00F31" w:rsidRDefault="004D3B00" w:rsidP="0064759F">
      <w:pPr>
        <w:widowControl w:val="0"/>
        <w:tabs>
          <w:tab w:val="clear" w:pos="567"/>
        </w:tabs>
        <w:spacing w:line="240" w:lineRule="auto"/>
        <w:rPr>
          <w:szCs w:val="22"/>
          <w:lang w:val="sk-SK"/>
        </w:rPr>
      </w:pPr>
    </w:p>
    <w:p w14:paraId="00A2790F"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Nepoužívajte tento liek po dátume exspirácie, ktorý je uvedený na fľaši a škatuli po „EXP“. Dátum exspirácie sa vzťahuje na posledný deň v danom mesiaci.</w:t>
      </w:r>
    </w:p>
    <w:p w14:paraId="00A27910" w14:textId="77777777" w:rsidR="004D3B00" w:rsidRPr="00D00F31" w:rsidRDefault="004D3B00" w:rsidP="0064759F">
      <w:pPr>
        <w:widowControl w:val="0"/>
        <w:tabs>
          <w:tab w:val="clear" w:pos="567"/>
        </w:tabs>
        <w:spacing w:line="240" w:lineRule="auto"/>
        <w:rPr>
          <w:szCs w:val="22"/>
          <w:lang w:val="sk-SK"/>
        </w:rPr>
      </w:pPr>
    </w:p>
    <w:p w14:paraId="00A27911" w14:textId="77777777" w:rsidR="004D3B00" w:rsidRPr="00D00F31" w:rsidRDefault="004D3B00" w:rsidP="0064759F">
      <w:pPr>
        <w:widowControl w:val="0"/>
        <w:spacing w:line="240" w:lineRule="auto"/>
        <w:rPr>
          <w:szCs w:val="22"/>
          <w:lang w:val="sk-SK"/>
        </w:rPr>
      </w:pPr>
      <w:r w:rsidRPr="00D00F31">
        <w:rPr>
          <w:szCs w:val="22"/>
          <w:lang w:val="sk-SK"/>
        </w:rPr>
        <w:t>Uchovávajte pri teplote do 25°C.</w:t>
      </w:r>
    </w:p>
    <w:p w14:paraId="00A27912" w14:textId="77777777" w:rsidR="004D3B00" w:rsidRPr="00D00F31" w:rsidRDefault="004D3B00" w:rsidP="0064759F">
      <w:pPr>
        <w:widowControl w:val="0"/>
        <w:spacing w:line="240" w:lineRule="auto"/>
        <w:rPr>
          <w:szCs w:val="22"/>
          <w:lang w:val="sk-SK"/>
        </w:rPr>
      </w:pPr>
      <w:r w:rsidRPr="00D00F31">
        <w:rPr>
          <w:szCs w:val="22"/>
          <w:lang w:val="sk-SK"/>
        </w:rPr>
        <w:t>Fľašu udržiavajte dôkladne uzatvorenú na ochranu pred vlhkosťou.</w:t>
      </w:r>
    </w:p>
    <w:p w14:paraId="00A27913" w14:textId="77777777" w:rsidR="004D3B00" w:rsidRPr="00D00F31" w:rsidRDefault="004D3B00" w:rsidP="0064759F">
      <w:pPr>
        <w:widowControl w:val="0"/>
        <w:spacing w:line="240" w:lineRule="auto"/>
        <w:rPr>
          <w:szCs w:val="22"/>
          <w:lang w:val="sk-SK"/>
        </w:rPr>
      </w:pPr>
    </w:p>
    <w:p w14:paraId="00A27914"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Nelikvidujte lieky odpadovou vodou alebo domovým odpadom. Nepoužitý liek vráťte do lekárne. Tieto opatrenia pomôžu chrániť životné prostredie.</w:t>
      </w:r>
    </w:p>
    <w:p w14:paraId="00A27915" w14:textId="77777777" w:rsidR="004D3B00" w:rsidRPr="00D00F31" w:rsidRDefault="004D3B00" w:rsidP="0064759F">
      <w:pPr>
        <w:widowControl w:val="0"/>
        <w:tabs>
          <w:tab w:val="clear" w:pos="567"/>
        </w:tabs>
        <w:spacing w:line="240" w:lineRule="auto"/>
        <w:rPr>
          <w:szCs w:val="22"/>
          <w:lang w:val="sk-SK"/>
        </w:rPr>
      </w:pPr>
    </w:p>
    <w:p w14:paraId="00A27916" w14:textId="77777777" w:rsidR="004D3B00" w:rsidRPr="00D00F31" w:rsidRDefault="004D3B00" w:rsidP="0064759F">
      <w:pPr>
        <w:widowControl w:val="0"/>
        <w:tabs>
          <w:tab w:val="clear" w:pos="567"/>
        </w:tabs>
        <w:spacing w:line="240" w:lineRule="auto"/>
        <w:rPr>
          <w:szCs w:val="22"/>
          <w:lang w:val="sk-SK"/>
        </w:rPr>
      </w:pPr>
    </w:p>
    <w:p w14:paraId="00A27917"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6.</w:t>
      </w:r>
      <w:r w:rsidRPr="00D00F31">
        <w:rPr>
          <w:b/>
          <w:szCs w:val="22"/>
          <w:lang w:val="sk-SK"/>
        </w:rPr>
        <w:tab/>
        <w:t>Obsah balenia a ďalšie informácie</w:t>
      </w:r>
    </w:p>
    <w:p w14:paraId="00A27918" w14:textId="77777777" w:rsidR="004D3B00" w:rsidRPr="00D00F31" w:rsidRDefault="004D3B00" w:rsidP="0064759F">
      <w:pPr>
        <w:keepNext/>
        <w:keepLines/>
        <w:tabs>
          <w:tab w:val="clear" w:pos="567"/>
        </w:tabs>
        <w:spacing w:line="240" w:lineRule="auto"/>
        <w:rPr>
          <w:szCs w:val="22"/>
          <w:lang w:val="sk-SK"/>
        </w:rPr>
      </w:pPr>
    </w:p>
    <w:p w14:paraId="00A27919"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Čo Kuvan obsahuje</w:t>
      </w:r>
    </w:p>
    <w:p w14:paraId="00A2791A" w14:textId="77777777" w:rsidR="004D3B00" w:rsidRPr="00D00F31" w:rsidRDefault="004D3B00" w:rsidP="00FC1257">
      <w:pPr>
        <w:widowControl w:val="0"/>
        <w:numPr>
          <w:ilvl w:val="0"/>
          <w:numId w:val="6"/>
        </w:numPr>
        <w:spacing w:line="240" w:lineRule="auto"/>
        <w:ind w:left="567" w:hanging="567"/>
        <w:rPr>
          <w:i/>
          <w:szCs w:val="22"/>
          <w:lang w:val="sk-SK"/>
        </w:rPr>
      </w:pPr>
      <w:r w:rsidRPr="00D00F31">
        <w:rPr>
          <w:szCs w:val="22"/>
          <w:lang w:val="sk-SK"/>
        </w:rPr>
        <w:t>Liečivo je dihydrochlorid sapropterínu. Každá tableta obsahuje 100 mg dihydrochloridu sapropterínu (čo zodpovedá 77 mg sapropterínu).</w:t>
      </w:r>
    </w:p>
    <w:p w14:paraId="00A2791B" w14:textId="77777777" w:rsidR="004D3B00" w:rsidRPr="00D00F31" w:rsidRDefault="004D3B00" w:rsidP="00FC1257">
      <w:pPr>
        <w:widowControl w:val="0"/>
        <w:numPr>
          <w:ilvl w:val="0"/>
          <w:numId w:val="6"/>
        </w:numPr>
        <w:spacing w:line="240" w:lineRule="auto"/>
        <w:ind w:left="567" w:hanging="567"/>
        <w:rPr>
          <w:i/>
          <w:szCs w:val="22"/>
          <w:lang w:val="sk-SK"/>
        </w:rPr>
      </w:pPr>
      <w:r w:rsidRPr="00D00F31">
        <w:rPr>
          <w:szCs w:val="22"/>
          <w:lang w:val="sk-SK"/>
        </w:rPr>
        <w:t>Ďalšie zložky sú manitol (E421), bezvodý hydrogenfosforečnan vápenatý, krospovidón typ A, kyselina askorbová (E300), stearyl fumarát sodný a riboflavín (E101).</w:t>
      </w:r>
    </w:p>
    <w:p w14:paraId="00A2791C" w14:textId="77777777" w:rsidR="004D3B00" w:rsidRPr="00D00F31" w:rsidRDefault="004D3B00" w:rsidP="0064759F">
      <w:pPr>
        <w:widowControl w:val="0"/>
        <w:tabs>
          <w:tab w:val="clear" w:pos="567"/>
        </w:tabs>
        <w:spacing w:line="240" w:lineRule="auto"/>
        <w:rPr>
          <w:szCs w:val="22"/>
          <w:lang w:val="sk-SK"/>
        </w:rPr>
      </w:pPr>
    </w:p>
    <w:p w14:paraId="00A2791D"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Ako vyzerá Kuvan a obsah balenia</w:t>
      </w:r>
    </w:p>
    <w:p w14:paraId="00A2791E"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Kuvan 100 mg rozpustné tablety sú takmer biele až svetložlté a na jednej strane majú vytlačené „177“.</w:t>
      </w:r>
    </w:p>
    <w:p w14:paraId="00A2791F" w14:textId="77777777" w:rsidR="004D3B00" w:rsidRPr="00D00F31" w:rsidRDefault="004D3B00" w:rsidP="0064759F">
      <w:pPr>
        <w:widowControl w:val="0"/>
        <w:tabs>
          <w:tab w:val="clear" w:pos="567"/>
        </w:tabs>
        <w:spacing w:line="240" w:lineRule="auto"/>
        <w:rPr>
          <w:szCs w:val="22"/>
          <w:lang w:val="sk-SK"/>
        </w:rPr>
      </w:pPr>
    </w:p>
    <w:p w14:paraId="00A27920" w14:textId="77777777" w:rsidR="004D3B00" w:rsidRPr="00D00F31" w:rsidRDefault="004D3B00" w:rsidP="0064759F">
      <w:pPr>
        <w:widowControl w:val="0"/>
        <w:tabs>
          <w:tab w:val="clear" w:pos="567"/>
          <w:tab w:val="left" w:pos="720"/>
        </w:tabs>
        <w:spacing w:line="240" w:lineRule="auto"/>
        <w:rPr>
          <w:szCs w:val="22"/>
          <w:lang w:val="sk-SK"/>
        </w:rPr>
      </w:pPr>
      <w:r w:rsidRPr="00D00F31">
        <w:rPr>
          <w:szCs w:val="22"/>
          <w:lang w:val="sk-SK"/>
        </w:rPr>
        <w:t>Liek je dostupný vo fľašiach s detským bezpečnostným uzáverom po 30, 120 alebo 240 rozpustných tabliet. Každá fľaša Kuvanu obsahuje malú tubu z plastickej hmoty s vysušovadlom (silikagél).</w:t>
      </w:r>
    </w:p>
    <w:p w14:paraId="00A27921" w14:textId="77777777" w:rsidR="004D3B00" w:rsidRPr="00D00F31" w:rsidRDefault="004D3B00" w:rsidP="0064759F">
      <w:pPr>
        <w:widowControl w:val="0"/>
        <w:tabs>
          <w:tab w:val="clear" w:pos="567"/>
          <w:tab w:val="left" w:pos="720"/>
        </w:tabs>
        <w:spacing w:line="240" w:lineRule="auto"/>
        <w:rPr>
          <w:szCs w:val="22"/>
          <w:lang w:val="sk-SK"/>
        </w:rPr>
      </w:pPr>
    </w:p>
    <w:p w14:paraId="00A27922" w14:textId="77777777" w:rsidR="004D3B00" w:rsidRPr="00D00F31" w:rsidRDefault="004D3B00" w:rsidP="0064759F">
      <w:pPr>
        <w:widowControl w:val="0"/>
        <w:tabs>
          <w:tab w:val="clear" w:pos="567"/>
          <w:tab w:val="left" w:pos="720"/>
        </w:tabs>
        <w:spacing w:line="240" w:lineRule="auto"/>
        <w:rPr>
          <w:b/>
          <w:szCs w:val="22"/>
          <w:lang w:val="sk-SK"/>
        </w:rPr>
      </w:pPr>
      <w:r w:rsidRPr="00D00F31">
        <w:rPr>
          <w:szCs w:val="22"/>
          <w:lang w:val="sk-SK"/>
        </w:rPr>
        <w:t>Na trh nemusia byť uvedené všetky veľkosti balenia.</w:t>
      </w:r>
    </w:p>
    <w:p w14:paraId="00A27923" w14:textId="77777777" w:rsidR="004D3B00" w:rsidRPr="00D00F31" w:rsidRDefault="004D3B00" w:rsidP="0064759F">
      <w:pPr>
        <w:widowControl w:val="0"/>
        <w:tabs>
          <w:tab w:val="clear" w:pos="567"/>
        </w:tabs>
        <w:spacing w:line="240" w:lineRule="auto"/>
        <w:rPr>
          <w:szCs w:val="22"/>
          <w:lang w:val="sk-SK"/>
        </w:rPr>
      </w:pPr>
    </w:p>
    <w:p w14:paraId="00A27924"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Držiteľ rozhodnutia o registrácii</w:t>
      </w:r>
    </w:p>
    <w:p w14:paraId="00A27925"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BioMarin International Limited</w:t>
      </w:r>
    </w:p>
    <w:p w14:paraId="00A27926" w14:textId="77777777" w:rsidR="001E7BA1"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Sha</w:t>
      </w:r>
      <w:r w:rsidR="001E7BA1" w:rsidRPr="00D00F31">
        <w:rPr>
          <w:rFonts w:eastAsia="Times New Roman"/>
          <w:color w:val="000000"/>
          <w:szCs w:val="22"/>
          <w:lang w:val="sk-SK" w:eastAsia="en-US"/>
        </w:rPr>
        <w:t>nbally, Ringaskiddy</w:t>
      </w:r>
    </w:p>
    <w:p w14:paraId="00A27927" w14:textId="77777777" w:rsidR="001E7BA1" w:rsidRPr="00D00F31" w:rsidRDefault="001E7BA1"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County Cork</w:t>
      </w:r>
    </w:p>
    <w:p w14:paraId="00A27928"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Írsko</w:t>
      </w:r>
    </w:p>
    <w:p w14:paraId="00A27929" w14:textId="77777777" w:rsidR="004D3B00" w:rsidRPr="00D00F31" w:rsidRDefault="004D3B00" w:rsidP="0064759F">
      <w:pPr>
        <w:widowControl w:val="0"/>
        <w:tabs>
          <w:tab w:val="clear" w:pos="567"/>
        </w:tabs>
        <w:spacing w:line="240" w:lineRule="auto"/>
        <w:rPr>
          <w:szCs w:val="22"/>
          <w:lang w:val="sk-SK"/>
        </w:rPr>
      </w:pPr>
    </w:p>
    <w:p w14:paraId="00A2792A"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lastRenderedPageBreak/>
        <w:t>Výrobca</w:t>
      </w:r>
    </w:p>
    <w:p w14:paraId="00A2792B" w14:textId="77777777" w:rsidR="004D3B00" w:rsidRPr="009175E9" w:rsidRDefault="004D3B00" w:rsidP="0064759F">
      <w:pPr>
        <w:keepNext/>
        <w:tabs>
          <w:tab w:val="clear" w:pos="567"/>
        </w:tabs>
        <w:autoSpaceDE w:val="0"/>
        <w:autoSpaceDN w:val="0"/>
        <w:spacing w:line="240" w:lineRule="auto"/>
        <w:rPr>
          <w:rFonts w:eastAsia="Times New Roman"/>
          <w:color w:val="000000"/>
          <w:szCs w:val="22"/>
          <w:highlight w:val="darkGray"/>
          <w:lang w:val="sk-SK" w:eastAsia="en-US"/>
          <w:rPrChange w:id="20" w:author="Author">
            <w:rPr>
              <w:rFonts w:eastAsia="Times New Roman"/>
              <w:color w:val="000000"/>
              <w:szCs w:val="22"/>
              <w:lang w:val="sk-SK" w:eastAsia="en-US"/>
            </w:rPr>
          </w:rPrChange>
        </w:rPr>
      </w:pPr>
      <w:r w:rsidRPr="009175E9">
        <w:rPr>
          <w:rFonts w:eastAsia="Times New Roman"/>
          <w:color w:val="000000"/>
          <w:szCs w:val="22"/>
          <w:highlight w:val="darkGray"/>
          <w:lang w:val="sk-SK" w:eastAsia="en-US"/>
          <w:rPrChange w:id="21" w:author="Author">
            <w:rPr>
              <w:rFonts w:eastAsia="Times New Roman"/>
              <w:color w:val="000000"/>
              <w:szCs w:val="22"/>
              <w:lang w:val="sk-SK" w:eastAsia="en-US"/>
            </w:rPr>
          </w:rPrChange>
        </w:rPr>
        <w:t>BioMarin International Limited</w:t>
      </w:r>
    </w:p>
    <w:p w14:paraId="00A2792C" w14:textId="77777777" w:rsidR="001E7BA1" w:rsidRPr="009175E9" w:rsidRDefault="004D3B00" w:rsidP="0064759F">
      <w:pPr>
        <w:keepNext/>
        <w:tabs>
          <w:tab w:val="clear" w:pos="567"/>
        </w:tabs>
        <w:autoSpaceDE w:val="0"/>
        <w:autoSpaceDN w:val="0"/>
        <w:spacing w:line="240" w:lineRule="auto"/>
        <w:rPr>
          <w:rFonts w:eastAsia="Times New Roman"/>
          <w:color w:val="000000"/>
          <w:szCs w:val="22"/>
          <w:highlight w:val="darkGray"/>
          <w:lang w:val="sk-SK" w:eastAsia="en-US"/>
          <w:rPrChange w:id="22" w:author="Author">
            <w:rPr>
              <w:rFonts w:eastAsia="Times New Roman"/>
              <w:color w:val="000000"/>
              <w:szCs w:val="22"/>
              <w:lang w:val="sk-SK" w:eastAsia="en-US"/>
            </w:rPr>
          </w:rPrChange>
        </w:rPr>
      </w:pPr>
      <w:r w:rsidRPr="009175E9">
        <w:rPr>
          <w:rFonts w:eastAsia="Times New Roman"/>
          <w:color w:val="000000"/>
          <w:szCs w:val="22"/>
          <w:highlight w:val="darkGray"/>
          <w:lang w:val="sk-SK" w:eastAsia="en-US"/>
          <w:rPrChange w:id="23" w:author="Author">
            <w:rPr>
              <w:rFonts w:eastAsia="Times New Roman"/>
              <w:color w:val="000000"/>
              <w:szCs w:val="22"/>
              <w:lang w:val="sk-SK" w:eastAsia="en-US"/>
            </w:rPr>
          </w:rPrChange>
        </w:rPr>
        <w:t>Sha</w:t>
      </w:r>
      <w:r w:rsidR="001E7BA1" w:rsidRPr="009175E9">
        <w:rPr>
          <w:rFonts w:eastAsia="Times New Roman"/>
          <w:color w:val="000000"/>
          <w:szCs w:val="22"/>
          <w:highlight w:val="darkGray"/>
          <w:lang w:val="sk-SK" w:eastAsia="en-US"/>
          <w:rPrChange w:id="24" w:author="Author">
            <w:rPr>
              <w:rFonts w:eastAsia="Times New Roman"/>
              <w:color w:val="000000"/>
              <w:szCs w:val="22"/>
              <w:lang w:val="sk-SK" w:eastAsia="en-US"/>
            </w:rPr>
          </w:rPrChange>
        </w:rPr>
        <w:t>nbally, Ringaskiddy</w:t>
      </w:r>
    </w:p>
    <w:p w14:paraId="00A2792D" w14:textId="77777777" w:rsidR="001E7BA1" w:rsidRPr="009175E9" w:rsidRDefault="001E7BA1" w:rsidP="0064759F">
      <w:pPr>
        <w:keepNext/>
        <w:tabs>
          <w:tab w:val="clear" w:pos="567"/>
        </w:tabs>
        <w:autoSpaceDE w:val="0"/>
        <w:autoSpaceDN w:val="0"/>
        <w:spacing w:line="240" w:lineRule="auto"/>
        <w:rPr>
          <w:rFonts w:eastAsia="Times New Roman"/>
          <w:color w:val="000000"/>
          <w:szCs w:val="22"/>
          <w:highlight w:val="darkGray"/>
          <w:lang w:val="sk-SK" w:eastAsia="en-US"/>
          <w:rPrChange w:id="25" w:author="Author">
            <w:rPr>
              <w:rFonts w:eastAsia="Times New Roman"/>
              <w:color w:val="000000"/>
              <w:szCs w:val="22"/>
              <w:lang w:val="sk-SK" w:eastAsia="en-US"/>
            </w:rPr>
          </w:rPrChange>
        </w:rPr>
      </w:pPr>
      <w:r w:rsidRPr="009175E9">
        <w:rPr>
          <w:rFonts w:eastAsia="Times New Roman"/>
          <w:color w:val="000000"/>
          <w:szCs w:val="22"/>
          <w:highlight w:val="darkGray"/>
          <w:lang w:val="sk-SK" w:eastAsia="en-US"/>
          <w:rPrChange w:id="26" w:author="Author">
            <w:rPr>
              <w:rFonts w:eastAsia="Times New Roman"/>
              <w:color w:val="000000"/>
              <w:szCs w:val="22"/>
              <w:lang w:val="sk-SK" w:eastAsia="en-US"/>
            </w:rPr>
          </w:rPrChange>
        </w:rPr>
        <w:t>County Cork</w:t>
      </w:r>
    </w:p>
    <w:p w14:paraId="00A2792E"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9175E9">
        <w:rPr>
          <w:rFonts w:eastAsia="Times New Roman"/>
          <w:color w:val="000000"/>
          <w:szCs w:val="22"/>
          <w:highlight w:val="darkGray"/>
          <w:lang w:val="sk-SK" w:eastAsia="en-US"/>
          <w:rPrChange w:id="27" w:author="Author">
            <w:rPr>
              <w:rFonts w:eastAsia="Times New Roman"/>
              <w:color w:val="000000"/>
              <w:szCs w:val="22"/>
              <w:lang w:val="sk-SK" w:eastAsia="en-US"/>
            </w:rPr>
          </w:rPrChange>
        </w:rPr>
        <w:t>Írsko</w:t>
      </w:r>
    </w:p>
    <w:p w14:paraId="00A2792F" w14:textId="77777777" w:rsidR="004D3B00" w:rsidRDefault="004D3B00" w:rsidP="0064759F">
      <w:pPr>
        <w:widowControl w:val="0"/>
        <w:tabs>
          <w:tab w:val="clear" w:pos="567"/>
        </w:tabs>
        <w:spacing w:line="240" w:lineRule="auto"/>
        <w:rPr>
          <w:ins w:id="28" w:author="Author"/>
          <w:szCs w:val="22"/>
          <w:lang w:val="sk-SK"/>
        </w:rPr>
      </w:pPr>
    </w:p>
    <w:p w14:paraId="36561EA6" w14:textId="77777777" w:rsidR="003932CE" w:rsidRPr="003932CE" w:rsidRDefault="003932CE" w:rsidP="003932CE">
      <w:pPr>
        <w:spacing w:line="240" w:lineRule="auto"/>
        <w:rPr>
          <w:ins w:id="29" w:author="Author"/>
          <w:szCs w:val="22"/>
        </w:rPr>
      </w:pPr>
      <w:ins w:id="30" w:author="Author">
        <w:r w:rsidRPr="003932CE">
          <w:rPr>
            <w:szCs w:val="22"/>
          </w:rPr>
          <w:t>Excella GmbH &amp; Co. KG</w:t>
        </w:r>
      </w:ins>
    </w:p>
    <w:p w14:paraId="20E28911" w14:textId="77777777" w:rsidR="003932CE" w:rsidRPr="003932CE" w:rsidRDefault="003932CE" w:rsidP="003932CE">
      <w:pPr>
        <w:spacing w:line="240" w:lineRule="auto"/>
        <w:rPr>
          <w:ins w:id="31" w:author="Author"/>
          <w:szCs w:val="22"/>
        </w:rPr>
      </w:pPr>
      <w:ins w:id="32" w:author="Author">
        <w:r w:rsidRPr="003932CE">
          <w:rPr>
            <w:szCs w:val="22"/>
          </w:rPr>
          <w:t>Nürnberger Strasse 12</w:t>
        </w:r>
      </w:ins>
    </w:p>
    <w:p w14:paraId="2DB124F2" w14:textId="77777777" w:rsidR="003932CE" w:rsidRPr="003932CE" w:rsidRDefault="003932CE" w:rsidP="003932CE">
      <w:pPr>
        <w:spacing w:line="240" w:lineRule="auto"/>
        <w:rPr>
          <w:ins w:id="33" w:author="Author"/>
          <w:szCs w:val="22"/>
        </w:rPr>
      </w:pPr>
      <w:ins w:id="34" w:author="Author">
        <w:r w:rsidRPr="003932CE">
          <w:rPr>
            <w:szCs w:val="22"/>
          </w:rPr>
          <w:t>Feucht 90537</w:t>
        </w:r>
      </w:ins>
    </w:p>
    <w:p w14:paraId="15517F00" w14:textId="7FE33499" w:rsidR="003932CE" w:rsidRDefault="003932CE" w:rsidP="003932CE">
      <w:pPr>
        <w:widowControl w:val="0"/>
        <w:tabs>
          <w:tab w:val="clear" w:pos="567"/>
        </w:tabs>
        <w:spacing w:line="240" w:lineRule="auto"/>
        <w:rPr>
          <w:ins w:id="35" w:author="Author"/>
          <w:szCs w:val="22"/>
        </w:rPr>
      </w:pPr>
      <w:proofErr w:type="spellStart"/>
      <w:ins w:id="36" w:author="Author">
        <w:r w:rsidRPr="003932CE">
          <w:rPr>
            <w:szCs w:val="22"/>
          </w:rPr>
          <w:t>Nemecko</w:t>
        </w:r>
        <w:proofErr w:type="spellEnd"/>
      </w:ins>
    </w:p>
    <w:p w14:paraId="06096435" w14:textId="77777777" w:rsidR="003932CE" w:rsidRPr="00D00F31" w:rsidRDefault="003932CE" w:rsidP="003932CE">
      <w:pPr>
        <w:widowControl w:val="0"/>
        <w:tabs>
          <w:tab w:val="clear" w:pos="567"/>
        </w:tabs>
        <w:spacing w:line="240" w:lineRule="auto"/>
        <w:rPr>
          <w:szCs w:val="22"/>
          <w:lang w:val="sk-SK"/>
        </w:rPr>
      </w:pPr>
    </w:p>
    <w:p w14:paraId="00A27930"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Táto písomná informácia bola naposledy aktualizovaná v {MM/RRRR}</w:t>
      </w:r>
    </w:p>
    <w:p w14:paraId="00A27931" w14:textId="77777777" w:rsidR="004D3B00" w:rsidRPr="00D00F31" w:rsidRDefault="004D3B00" w:rsidP="0064759F">
      <w:pPr>
        <w:widowControl w:val="0"/>
        <w:spacing w:line="240" w:lineRule="auto"/>
        <w:rPr>
          <w:szCs w:val="22"/>
          <w:lang w:val="sk-SK"/>
        </w:rPr>
      </w:pPr>
    </w:p>
    <w:p w14:paraId="00A27932"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Ďalšie zdroje informácií</w:t>
      </w:r>
    </w:p>
    <w:p w14:paraId="00A27933" w14:textId="77777777" w:rsidR="004D3B00" w:rsidRDefault="004D3B00" w:rsidP="0064759F">
      <w:pPr>
        <w:widowControl w:val="0"/>
        <w:tabs>
          <w:tab w:val="clear" w:pos="567"/>
        </w:tabs>
        <w:spacing w:line="240" w:lineRule="auto"/>
        <w:rPr>
          <w:iCs/>
          <w:szCs w:val="22"/>
          <w:lang w:val="sk-SK"/>
        </w:rPr>
      </w:pPr>
      <w:r w:rsidRPr="00D00F31">
        <w:rPr>
          <w:iCs/>
          <w:szCs w:val="22"/>
          <w:lang w:val="sk-SK"/>
        </w:rPr>
        <w:t>Podrobné informácie o tomto lieku sú dostupné na internetovej stránke Európskej agentúry pre lieky: http://www.ema.europa.eu. Nájdete tam aj odkazy na ďalšie webové stránky o zriedkavých ochoreniach a ich liečbe.</w:t>
      </w:r>
    </w:p>
    <w:p w14:paraId="00A27934" w14:textId="77777777" w:rsidR="00D00F31" w:rsidRPr="00D00F31" w:rsidRDefault="00D00F31" w:rsidP="0064759F">
      <w:pPr>
        <w:widowControl w:val="0"/>
        <w:tabs>
          <w:tab w:val="clear" w:pos="567"/>
        </w:tabs>
        <w:spacing w:line="240" w:lineRule="auto"/>
        <w:rPr>
          <w:iCs/>
          <w:szCs w:val="22"/>
          <w:lang w:val="sk-SK"/>
        </w:rPr>
      </w:pPr>
    </w:p>
    <w:p w14:paraId="00A27935" w14:textId="77777777" w:rsidR="004D3B00" w:rsidRPr="00D00F31" w:rsidRDefault="004D3B00" w:rsidP="0064759F">
      <w:pPr>
        <w:tabs>
          <w:tab w:val="clear" w:pos="567"/>
        </w:tabs>
        <w:spacing w:line="240" w:lineRule="auto"/>
        <w:rPr>
          <w:iCs/>
          <w:szCs w:val="22"/>
          <w:lang w:val="sk-SK"/>
        </w:rPr>
      </w:pPr>
      <w:r w:rsidRPr="00D00F31">
        <w:rPr>
          <w:iCs/>
          <w:szCs w:val="22"/>
          <w:lang w:val="sk-SK"/>
        </w:rPr>
        <w:br w:type="page"/>
      </w:r>
    </w:p>
    <w:p w14:paraId="00A27936" w14:textId="77777777" w:rsidR="004D3B00" w:rsidRPr="00D00F31" w:rsidRDefault="004D3B00" w:rsidP="0064759F">
      <w:pPr>
        <w:widowControl w:val="0"/>
        <w:autoSpaceDE w:val="0"/>
        <w:autoSpaceDN w:val="0"/>
        <w:adjustRightInd w:val="0"/>
        <w:spacing w:line="240" w:lineRule="auto"/>
        <w:ind w:left="1803" w:right="1686"/>
        <w:jc w:val="center"/>
        <w:rPr>
          <w:b/>
          <w:szCs w:val="22"/>
          <w:lang w:val="sk-SK"/>
        </w:rPr>
      </w:pPr>
      <w:r w:rsidRPr="00D00F31">
        <w:rPr>
          <w:b/>
          <w:szCs w:val="22"/>
          <w:lang w:val="sk-SK"/>
        </w:rPr>
        <w:lastRenderedPageBreak/>
        <w:t>Písomná informácia pre používateľa</w:t>
      </w:r>
    </w:p>
    <w:p w14:paraId="00A27937" w14:textId="77777777" w:rsidR="004D3B00" w:rsidRPr="00D00F31" w:rsidRDefault="004D3B00" w:rsidP="0064759F">
      <w:pPr>
        <w:widowControl w:val="0"/>
        <w:tabs>
          <w:tab w:val="clear" w:pos="567"/>
        </w:tabs>
        <w:spacing w:line="240" w:lineRule="auto"/>
        <w:jc w:val="center"/>
        <w:rPr>
          <w:b/>
          <w:szCs w:val="22"/>
          <w:lang w:val="sk-SK"/>
        </w:rPr>
      </w:pPr>
    </w:p>
    <w:p w14:paraId="00A27938" w14:textId="77777777" w:rsidR="004D3B00" w:rsidRPr="00D00F31" w:rsidRDefault="004D3B00" w:rsidP="0064759F">
      <w:pPr>
        <w:widowControl w:val="0"/>
        <w:tabs>
          <w:tab w:val="clear" w:pos="567"/>
        </w:tabs>
        <w:spacing w:line="240" w:lineRule="auto"/>
        <w:jc w:val="center"/>
        <w:rPr>
          <w:szCs w:val="22"/>
          <w:lang w:val="sk-SK"/>
        </w:rPr>
      </w:pPr>
      <w:r w:rsidRPr="00D00F31">
        <w:rPr>
          <w:b/>
          <w:szCs w:val="22"/>
          <w:lang w:val="sk-SK"/>
        </w:rPr>
        <w:t>Kuvan 100 mg prášok na perorálny roztok</w:t>
      </w:r>
    </w:p>
    <w:p w14:paraId="00A27939" w14:textId="77777777" w:rsidR="004D3B00" w:rsidRPr="00D00F31" w:rsidRDefault="004D3B00" w:rsidP="0064759F">
      <w:pPr>
        <w:pStyle w:val="EMEAEnBodyText"/>
        <w:widowControl w:val="0"/>
        <w:autoSpaceDE w:val="0"/>
        <w:autoSpaceDN w:val="0"/>
        <w:adjustRightInd w:val="0"/>
        <w:spacing w:before="0" w:after="0"/>
        <w:jc w:val="center"/>
        <w:rPr>
          <w:szCs w:val="22"/>
          <w:lang w:val="sk-SK"/>
        </w:rPr>
      </w:pPr>
      <w:r w:rsidRPr="00D00F31">
        <w:rPr>
          <w:szCs w:val="22"/>
          <w:lang w:val="sk-SK"/>
        </w:rPr>
        <w:t>dihydrochlorid sapropterínu</w:t>
      </w:r>
    </w:p>
    <w:p w14:paraId="00A2793A" w14:textId="77777777" w:rsidR="004D3B00" w:rsidRPr="00D00F31" w:rsidRDefault="004D3B00" w:rsidP="0064759F">
      <w:pPr>
        <w:pStyle w:val="EMEAEnBodyText"/>
        <w:widowControl w:val="0"/>
        <w:autoSpaceDE w:val="0"/>
        <w:autoSpaceDN w:val="0"/>
        <w:adjustRightInd w:val="0"/>
        <w:spacing w:before="0" w:after="0"/>
        <w:jc w:val="center"/>
        <w:rPr>
          <w:b/>
          <w:szCs w:val="22"/>
          <w:lang w:val="sk-SK"/>
        </w:rPr>
      </w:pPr>
      <w:r w:rsidRPr="00D00F31">
        <w:rPr>
          <w:szCs w:val="22"/>
          <w:lang w:val="sk-SK"/>
        </w:rPr>
        <w:t>(sapropterini dihydrochloridum)</w:t>
      </w:r>
    </w:p>
    <w:p w14:paraId="00A2793B" w14:textId="77777777" w:rsidR="004D3B00" w:rsidRPr="00D00F31" w:rsidRDefault="004D3B00" w:rsidP="0064759F">
      <w:pPr>
        <w:widowControl w:val="0"/>
        <w:tabs>
          <w:tab w:val="clear" w:pos="567"/>
        </w:tabs>
        <w:spacing w:line="240" w:lineRule="auto"/>
        <w:jc w:val="center"/>
        <w:rPr>
          <w:szCs w:val="22"/>
          <w:lang w:val="sk-SK"/>
        </w:rPr>
      </w:pPr>
    </w:p>
    <w:p w14:paraId="00A2793C" w14:textId="77777777" w:rsidR="004D3B00" w:rsidRPr="00D00F31" w:rsidRDefault="004D3B00" w:rsidP="0064759F">
      <w:pPr>
        <w:widowControl w:val="0"/>
        <w:tabs>
          <w:tab w:val="clear" w:pos="567"/>
        </w:tabs>
        <w:suppressAutoHyphens/>
        <w:spacing w:line="240" w:lineRule="auto"/>
        <w:rPr>
          <w:szCs w:val="22"/>
          <w:lang w:val="sk-SK"/>
        </w:rPr>
      </w:pPr>
      <w:r w:rsidRPr="00D00F31">
        <w:rPr>
          <w:b/>
          <w:szCs w:val="22"/>
          <w:lang w:val="sk-SK"/>
        </w:rPr>
        <w:t>Pozorne si prečítajte celú písomnú informáciu predtým, ako začnete užívať tento liek, pretože obsahuje pre vás dôležité informácie.</w:t>
      </w:r>
    </w:p>
    <w:p w14:paraId="00A2793D" w14:textId="77777777" w:rsidR="004D3B00" w:rsidRPr="00D00F31" w:rsidRDefault="004D3B00" w:rsidP="00FC1257">
      <w:pPr>
        <w:widowControl w:val="0"/>
        <w:numPr>
          <w:ilvl w:val="0"/>
          <w:numId w:val="6"/>
        </w:numPr>
        <w:spacing w:line="240" w:lineRule="auto"/>
        <w:ind w:left="567" w:hanging="567"/>
        <w:rPr>
          <w:szCs w:val="22"/>
          <w:lang w:val="sk-SK"/>
        </w:rPr>
      </w:pPr>
      <w:r w:rsidRPr="00D00F31">
        <w:rPr>
          <w:szCs w:val="22"/>
          <w:lang w:val="sk-SK"/>
        </w:rPr>
        <w:t>Túto písomnú informáciu si uschovajte. Možno bude potrebné, aby ste si ju znovu prečítali.</w:t>
      </w:r>
    </w:p>
    <w:p w14:paraId="00A2793E" w14:textId="77777777" w:rsidR="004D3B00" w:rsidRPr="00D00F31" w:rsidRDefault="004D3B00" w:rsidP="00FC1257">
      <w:pPr>
        <w:widowControl w:val="0"/>
        <w:numPr>
          <w:ilvl w:val="0"/>
          <w:numId w:val="6"/>
        </w:numPr>
        <w:spacing w:line="240" w:lineRule="auto"/>
        <w:ind w:left="567" w:hanging="567"/>
        <w:rPr>
          <w:szCs w:val="22"/>
          <w:lang w:val="sk-SK"/>
        </w:rPr>
      </w:pPr>
      <w:r w:rsidRPr="00D00F31">
        <w:rPr>
          <w:szCs w:val="22"/>
          <w:lang w:val="sk-SK"/>
        </w:rPr>
        <w:t>Ak máte akékoľvek ďalšie otázky, obráťte sa na svojho lekára alebo lekárnika.</w:t>
      </w:r>
    </w:p>
    <w:p w14:paraId="00A2793F" w14:textId="77777777" w:rsidR="004D3B00" w:rsidRPr="00D00F31" w:rsidRDefault="004D3B00" w:rsidP="00FC1257">
      <w:pPr>
        <w:widowControl w:val="0"/>
        <w:numPr>
          <w:ilvl w:val="0"/>
          <w:numId w:val="6"/>
        </w:numPr>
        <w:spacing w:line="240" w:lineRule="auto"/>
        <w:ind w:left="567" w:hanging="567"/>
        <w:rPr>
          <w:szCs w:val="22"/>
          <w:lang w:val="sk-SK"/>
        </w:rPr>
      </w:pPr>
      <w:r w:rsidRPr="00D00F31">
        <w:rPr>
          <w:szCs w:val="22"/>
          <w:lang w:val="sk-SK"/>
        </w:rPr>
        <w:t>Tento liek bol predpísaný iba vám. Nedávajte ho nikomu inému. Môže mu uškodiť, dokonca aj vtedy, ak má rovnaké prejavy ochorenia ako vy.</w:t>
      </w:r>
    </w:p>
    <w:p w14:paraId="00A27940" w14:textId="77777777" w:rsidR="004D3B00" w:rsidRPr="00D00F31" w:rsidRDefault="004D3B00" w:rsidP="00FC1257">
      <w:pPr>
        <w:widowControl w:val="0"/>
        <w:numPr>
          <w:ilvl w:val="0"/>
          <w:numId w:val="6"/>
        </w:numPr>
        <w:spacing w:line="240" w:lineRule="auto"/>
        <w:ind w:left="567" w:hanging="567"/>
        <w:rPr>
          <w:szCs w:val="22"/>
          <w:lang w:val="sk-SK"/>
        </w:rPr>
      </w:pPr>
      <w:r w:rsidRPr="00D00F31">
        <w:rPr>
          <w:szCs w:val="22"/>
          <w:lang w:val="sk-SK"/>
        </w:rPr>
        <w:t>Ak sa u vás vyskytne akýkoľvek vedľajší účinok, obráťte sa na svojho lekára alebo lekárnika. To sa týka aj akýchkoľvek vedľajších účinkov, ktoré nie sú uvedené v tejto písomnej informácii. Pozri časť 4.</w:t>
      </w:r>
    </w:p>
    <w:p w14:paraId="00A27941" w14:textId="77777777" w:rsidR="004D3B00" w:rsidRPr="00D00F31" w:rsidRDefault="004D3B00" w:rsidP="0064759F">
      <w:pPr>
        <w:widowControl w:val="0"/>
        <w:tabs>
          <w:tab w:val="clear" w:pos="567"/>
        </w:tabs>
        <w:spacing w:line="240" w:lineRule="auto"/>
        <w:ind w:right="-2"/>
        <w:rPr>
          <w:szCs w:val="22"/>
          <w:lang w:val="sk-SK"/>
        </w:rPr>
      </w:pPr>
    </w:p>
    <w:p w14:paraId="00A27942" w14:textId="77777777" w:rsidR="004D3B00" w:rsidRPr="00D00F31" w:rsidRDefault="004D3B00" w:rsidP="0064759F">
      <w:pPr>
        <w:widowControl w:val="0"/>
        <w:tabs>
          <w:tab w:val="clear" w:pos="567"/>
        </w:tabs>
        <w:spacing w:line="240" w:lineRule="auto"/>
        <w:ind w:right="-2"/>
        <w:rPr>
          <w:szCs w:val="22"/>
          <w:lang w:val="sk-SK"/>
        </w:rPr>
      </w:pPr>
      <w:r w:rsidRPr="00D00F31">
        <w:rPr>
          <w:b/>
          <w:szCs w:val="22"/>
          <w:lang w:val="sk-SK"/>
        </w:rPr>
        <w:t>V tejto písomnej informácii sa dozviete:</w:t>
      </w:r>
    </w:p>
    <w:p w14:paraId="00A27943" w14:textId="77777777" w:rsidR="004D3B00" w:rsidRPr="00D00F31" w:rsidRDefault="004D3B00" w:rsidP="0064759F">
      <w:pPr>
        <w:widowControl w:val="0"/>
        <w:tabs>
          <w:tab w:val="clear" w:pos="567"/>
        </w:tabs>
        <w:spacing w:line="240" w:lineRule="auto"/>
        <w:ind w:right="-2"/>
        <w:rPr>
          <w:szCs w:val="22"/>
          <w:lang w:val="sk-SK"/>
        </w:rPr>
      </w:pPr>
    </w:p>
    <w:p w14:paraId="00A27944" w14:textId="77777777" w:rsidR="004D3B00" w:rsidRPr="00D00F31" w:rsidRDefault="004D3B00" w:rsidP="0064759F">
      <w:pPr>
        <w:widowControl w:val="0"/>
        <w:spacing w:line="240" w:lineRule="auto"/>
        <w:ind w:left="567" w:hanging="567"/>
        <w:rPr>
          <w:szCs w:val="22"/>
          <w:lang w:val="sk-SK"/>
        </w:rPr>
      </w:pPr>
      <w:r w:rsidRPr="00D00F31">
        <w:rPr>
          <w:szCs w:val="22"/>
          <w:lang w:val="sk-SK"/>
        </w:rPr>
        <w:t>1.</w:t>
      </w:r>
      <w:r w:rsidRPr="00D00F31">
        <w:rPr>
          <w:szCs w:val="22"/>
          <w:lang w:val="sk-SK"/>
        </w:rPr>
        <w:tab/>
        <w:t>Čo je Kuvan a na čo sa používa</w:t>
      </w:r>
    </w:p>
    <w:p w14:paraId="00A27945" w14:textId="77777777" w:rsidR="004D3B00" w:rsidRPr="00D00F31" w:rsidRDefault="004D3B00" w:rsidP="0064759F">
      <w:pPr>
        <w:widowControl w:val="0"/>
        <w:spacing w:line="240" w:lineRule="auto"/>
        <w:ind w:left="567" w:hanging="567"/>
        <w:rPr>
          <w:szCs w:val="22"/>
          <w:lang w:val="sk-SK"/>
        </w:rPr>
      </w:pPr>
      <w:r w:rsidRPr="00D00F31">
        <w:rPr>
          <w:szCs w:val="22"/>
          <w:lang w:val="sk-SK"/>
        </w:rPr>
        <w:t>2.</w:t>
      </w:r>
      <w:r w:rsidRPr="00D00F31">
        <w:rPr>
          <w:szCs w:val="22"/>
          <w:lang w:val="sk-SK"/>
        </w:rPr>
        <w:tab/>
        <w:t>Čo potrebujete vedieť predtým, ako užijete Kuvan</w:t>
      </w:r>
    </w:p>
    <w:p w14:paraId="00A27946" w14:textId="77777777" w:rsidR="004D3B00" w:rsidRPr="00D00F31" w:rsidRDefault="004D3B00" w:rsidP="0064759F">
      <w:pPr>
        <w:widowControl w:val="0"/>
        <w:spacing w:line="240" w:lineRule="auto"/>
        <w:ind w:left="567" w:hanging="567"/>
        <w:rPr>
          <w:szCs w:val="22"/>
          <w:lang w:val="sk-SK"/>
        </w:rPr>
      </w:pPr>
      <w:r w:rsidRPr="00D00F31">
        <w:rPr>
          <w:szCs w:val="22"/>
          <w:lang w:val="sk-SK"/>
        </w:rPr>
        <w:t>3.</w:t>
      </w:r>
      <w:r w:rsidRPr="00D00F31">
        <w:rPr>
          <w:szCs w:val="22"/>
          <w:lang w:val="sk-SK"/>
        </w:rPr>
        <w:tab/>
        <w:t>Ako užívať Kuvan</w:t>
      </w:r>
    </w:p>
    <w:p w14:paraId="00A27947" w14:textId="77777777" w:rsidR="004D3B00" w:rsidRPr="00D00F31" w:rsidRDefault="004D3B00" w:rsidP="0064759F">
      <w:pPr>
        <w:widowControl w:val="0"/>
        <w:spacing w:line="240" w:lineRule="auto"/>
        <w:ind w:left="567" w:hanging="567"/>
        <w:rPr>
          <w:szCs w:val="22"/>
          <w:lang w:val="sk-SK"/>
        </w:rPr>
      </w:pPr>
      <w:r w:rsidRPr="00D00F31">
        <w:rPr>
          <w:szCs w:val="22"/>
          <w:lang w:val="sk-SK"/>
        </w:rPr>
        <w:t>4.</w:t>
      </w:r>
      <w:r w:rsidRPr="00D00F31">
        <w:rPr>
          <w:szCs w:val="22"/>
          <w:lang w:val="sk-SK"/>
        </w:rPr>
        <w:tab/>
        <w:t>Možné vedľajšie účinky</w:t>
      </w:r>
    </w:p>
    <w:p w14:paraId="00A27948" w14:textId="77777777" w:rsidR="004D3B00" w:rsidRPr="00D00F31" w:rsidRDefault="004D3B00" w:rsidP="0064759F">
      <w:pPr>
        <w:widowControl w:val="0"/>
        <w:spacing w:line="240" w:lineRule="auto"/>
        <w:ind w:left="567" w:hanging="567"/>
        <w:rPr>
          <w:szCs w:val="22"/>
          <w:lang w:val="sk-SK"/>
        </w:rPr>
      </w:pPr>
      <w:r w:rsidRPr="00D00F31">
        <w:rPr>
          <w:szCs w:val="22"/>
          <w:lang w:val="sk-SK"/>
        </w:rPr>
        <w:t>5.</w:t>
      </w:r>
      <w:r w:rsidRPr="00D00F31">
        <w:rPr>
          <w:szCs w:val="22"/>
          <w:lang w:val="sk-SK"/>
        </w:rPr>
        <w:tab/>
        <w:t>Ako uchovávať Kuvan</w:t>
      </w:r>
    </w:p>
    <w:p w14:paraId="00A27949" w14:textId="77777777" w:rsidR="004D3B00" w:rsidRPr="00D00F31" w:rsidRDefault="004D3B00" w:rsidP="0064759F">
      <w:pPr>
        <w:widowControl w:val="0"/>
        <w:spacing w:line="240" w:lineRule="auto"/>
        <w:ind w:left="567" w:hanging="567"/>
        <w:rPr>
          <w:szCs w:val="22"/>
          <w:lang w:val="sk-SK"/>
        </w:rPr>
      </w:pPr>
      <w:r w:rsidRPr="00D00F31">
        <w:rPr>
          <w:szCs w:val="22"/>
          <w:lang w:val="sk-SK"/>
        </w:rPr>
        <w:t>6.</w:t>
      </w:r>
      <w:r w:rsidRPr="00D00F31">
        <w:rPr>
          <w:szCs w:val="22"/>
          <w:lang w:val="sk-SK"/>
        </w:rPr>
        <w:tab/>
        <w:t>Obsah balenia a ďalšie informácie</w:t>
      </w:r>
    </w:p>
    <w:p w14:paraId="00A2794A" w14:textId="77777777" w:rsidR="004D3B00" w:rsidRPr="00D00F31" w:rsidRDefault="004D3B00" w:rsidP="0064759F">
      <w:pPr>
        <w:widowControl w:val="0"/>
        <w:tabs>
          <w:tab w:val="clear" w:pos="567"/>
        </w:tabs>
        <w:spacing w:line="240" w:lineRule="auto"/>
        <w:rPr>
          <w:szCs w:val="22"/>
          <w:lang w:val="sk-SK"/>
        </w:rPr>
      </w:pPr>
    </w:p>
    <w:p w14:paraId="00A2794B" w14:textId="77777777" w:rsidR="004D3B00" w:rsidRPr="00D00F31" w:rsidRDefault="004D3B00" w:rsidP="0064759F">
      <w:pPr>
        <w:widowControl w:val="0"/>
        <w:tabs>
          <w:tab w:val="clear" w:pos="567"/>
        </w:tabs>
        <w:spacing w:line="240" w:lineRule="auto"/>
        <w:rPr>
          <w:szCs w:val="22"/>
          <w:lang w:val="sk-SK"/>
        </w:rPr>
      </w:pPr>
    </w:p>
    <w:p w14:paraId="00A2794C"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1.</w:t>
      </w:r>
      <w:r w:rsidRPr="00D00F31">
        <w:rPr>
          <w:b/>
          <w:szCs w:val="22"/>
          <w:lang w:val="sk-SK"/>
        </w:rPr>
        <w:tab/>
        <w:t>Čo je Kuvan a na čo sa používa</w:t>
      </w:r>
    </w:p>
    <w:p w14:paraId="00A2794D" w14:textId="77777777" w:rsidR="004D3B00" w:rsidRPr="00D00F31" w:rsidRDefault="004D3B00" w:rsidP="0064759F">
      <w:pPr>
        <w:keepNext/>
        <w:keepLines/>
        <w:tabs>
          <w:tab w:val="clear" w:pos="567"/>
        </w:tabs>
        <w:spacing w:line="240" w:lineRule="auto"/>
        <w:rPr>
          <w:szCs w:val="22"/>
          <w:lang w:val="sk-SK"/>
        </w:rPr>
      </w:pPr>
    </w:p>
    <w:p w14:paraId="00A2794E"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Kuvan obsahuje liečivo sapropterín, čo je syntetická kópia telu vlastnej látky, ktorá sa nazýva tetrahydrobiopterín (BH4). BH4 potrebuje telo na to, aby mohlo využiť aminokyselinu nazývanú fenylalanín na stavbu inej aminokyseliny nazývanej tyrozín.</w:t>
      </w:r>
    </w:p>
    <w:p w14:paraId="00A2794F"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p>
    <w:p w14:paraId="00A27950"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r w:rsidRPr="00D00F31">
        <w:rPr>
          <w:szCs w:val="22"/>
          <w:lang w:val="sk-SK"/>
        </w:rPr>
        <w:t>Kuvan sa používa na liečbu hyperfenylalaninémie (HPA) alebo fenylketonúrie (FKU) u pacientov všetkých vekových kategórií. HPA a FKU sú spôsobené abnormálne vysokými hladinami fenylalanínu v krvi, ktoré môžu byť škodlivé. Kuvan znižuje tieto hladiny u niektorých pacientov, ktorí odpovedajú na BH4 a môže pomôcť zvýšiť množstvo fenylalanínu, ktoré môže obsahovať strava.</w:t>
      </w:r>
    </w:p>
    <w:p w14:paraId="00A27951"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p>
    <w:p w14:paraId="00A27952"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r w:rsidRPr="00D00F31">
        <w:rPr>
          <w:szCs w:val="22"/>
          <w:lang w:val="sk-SK"/>
        </w:rPr>
        <w:t>Tento liek sa tiež používa na liečbu dedičného ochorenia nazývaného nedostatok BH4 u pacientov všetkých vekových kategórií, pri ktorom telo nemôže produkovať dostatok BH4. Pretože hladiny BH4 sú príliš nízke, fenylalanín nie je využívaný správne a jeho hladiny stúpajú, čo môže viesť k škodlivým účinkom. Náhradou BH4, ktoré nemôže telo produkovať, znižuje Kuvan škodlivý nadbytok fenylalanínu v krvi a zvyšuje množstvo fenylalanínu tolerované v strave.</w:t>
      </w:r>
    </w:p>
    <w:p w14:paraId="00A27953" w14:textId="77777777" w:rsidR="004D3B00" w:rsidRPr="00D00F31" w:rsidRDefault="004D3B00" w:rsidP="0064759F">
      <w:pPr>
        <w:widowControl w:val="0"/>
        <w:tabs>
          <w:tab w:val="clear" w:pos="567"/>
        </w:tabs>
        <w:spacing w:line="240" w:lineRule="auto"/>
        <w:rPr>
          <w:szCs w:val="22"/>
          <w:lang w:val="sk-SK"/>
        </w:rPr>
      </w:pPr>
    </w:p>
    <w:p w14:paraId="00A27954" w14:textId="77777777" w:rsidR="004D3B00" w:rsidRPr="00D00F31" w:rsidRDefault="004D3B00" w:rsidP="0064759F">
      <w:pPr>
        <w:widowControl w:val="0"/>
        <w:tabs>
          <w:tab w:val="clear" w:pos="567"/>
        </w:tabs>
        <w:spacing w:line="240" w:lineRule="auto"/>
        <w:ind w:right="-2"/>
        <w:rPr>
          <w:szCs w:val="22"/>
          <w:lang w:val="sk-SK"/>
        </w:rPr>
      </w:pPr>
    </w:p>
    <w:p w14:paraId="00A27955"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2.</w:t>
      </w:r>
      <w:r w:rsidRPr="00D00F31">
        <w:rPr>
          <w:b/>
          <w:szCs w:val="22"/>
          <w:lang w:val="sk-SK"/>
        </w:rPr>
        <w:tab/>
        <w:t>Čo potrebujete vedieť predtým, ako užijete Kuvan</w:t>
      </w:r>
    </w:p>
    <w:p w14:paraId="00A27956" w14:textId="77777777" w:rsidR="004D3B00" w:rsidRPr="00D00F31" w:rsidRDefault="004D3B00" w:rsidP="0064759F">
      <w:pPr>
        <w:keepNext/>
        <w:keepLines/>
        <w:tabs>
          <w:tab w:val="clear" w:pos="567"/>
        </w:tabs>
        <w:spacing w:line="240" w:lineRule="auto"/>
        <w:rPr>
          <w:i/>
          <w:szCs w:val="22"/>
          <w:lang w:val="sk-SK"/>
        </w:rPr>
      </w:pPr>
    </w:p>
    <w:p w14:paraId="00A27957"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Neužívajte Kuvan</w:t>
      </w:r>
    </w:p>
    <w:p w14:paraId="00A27958" w14:textId="77777777" w:rsidR="004D3B00" w:rsidRPr="00D00F31" w:rsidRDefault="004D3B00" w:rsidP="00FC1257">
      <w:pPr>
        <w:widowControl w:val="0"/>
        <w:numPr>
          <w:ilvl w:val="0"/>
          <w:numId w:val="6"/>
        </w:numPr>
        <w:spacing w:line="240" w:lineRule="auto"/>
        <w:ind w:left="567" w:hanging="567"/>
        <w:rPr>
          <w:szCs w:val="22"/>
          <w:lang w:val="sk-SK"/>
        </w:rPr>
      </w:pPr>
      <w:r w:rsidRPr="00D00F31">
        <w:rPr>
          <w:szCs w:val="22"/>
          <w:lang w:val="sk-SK"/>
        </w:rPr>
        <w:t>ak ste alergický na sapropterín alebo na ktorúkoľvek z ďalších zložiek tohto lieku (uvedených v časti 6).</w:t>
      </w:r>
    </w:p>
    <w:p w14:paraId="00A27959" w14:textId="77777777" w:rsidR="004D3B00" w:rsidRPr="00D00F31" w:rsidRDefault="004D3B00" w:rsidP="0064759F">
      <w:pPr>
        <w:widowControl w:val="0"/>
        <w:tabs>
          <w:tab w:val="clear" w:pos="567"/>
        </w:tabs>
        <w:spacing w:line="240" w:lineRule="auto"/>
        <w:ind w:right="-2"/>
        <w:rPr>
          <w:szCs w:val="22"/>
          <w:lang w:val="sk-SK"/>
        </w:rPr>
      </w:pPr>
    </w:p>
    <w:p w14:paraId="00A2795A"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Upozornenia a opatrenia</w:t>
      </w:r>
    </w:p>
    <w:p w14:paraId="00A2795B" w14:textId="77777777" w:rsidR="004D3B00" w:rsidRPr="00D00F31" w:rsidRDefault="004D3B00" w:rsidP="0064759F">
      <w:pPr>
        <w:keepNext/>
        <w:keepLines/>
        <w:tabs>
          <w:tab w:val="clear" w:pos="567"/>
        </w:tabs>
        <w:spacing w:line="240" w:lineRule="auto"/>
        <w:rPr>
          <w:szCs w:val="22"/>
          <w:lang w:val="sk-SK"/>
        </w:rPr>
      </w:pPr>
      <w:r w:rsidRPr="00D00F31">
        <w:rPr>
          <w:szCs w:val="22"/>
          <w:lang w:val="sk-SK"/>
        </w:rPr>
        <w:t>Predtým, ako začnete užívať Kuvan, obráťte sa na svojho lekára alebo lekárnika, najmä:</w:t>
      </w:r>
    </w:p>
    <w:p w14:paraId="00A2795C" w14:textId="77777777" w:rsidR="004D3B00" w:rsidRPr="00D00F31" w:rsidRDefault="004D3B00" w:rsidP="00FC1257">
      <w:pPr>
        <w:widowControl w:val="0"/>
        <w:numPr>
          <w:ilvl w:val="0"/>
          <w:numId w:val="6"/>
        </w:numPr>
        <w:spacing w:line="240" w:lineRule="auto"/>
        <w:ind w:left="567" w:hanging="567"/>
        <w:rPr>
          <w:szCs w:val="22"/>
          <w:lang w:val="sk-SK"/>
        </w:rPr>
      </w:pPr>
      <w:r w:rsidRPr="00D00F31">
        <w:rPr>
          <w:szCs w:val="22"/>
          <w:lang w:val="sk-SK"/>
        </w:rPr>
        <w:t>ak máte 65 rokov alebo viac,</w:t>
      </w:r>
    </w:p>
    <w:p w14:paraId="00A2795D" w14:textId="77777777" w:rsidR="004D3B00" w:rsidRPr="00D00F31" w:rsidRDefault="004D3B00" w:rsidP="00FC1257">
      <w:pPr>
        <w:widowControl w:val="0"/>
        <w:numPr>
          <w:ilvl w:val="0"/>
          <w:numId w:val="6"/>
        </w:numPr>
        <w:spacing w:line="240" w:lineRule="auto"/>
        <w:ind w:left="567" w:hanging="567"/>
        <w:rPr>
          <w:szCs w:val="22"/>
          <w:lang w:val="sk-SK"/>
        </w:rPr>
      </w:pPr>
      <w:r w:rsidRPr="00D00F31">
        <w:rPr>
          <w:szCs w:val="22"/>
          <w:lang w:val="sk-SK"/>
        </w:rPr>
        <w:t>ak máte problémy s obličkami alebo pečeňou,</w:t>
      </w:r>
    </w:p>
    <w:p w14:paraId="00A2795E" w14:textId="77777777" w:rsidR="004D3B00" w:rsidRPr="00D00F31" w:rsidRDefault="004D3B00" w:rsidP="00FC1257">
      <w:pPr>
        <w:keepNext/>
        <w:keepLines/>
        <w:widowControl w:val="0"/>
        <w:numPr>
          <w:ilvl w:val="0"/>
          <w:numId w:val="6"/>
        </w:numPr>
        <w:spacing w:line="240" w:lineRule="auto"/>
        <w:ind w:left="567" w:hanging="567"/>
        <w:rPr>
          <w:szCs w:val="22"/>
          <w:lang w:val="sk-SK"/>
        </w:rPr>
      </w:pPr>
      <w:r w:rsidRPr="00D00F31">
        <w:rPr>
          <w:szCs w:val="22"/>
          <w:lang w:val="sk-SK"/>
        </w:rPr>
        <w:t>ak ste chorý, počas ochorenia sa odporúča konzultácia s lekárom, pretože krvné hladiny fenylalanínu sa môžu zvýšiť,</w:t>
      </w:r>
    </w:p>
    <w:p w14:paraId="00A2795F" w14:textId="77777777" w:rsidR="004D3B00" w:rsidRPr="00D00F31" w:rsidRDefault="004D3B00" w:rsidP="00FC1257">
      <w:pPr>
        <w:widowControl w:val="0"/>
        <w:numPr>
          <w:ilvl w:val="0"/>
          <w:numId w:val="6"/>
        </w:numPr>
        <w:spacing w:line="240" w:lineRule="auto"/>
        <w:ind w:left="567" w:hanging="567"/>
        <w:rPr>
          <w:szCs w:val="22"/>
          <w:lang w:val="sk-SK"/>
        </w:rPr>
      </w:pPr>
      <w:r w:rsidRPr="00D00F31">
        <w:rPr>
          <w:szCs w:val="22"/>
          <w:lang w:val="sk-SK"/>
        </w:rPr>
        <w:t>ak máte sklon k záchvatom.</w:t>
      </w:r>
    </w:p>
    <w:p w14:paraId="00A27960" w14:textId="77777777" w:rsidR="004D3B00" w:rsidRPr="00D00F31" w:rsidRDefault="004D3B00" w:rsidP="0064759F">
      <w:pPr>
        <w:widowControl w:val="0"/>
        <w:tabs>
          <w:tab w:val="clear" w:pos="567"/>
        </w:tabs>
        <w:spacing w:line="240" w:lineRule="auto"/>
        <w:rPr>
          <w:b/>
          <w:szCs w:val="22"/>
          <w:lang w:val="sk-SK"/>
        </w:rPr>
      </w:pPr>
    </w:p>
    <w:p w14:paraId="00A27961"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Ak ste liečený Kuvanom, váš lekár vám bude vyšetrovať krv, aby si overil, koľko fenylalanínu a tyrozínu obsahuje a v prípade potreby sa môže rozhodnúť upraviť dávku Kuvanu alebo vašu diétu.</w:t>
      </w:r>
    </w:p>
    <w:p w14:paraId="00A27962" w14:textId="77777777" w:rsidR="004D3B00" w:rsidRPr="00D00F31" w:rsidRDefault="004D3B00" w:rsidP="0064759F">
      <w:pPr>
        <w:widowControl w:val="0"/>
        <w:tabs>
          <w:tab w:val="clear" w:pos="567"/>
        </w:tabs>
        <w:spacing w:line="240" w:lineRule="auto"/>
        <w:rPr>
          <w:szCs w:val="22"/>
          <w:lang w:val="sk-SK"/>
        </w:rPr>
      </w:pPr>
    </w:p>
    <w:p w14:paraId="00A27963"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 xml:space="preserve">V liečbe diétou musíte pokračovať tak, ako vám odporučil váš lekár. Bez porady s lekárom vašu diétu nemeňte. Aj keď užívate Kuvan, pokiaľ hladiny fenylalanínu v krvi nie sú dobre regulované, môžu sa u vás rozvinúť závažné neurologické problémy. Váš lekár má počas vašej liečby Kuvanom naďalej často sledovať vaše hladiny fenylalanínu v krvi, </w:t>
      </w:r>
      <w:r w:rsidRPr="00D00F31">
        <w:rPr>
          <w:b/>
          <w:szCs w:val="22"/>
          <w:lang w:val="sk-SK"/>
        </w:rPr>
        <w:t>aby sa zaručilo, že vaše hladiny fenylalanínu v krvi nebudú príliš vysoké ani príliš nízke.</w:t>
      </w:r>
    </w:p>
    <w:p w14:paraId="00A27964" w14:textId="77777777" w:rsidR="004D3B00" w:rsidRPr="00D00F31" w:rsidRDefault="004D3B00" w:rsidP="0064759F">
      <w:pPr>
        <w:widowControl w:val="0"/>
        <w:tabs>
          <w:tab w:val="clear" w:pos="567"/>
        </w:tabs>
        <w:spacing w:line="240" w:lineRule="auto"/>
        <w:ind w:right="-2"/>
        <w:rPr>
          <w:szCs w:val="22"/>
          <w:lang w:val="sk-SK"/>
        </w:rPr>
      </w:pPr>
    </w:p>
    <w:p w14:paraId="00A27965" w14:textId="77777777" w:rsidR="004D3B00" w:rsidRPr="00D00F31" w:rsidRDefault="004D3B00" w:rsidP="0064759F">
      <w:pPr>
        <w:keepNext/>
        <w:keepLines/>
        <w:tabs>
          <w:tab w:val="clear" w:pos="567"/>
        </w:tabs>
        <w:spacing w:line="240" w:lineRule="auto"/>
        <w:ind w:right="-2"/>
        <w:rPr>
          <w:b/>
          <w:szCs w:val="22"/>
          <w:lang w:val="sk-SK"/>
        </w:rPr>
      </w:pPr>
      <w:r w:rsidRPr="00D00F31">
        <w:rPr>
          <w:b/>
          <w:szCs w:val="22"/>
          <w:lang w:val="sk-SK"/>
        </w:rPr>
        <w:t>Iné lieky a Kuvan</w:t>
      </w:r>
    </w:p>
    <w:p w14:paraId="00A27966" w14:textId="77777777" w:rsidR="004D3B00" w:rsidRPr="00D00F31" w:rsidRDefault="004D3B00" w:rsidP="0064759F">
      <w:pPr>
        <w:keepNext/>
        <w:keepLines/>
        <w:tabs>
          <w:tab w:val="clear" w:pos="567"/>
        </w:tabs>
        <w:spacing w:line="240" w:lineRule="auto"/>
        <w:rPr>
          <w:bCs/>
          <w:szCs w:val="22"/>
          <w:lang w:val="sk-SK"/>
        </w:rPr>
      </w:pPr>
      <w:r w:rsidRPr="00D00F31">
        <w:rPr>
          <w:szCs w:val="22"/>
          <w:lang w:val="sk-SK"/>
        </w:rPr>
        <w:t>Ak teraz užívate, alebo ste v poslednom čase užívali, či práve budete</w:t>
      </w:r>
      <w:r w:rsidRPr="00D00F31">
        <w:rPr>
          <w:b/>
          <w:i/>
          <w:szCs w:val="22"/>
          <w:lang w:val="sk-SK"/>
        </w:rPr>
        <w:t xml:space="preserve"> </w:t>
      </w:r>
      <w:r w:rsidRPr="00D00F31">
        <w:rPr>
          <w:szCs w:val="22"/>
          <w:lang w:val="sk-SK"/>
        </w:rPr>
        <w:t>užívať ďalšie lieky, povedzte to svojmu lekárovi alebo lekárnikovi.</w:t>
      </w:r>
      <w:r w:rsidRPr="00D00F31">
        <w:rPr>
          <w:b/>
          <w:szCs w:val="22"/>
          <w:lang w:val="sk-SK"/>
        </w:rPr>
        <w:t xml:space="preserve"> </w:t>
      </w:r>
      <w:r w:rsidRPr="00D00F31">
        <w:rPr>
          <w:bCs/>
          <w:szCs w:val="22"/>
          <w:lang w:val="sk-SK"/>
        </w:rPr>
        <w:t>Svojmu lekárovi musíte oznámiť najmä, ak používate:</w:t>
      </w:r>
    </w:p>
    <w:p w14:paraId="00A27967" w14:textId="77777777" w:rsidR="004D3B00" w:rsidRPr="00D00F31" w:rsidRDefault="004D3B00" w:rsidP="00FC1257">
      <w:pPr>
        <w:widowControl w:val="0"/>
        <w:numPr>
          <w:ilvl w:val="0"/>
          <w:numId w:val="6"/>
        </w:numPr>
        <w:spacing w:line="240" w:lineRule="auto"/>
        <w:ind w:left="567" w:hanging="567"/>
        <w:rPr>
          <w:szCs w:val="22"/>
          <w:lang w:val="sk-SK"/>
        </w:rPr>
      </w:pPr>
      <w:r w:rsidRPr="00D00F31">
        <w:rPr>
          <w:szCs w:val="22"/>
          <w:lang w:val="sk-SK"/>
        </w:rPr>
        <w:t>levodopu (používanú na liečbu Parkinsonovej choroby)</w:t>
      </w:r>
    </w:p>
    <w:p w14:paraId="00A27968" w14:textId="77777777" w:rsidR="004D3B00" w:rsidRPr="00D00F31" w:rsidRDefault="004D3B00" w:rsidP="00FC1257">
      <w:pPr>
        <w:widowControl w:val="0"/>
        <w:numPr>
          <w:ilvl w:val="0"/>
          <w:numId w:val="6"/>
        </w:numPr>
        <w:spacing w:line="240" w:lineRule="auto"/>
        <w:ind w:left="567" w:hanging="567"/>
        <w:rPr>
          <w:szCs w:val="22"/>
          <w:lang w:val="sk-SK"/>
        </w:rPr>
      </w:pPr>
      <w:r w:rsidRPr="00D00F31">
        <w:rPr>
          <w:szCs w:val="22"/>
          <w:lang w:val="sk-SK"/>
        </w:rPr>
        <w:t>lieky na liečbu rakoviny (napríklad metotrexát)</w:t>
      </w:r>
    </w:p>
    <w:p w14:paraId="00A27969" w14:textId="77777777" w:rsidR="004D3B00" w:rsidRPr="00D00F31" w:rsidRDefault="004D3B00" w:rsidP="00FC1257">
      <w:pPr>
        <w:widowControl w:val="0"/>
        <w:numPr>
          <w:ilvl w:val="0"/>
          <w:numId w:val="6"/>
        </w:numPr>
        <w:spacing w:line="240" w:lineRule="auto"/>
        <w:ind w:left="567" w:hanging="567"/>
        <w:rPr>
          <w:szCs w:val="22"/>
          <w:lang w:val="sk-SK"/>
        </w:rPr>
      </w:pPr>
      <w:r w:rsidRPr="00D00F31">
        <w:rPr>
          <w:szCs w:val="22"/>
          <w:lang w:val="sk-SK"/>
        </w:rPr>
        <w:t>lieky na liečbu bakteriálnych infekcií (napríklad trimetoprim)</w:t>
      </w:r>
    </w:p>
    <w:p w14:paraId="00A2796A" w14:textId="77777777" w:rsidR="004D3B00" w:rsidRPr="00D00F31" w:rsidRDefault="004D3B00" w:rsidP="00FC1257">
      <w:pPr>
        <w:widowControl w:val="0"/>
        <w:numPr>
          <w:ilvl w:val="0"/>
          <w:numId w:val="6"/>
        </w:numPr>
        <w:spacing w:line="240" w:lineRule="auto"/>
        <w:ind w:left="567" w:hanging="567"/>
        <w:rPr>
          <w:szCs w:val="22"/>
          <w:lang w:val="sk-SK"/>
        </w:rPr>
      </w:pPr>
      <w:r w:rsidRPr="00D00F31">
        <w:rPr>
          <w:szCs w:val="22"/>
          <w:lang w:val="sk-SK"/>
        </w:rPr>
        <w:t>lieky, ktoré spôsobujú rozšírenie krvných ciev (ako napríklad glyceryltrinitrát (GTN), izosorbiddinitrát (ISDN), nitroprusid sodný (SNP), molsidomin a minoxidil).</w:t>
      </w:r>
    </w:p>
    <w:p w14:paraId="00A2796B" w14:textId="77777777" w:rsidR="004D3B00" w:rsidRPr="00D00F31" w:rsidRDefault="004D3B00" w:rsidP="0064759F">
      <w:pPr>
        <w:widowControl w:val="0"/>
        <w:tabs>
          <w:tab w:val="clear" w:pos="567"/>
        </w:tabs>
        <w:spacing w:line="240" w:lineRule="auto"/>
        <w:rPr>
          <w:szCs w:val="22"/>
          <w:lang w:val="sk-SK"/>
        </w:rPr>
      </w:pPr>
    </w:p>
    <w:p w14:paraId="00A2796C"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Tehotenstvo a dojčenie</w:t>
      </w:r>
    </w:p>
    <w:p w14:paraId="00A2796D" w14:textId="77777777" w:rsidR="004D3B00" w:rsidRPr="00D00F31" w:rsidRDefault="004D3B00" w:rsidP="0064759F">
      <w:pPr>
        <w:widowControl w:val="0"/>
        <w:tabs>
          <w:tab w:val="clear" w:pos="567"/>
        </w:tabs>
        <w:spacing w:line="240" w:lineRule="auto"/>
        <w:rPr>
          <w:b/>
          <w:szCs w:val="22"/>
          <w:lang w:val="sk-SK"/>
        </w:rPr>
      </w:pPr>
      <w:r w:rsidRPr="00D00F31">
        <w:rPr>
          <w:szCs w:val="22"/>
          <w:lang w:val="sk-SK"/>
        </w:rPr>
        <w:t>Ak ste tehotná alebo dojčíte, ak si myslíte, že ste tehotná alebo ak plánujete otehotnieť, poraďte sa so svojím lekárom alebo lekárnikom predtým, ako začnete užívať tento liek.</w:t>
      </w:r>
    </w:p>
    <w:p w14:paraId="00A2796E" w14:textId="77777777" w:rsidR="004D3B00" w:rsidRPr="00D00F31" w:rsidRDefault="004D3B00" w:rsidP="0064759F">
      <w:pPr>
        <w:pStyle w:val="BodyText3"/>
        <w:widowControl w:val="0"/>
        <w:tabs>
          <w:tab w:val="left" w:pos="720"/>
        </w:tabs>
        <w:spacing w:after="0" w:line="240" w:lineRule="auto"/>
        <w:rPr>
          <w:rFonts w:cs="Times New Roman"/>
          <w:sz w:val="22"/>
          <w:szCs w:val="22"/>
          <w:lang w:val="sk-SK"/>
        </w:rPr>
      </w:pPr>
    </w:p>
    <w:p w14:paraId="00A2796F" w14:textId="77777777" w:rsidR="004D3B00" w:rsidRPr="00D00F31" w:rsidRDefault="004D3B00" w:rsidP="0064759F">
      <w:pPr>
        <w:pStyle w:val="BodyText3"/>
        <w:widowControl w:val="0"/>
        <w:tabs>
          <w:tab w:val="left" w:pos="720"/>
        </w:tabs>
        <w:spacing w:after="0" w:line="240" w:lineRule="auto"/>
        <w:rPr>
          <w:rFonts w:cs="Times New Roman"/>
          <w:sz w:val="22"/>
          <w:szCs w:val="22"/>
          <w:lang w:val="sk-SK"/>
        </w:rPr>
      </w:pPr>
      <w:r w:rsidRPr="00D00F31">
        <w:rPr>
          <w:rFonts w:cs="Times New Roman"/>
          <w:sz w:val="22"/>
          <w:szCs w:val="22"/>
          <w:lang w:val="sk-SK"/>
        </w:rPr>
        <w:t>Ak ste tehotná, váš lekár vám povie, ako sa budú hladiny fenylalanínu správne kontrolovať. Ak sa tieto hladiny nebudú pred vaším otehotnením alebo po vašom otehotnení striktne kontrolovať, môže to byť škodlivé pre vás a vaše dieťa. Váš lekár bude sledovať pred tehotenstvom a počas tehotenstva obmedzenie príjmu fenylalanínu.</w:t>
      </w:r>
    </w:p>
    <w:p w14:paraId="00A27970" w14:textId="77777777" w:rsidR="004D3B00" w:rsidRPr="00D00F31" w:rsidRDefault="004D3B00" w:rsidP="0064759F">
      <w:pPr>
        <w:pStyle w:val="BodyText3"/>
        <w:widowControl w:val="0"/>
        <w:tabs>
          <w:tab w:val="left" w:pos="720"/>
        </w:tabs>
        <w:spacing w:after="0" w:line="240" w:lineRule="auto"/>
        <w:rPr>
          <w:rFonts w:cs="Times New Roman"/>
          <w:sz w:val="22"/>
          <w:szCs w:val="22"/>
          <w:lang w:val="sk-SK"/>
        </w:rPr>
      </w:pPr>
    </w:p>
    <w:p w14:paraId="00A27971" w14:textId="77777777" w:rsidR="004D3B00" w:rsidRPr="00D00F31" w:rsidRDefault="004D3B00" w:rsidP="0064759F">
      <w:pPr>
        <w:pStyle w:val="Footer"/>
        <w:widowControl w:val="0"/>
        <w:spacing w:line="240" w:lineRule="auto"/>
        <w:rPr>
          <w:rFonts w:ascii="Times New Roman" w:hAnsi="Times New Roman"/>
          <w:sz w:val="22"/>
          <w:szCs w:val="22"/>
        </w:rPr>
      </w:pPr>
      <w:r w:rsidRPr="00D00F31">
        <w:rPr>
          <w:rFonts w:ascii="Times New Roman" w:hAnsi="Times New Roman"/>
          <w:sz w:val="22"/>
          <w:szCs w:val="22"/>
        </w:rPr>
        <w:t>Ak prísna diéta dostatočne nezníži množstvo fenylalanínu vo vašej krvi, váš lekár zváži, či musíte užívať tento liek.</w:t>
      </w:r>
    </w:p>
    <w:p w14:paraId="00A27972" w14:textId="77777777" w:rsidR="004D3B00" w:rsidRPr="00D00F31" w:rsidRDefault="004D3B00" w:rsidP="0064759F">
      <w:pPr>
        <w:pStyle w:val="Footer"/>
        <w:widowControl w:val="0"/>
        <w:spacing w:line="240" w:lineRule="auto"/>
        <w:rPr>
          <w:rFonts w:ascii="Times New Roman" w:hAnsi="Times New Roman"/>
          <w:sz w:val="22"/>
          <w:szCs w:val="22"/>
        </w:rPr>
      </w:pPr>
    </w:p>
    <w:p w14:paraId="00A27973"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Ak dojčíte, nemáte užívať tento liek.</w:t>
      </w:r>
    </w:p>
    <w:p w14:paraId="00A27974" w14:textId="77777777" w:rsidR="004D3B00" w:rsidRPr="00D00F31" w:rsidRDefault="004D3B00" w:rsidP="0064759F">
      <w:pPr>
        <w:widowControl w:val="0"/>
        <w:tabs>
          <w:tab w:val="clear" w:pos="567"/>
        </w:tabs>
        <w:spacing w:line="240" w:lineRule="auto"/>
        <w:rPr>
          <w:szCs w:val="22"/>
          <w:lang w:val="sk-SK"/>
        </w:rPr>
      </w:pPr>
    </w:p>
    <w:p w14:paraId="00A27975" w14:textId="77777777" w:rsidR="004D3B00" w:rsidRPr="00D00F31" w:rsidRDefault="004D3B00" w:rsidP="0064759F">
      <w:pPr>
        <w:keepNext/>
        <w:keepLines/>
        <w:tabs>
          <w:tab w:val="clear" w:pos="567"/>
        </w:tabs>
        <w:spacing w:line="240" w:lineRule="auto"/>
        <w:rPr>
          <w:szCs w:val="22"/>
          <w:lang w:val="sk-SK"/>
        </w:rPr>
      </w:pPr>
      <w:r w:rsidRPr="00D00F31">
        <w:rPr>
          <w:b/>
          <w:szCs w:val="22"/>
          <w:lang w:val="sk-SK"/>
        </w:rPr>
        <w:t>Vedenie vozidiel a obsluha strojov</w:t>
      </w:r>
    </w:p>
    <w:p w14:paraId="00A27976" w14:textId="77777777" w:rsidR="004D3B00" w:rsidRPr="00D00F31" w:rsidRDefault="004D3B00" w:rsidP="0064759F">
      <w:pPr>
        <w:widowControl w:val="0"/>
        <w:tabs>
          <w:tab w:val="clear" w:pos="567"/>
        </w:tabs>
        <w:spacing w:line="240" w:lineRule="auto"/>
        <w:rPr>
          <w:b/>
          <w:szCs w:val="22"/>
          <w:lang w:val="sk-SK"/>
        </w:rPr>
      </w:pPr>
      <w:r w:rsidRPr="00D00F31">
        <w:rPr>
          <w:szCs w:val="22"/>
          <w:lang w:val="sk-SK"/>
        </w:rPr>
        <w:t>Nepredpokladá sa, že by Kuvan ovplyvňoval schopnosť viesť vozidlá a obsluhovať stroje.</w:t>
      </w:r>
    </w:p>
    <w:p w14:paraId="00A27977" w14:textId="77777777" w:rsidR="004D3B00" w:rsidRPr="00D00F31" w:rsidRDefault="004D3B00" w:rsidP="0064759F">
      <w:pPr>
        <w:widowControl w:val="0"/>
        <w:tabs>
          <w:tab w:val="clear" w:pos="567"/>
        </w:tabs>
        <w:spacing w:line="240" w:lineRule="auto"/>
        <w:rPr>
          <w:szCs w:val="22"/>
          <w:lang w:val="sk-SK"/>
        </w:rPr>
      </w:pPr>
    </w:p>
    <w:p w14:paraId="00A27978" w14:textId="77777777" w:rsidR="004D3B00" w:rsidRPr="00D00F31" w:rsidRDefault="004D3B00" w:rsidP="0064759F">
      <w:pPr>
        <w:keepNext/>
        <w:keepLines/>
        <w:tabs>
          <w:tab w:val="clear" w:pos="567"/>
          <w:tab w:val="left" w:pos="720"/>
        </w:tabs>
        <w:spacing w:line="240" w:lineRule="auto"/>
        <w:rPr>
          <w:szCs w:val="22"/>
          <w:lang w:val="sk-SK"/>
        </w:rPr>
      </w:pPr>
      <w:r w:rsidRPr="00D00F31">
        <w:rPr>
          <w:b/>
          <w:szCs w:val="22"/>
          <w:lang w:val="sk-SK"/>
        </w:rPr>
        <w:t>Kuvan obsahuje citran draselný (E332)</w:t>
      </w:r>
    </w:p>
    <w:p w14:paraId="00A27979" w14:textId="77777777" w:rsidR="004D3B00" w:rsidRPr="00D00F31" w:rsidRDefault="004D3B00" w:rsidP="0064759F">
      <w:pPr>
        <w:keepNext/>
        <w:keepLines/>
        <w:tabs>
          <w:tab w:val="clear" w:pos="567"/>
        </w:tabs>
        <w:spacing w:line="240" w:lineRule="auto"/>
        <w:rPr>
          <w:bCs/>
          <w:szCs w:val="22"/>
          <w:lang w:val="sk-SK"/>
        </w:rPr>
      </w:pPr>
      <w:r w:rsidRPr="00D00F31">
        <w:rPr>
          <w:szCs w:val="22"/>
          <w:lang w:val="sk-SK"/>
        </w:rPr>
        <w:t xml:space="preserve">Tento liek obsahuje 0,3 mmol (12,6 mg) draslíka na jedno vrecko. Má sa vziať do úvahy u pacientov so zníženou funkciou obličiek alebo u pacientov na diéte s kontrolovaným obsahom draslíka. </w:t>
      </w:r>
    </w:p>
    <w:p w14:paraId="00A2797A" w14:textId="77777777" w:rsidR="004D3B00" w:rsidRPr="00D00F31" w:rsidRDefault="004D3B00" w:rsidP="0064759F">
      <w:pPr>
        <w:widowControl w:val="0"/>
        <w:tabs>
          <w:tab w:val="clear" w:pos="567"/>
        </w:tabs>
        <w:spacing w:line="240" w:lineRule="auto"/>
        <w:rPr>
          <w:szCs w:val="22"/>
          <w:lang w:val="sk-SK"/>
        </w:rPr>
      </w:pPr>
    </w:p>
    <w:p w14:paraId="00A2797B" w14:textId="77777777" w:rsidR="004D3B00" w:rsidRPr="00D00F31" w:rsidRDefault="004D3B00" w:rsidP="0064759F">
      <w:pPr>
        <w:widowControl w:val="0"/>
        <w:tabs>
          <w:tab w:val="clear" w:pos="567"/>
        </w:tabs>
        <w:spacing w:line="240" w:lineRule="auto"/>
        <w:rPr>
          <w:szCs w:val="22"/>
          <w:lang w:val="sk-SK"/>
        </w:rPr>
      </w:pPr>
    </w:p>
    <w:p w14:paraId="00A2797C"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3.</w:t>
      </w:r>
      <w:r w:rsidRPr="00D00F31">
        <w:rPr>
          <w:b/>
          <w:szCs w:val="22"/>
          <w:lang w:val="sk-SK"/>
        </w:rPr>
        <w:tab/>
        <w:t>Ako užívať Kuvan</w:t>
      </w:r>
    </w:p>
    <w:p w14:paraId="00A2797D" w14:textId="77777777" w:rsidR="004D3B00" w:rsidRPr="00D00F31" w:rsidRDefault="004D3B00" w:rsidP="0064759F">
      <w:pPr>
        <w:keepNext/>
        <w:keepLines/>
        <w:tabs>
          <w:tab w:val="clear" w:pos="567"/>
        </w:tabs>
        <w:spacing w:line="240" w:lineRule="auto"/>
        <w:rPr>
          <w:szCs w:val="22"/>
          <w:lang w:val="sk-SK"/>
        </w:rPr>
      </w:pPr>
    </w:p>
    <w:p w14:paraId="00A2797E" w14:textId="77777777" w:rsidR="004D3B00" w:rsidRPr="00D00F31" w:rsidRDefault="004D3B00" w:rsidP="0064759F">
      <w:pPr>
        <w:widowControl w:val="0"/>
        <w:tabs>
          <w:tab w:val="clear" w:pos="567"/>
          <w:tab w:val="left" w:pos="720"/>
        </w:tabs>
        <w:spacing w:line="240" w:lineRule="auto"/>
        <w:rPr>
          <w:szCs w:val="22"/>
          <w:lang w:val="sk-SK"/>
        </w:rPr>
      </w:pPr>
      <w:r w:rsidRPr="00D00F31">
        <w:rPr>
          <w:szCs w:val="22"/>
          <w:lang w:val="sk-SK"/>
        </w:rPr>
        <w:t>Vždy užívajte tento liek presne tak, ako vám povedal váš lekár. Ak si nie ste niečím istý, overte si to u svojho lekára.</w:t>
      </w:r>
    </w:p>
    <w:p w14:paraId="00A2797F"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980"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Dávkovanie pre FKU</w:t>
      </w:r>
    </w:p>
    <w:p w14:paraId="00A27981"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Odporúčaná počiatočná dávka Kuvanu u pacientov s FKU je 10 mg na každý kg telesnej hmotnosti. Kuvan užívajte ako jednorazovú dennú dávku spolu s jedlom na zvýšenie vstrebávania, každý deň v rovnakom čase, najlepšie ráno. Váš lekár vám môže dávku upraviť, zvyčajne v rozmedzí 5 a 20 mg na každý kg telesnej hmotnosti na deň, v závislosti od vášho zdravotného stavu.</w:t>
      </w:r>
    </w:p>
    <w:p w14:paraId="00A27982"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983"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lastRenderedPageBreak/>
        <w:t>Dávkovanie pre nedostatok BH4</w:t>
      </w:r>
    </w:p>
    <w:p w14:paraId="00A27984" w14:textId="77777777" w:rsidR="004D3B00" w:rsidRPr="00D00F31" w:rsidRDefault="004D3B00" w:rsidP="0064759F">
      <w:pPr>
        <w:keepNext/>
        <w:keepLines/>
        <w:widowControl w:val="0"/>
        <w:tabs>
          <w:tab w:val="clear" w:pos="567"/>
        </w:tabs>
        <w:spacing w:line="240" w:lineRule="auto"/>
        <w:rPr>
          <w:szCs w:val="22"/>
          <w:lang w:val="sk-SK"/>
        </w:rPr>
      </w:pPr>
      <w:r w:rsidRPr="00D00F31">
        <w:rPr>
          <w:szCs w:val="22"/>
          <w:lang w:val="sk-SK"/>
        </w:rPr>
        <w:t>Odporúčaná počiatočná dávka Kuvanu u pacientov s nedostatkom BH4 je 2 až 5 mg na každý kg telesnej hmotnosti. Kuvan užívajte spolu s jedlom na zvýšenie vstrebávania. Celkovú dennú dávku rozdeľte na 2 alebo 3 dávky užívané počas dňa. Váš lekár vám môže dávku upraviť až na 20 mg na každý kg telesnej hmotnosti na deň, v závislosti od vášho zdravotného stavu.</w:t>
      </w:r>
    </w:p>
    <w:p w14:paraId="00A27985" w14:textId="77777777" w:rsidR="004D3B00" w:rsidRPr="00D00F31" w:rsidRDefault="004D3B00" w:rsidP="0064759F">
      <w:pPr>
        <w:widowControl w:val="0"/>
        <w:tabs>
          <w:tab w:val="clear" w:pos="567"/>
        </w:tabs>
        <w:spacing w:line="240" w:lineRule="auto"/>
        <w:rPr>
          <w:szCs w:val="22"/>
          <w:lang w:val="sk-SK"/>
        </w:rPr>
      </w:pPr>
    </w:p>
    <w:p w14:paraId="00A27986" w14:textId="77777777" w:rsidR="004D3B00" w:rsidRPr="00D00F31" w:rsidRDefault="004D3B00" w:rsidP="0064759F">
      <w:pPr>
        <w:keepNext/>
        <w:keepLines/>
        <w:tabs>
          <w:tab w:val="clear" w:pos="567"/>
        </w:tabs>
        <w:spacing w:line="240" w:lineRule="auto"/>
        <w:rPr>
          <w:b/>
          <w:bCs/>
          <w:szCs w:val="22"/>
          <w:lang w:val="sk-SK"/>
        </w:rPr>
      </w:pPr>
      <w:r w:rsidRPr="00D00F31">
        <w:rPr>
          <w:b/>
          <w:bCs/>
          <w:szCs w:val="22"/>
          <w:lang w:val="sk-SK"/>
        </w:rPr>
        <w:t>Tabuľka uvádza príklad ako vypočítať vhodnú dávku</w:t>
      </w:r>
    </w:p>
    <w:p w14:paraId="00A27987" w14:textId="77777777" w:rsidR="004D3B00" w:rsidRPr="00D00F31" w:rsidRDefault="004D3B00" w:rsidP="0064759F">
      <w:pPr>
        <w:keepNext/>
        <w:keepLines/>
        <w:tabs>
          <w:tab w:val="clear" w:pos="567"/>
        </w:tabs>
        <w:spacing w:line="240" w:lineRule="auto"/>
        <w:rPr>
          <w:szCs w:val="22"/>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3"/>
        <w:gridCol w:w="3084"/>
        <w:gridCol w:w="3084"/>
      </w:tblGrid>
      <w:tr w:rsidR="004D3B00" w:rsidRPr="00D00F31" w14:paraId="00A2798D" w14:textId="77777777">
        <w:tc>
          <w:tcPr>
            <w:tcW w:w="3083" w:type="dxa"/>
          </w:tcPr>
          <w:p w14:paraId="00A27988" w14:textId="77777777" w:rsidR="004D3B00" w:rsidRPr="00D00F31" w:rsidRDefault="004D3B00" w:rsidP="0064759F">
            <w:pPr>
              <w:keepNext/>
              <w:keepLines/>
              <w:tabs>
                <w:tab w:val="clear" w:pos="567"/>
              </w:tabs>
              <w:autoSpaceDE w:val="0"/>
              <w:autoSpaceDN w:val="0"/>
              <w:adjustRightInd w:val="0"/>
              <w:spacing w:line="240" w:lineRule="auto"/>
              <w:ind w:left="70" w:right="68"/>
              <w:jc w:val="center"/>
              <w:rPr>
                <w:iCs/>
                <w:szCs w:val="22"/>
                <w:lang w:val="sk-SK"/>
              </w:rPr>
            </w:pPr>
            <w:r w:rsidRPr="00D00F31">
              <w:rPr>
                <w:iCs/>
                <w:szCs w:val="22"/>
                <w:lang w:val="sk-SK"/>
              </w:rPr>
              <w:t>Váha</w:t>
            </w:r>
            <w:r w:rsidRPr="00D00F31">
              <w:rPr>
                <w:rStyle w:val="tw4winInternal"/>
                <w:rFonts w:ascii="Times New Roman" w:hAnsi="Times New Roman"/>
                <w:iCs/>
                <w:color w:val="auto"/>
                <w:szCs w:val="22"/>
                <w:lang w:eastAsia="zh-CN"/>
              </w:rPr>
              <w:t xml:space="preserve"> (kg)</w:t>
            </w:r>
          </w:p>
        </w:tc>
        <w:tc>
          <w:tcPr>
            <w:tcW w:w="3084" w:type="dxa"/>
          </w:tcPr>
          <w:p w14:paraId="00A27989"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Počet 100 mg vreciek</w:t>
            </w:r>
          </w:p>
          <w:p w14:paraId="00A2798A"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(dávka 10 mg/kg)</w:t>
            </w:r>
          </w:p>
        </w:tc>
        <w:tc>
          <w:tcPr>
            <w:tcW w:w="3084" w:type="dxa"/>
          </w:tcPr>
          <w:p w14:paraId="00A2798B"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Počet 100 mg vreciek</w:t>
            </w:r>
          </w:p>
          <w:p w14:paraId="00A2798C" w14:textId="77777777" w:rsidR="004D3B00" w:rsidRPr="00D00F31" w:rsidRDefault="004D3B00" w:rsidP="0064759F">
            <w:pPr>
              <w:keepNext/>
              <w:keepLines/>
              <w:tabs>
                <w:tab w:val="clear" w:pos="567"/>
              </w:tabs>
              <w:autoSpaceDE w:val="0"/>
              <w:autoSpaceDN w:val="0"/>
              <w:adjustRightInd w:val="0"/>
              <w:spacing w:line="240" w:lineRule="auto"/>
              <w:jc w:val="center"/>
              <w:rPr>
                <w:iCs/>
                <w:szCs w:val="22"/>
                <w:lang w:val="sk-SK"/>
              </w:rPr>
            </w:pPr>
            <w:r w:rsidRPr="00D00F31">
              <w:rPr>
                <w:iCs/>
                <w:szCs w:val="22"/>
                <w:lang w:val="sk-SK"/>
              </w:rPr>
              <w:t>(dávka 20 mg/kg)</w:t>
            </w:r>
          </w:p>
        </w:tc>
      </w:tr>
      <w:tr w:rsidR="004D3B00" w:rsidRPr="00D00F31" w14:paraId="00A27991" w14:textId="77777777">
        <w:tc>
          <w:tcPr>
            <w:tcW w:w="3083" w:type="dxa"/>
          </w:tcPr>
          <w:p w14:paraId="00A2798E" w14:textId="77777777" w:rsidR="004D3B00" w:rsidRPr="00D00F31" w:rsidRDefault="004D3B00" w:rsidP="0064759F">
            <w:pPr>
              <w:keepNext/>
              <w:keepLines/>
              <w:tabs>
                <w:tab w:val="clear" w:pos="567"/>
              </w:tabs>
              <w:autoSpaceDE w:val="0"/>
              <w:autoSpaceDN w:val="0"/>
              <w:adjustRightInd w:val="0"/>
              <w:spacing w:line="240" w:lineRule="auto"/>
              <w:ind w:left="108"/>
              <w:jc w:val="center"/>
              <w:rPr>
                <w:iCs/>
                <w:szCs w:val="22"/>
                <w:lang w:val="sk-SK"/>
              </w:rPr>
            </w:pPr>
            <w:r w:rsidRPr="00D00F31">
              <w:rPr>
                <w:iCs/>
                <w:szCs w:val="22"/>
                <w:lang w:val="sk-SK"/>
              </w:rPr>
              <w:t>10</w:t>
            </w:r>
          </w:p>
        </w:tc>
        <w:tc>
          <w:tcPr>
            <w:tcW w:w="3084" w:type="dxa"/>
          </w:tcPr>
          <w:p w14:paraId="00A2798F"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1</w:t>
            </w:r>
          </w:p>
        </w:tc>
        <w:tc>
          <w:tcPr>
            <w:tcW w:w="3084" w:type="dxa"/>
          </w:tcPr>
          <w:p w14:paraId="00A27990" w14:textId="77777777" w:rsidR="004D3B00" w:rsidRPr="00D00F31" w:rsidRDefault="004D3B00" w:rsidP="0064759F">
            <w:pPr>
              <w:keepNext/>
              <w:keepLines/>
              <w:tabs>
                <w:tab w:val="clear" w:pos="567"/>
              </w:tabs>
              <w:autoSpaceDE w:val="0"/>
              <w:autoSpaceDN w:val="0"/>
              <w:adjustRightInd w:val="0"/>
              <w:spacing w:line="240" w:lineRule="auto"/>
              <w:jc w:val="center"/>
              <w:rPr>
                <w:iCs/>
                <w:szCs w:val="22"/>
                <w:lang w:val="sk-SK"/>
              </w:rPr>
            </w:pPr>
            <w:r w:rsidRPr="00D00F31">
              <w:rPr>
                <w:iCs/>
                <w:szCs w:val="22"/>
                <w:lang w:val="sk-SK"/>
              </w:rPr>
              <w:t>2</w:t>
            </w:r>
          </w:p>
        </w:tc>
      </w:tr>
      <w:tr w:rsidR="004D3B00" w:rsidRPr="00D00F31" w14:paraId="00A27995" w14:textId="77777777">
        <w:tc>
          <w:tcPr>
            <w:tcW w:w="3083" w:type="dxa"/>
          </w:tcPr>
          <w:p w14:paraId="00A27992" w14:textId="77777777" w:rsidR="004D3B00" w:rsidRPr="00D00F31" w:rsidRDefault="004D3B00" w:rsidP="0064759F">
            <w:pPr>
              <w:keepNext/>
              <w:keepLines/>
              <w:tabs>
                <w:tab w:val="clear" w:pos="567"/>
              </w:tabs>
              <w:autoSpaceDE w:val="0"/>
              <w:autoSpaceDN w:val="0"/>
              <w:adjustRightInd w:val="0"/>
              <w:spacing w:line="240" w:lineRule="auto"/>
              <w:ind w:left="108"/>
              <w:jc w:val="center"/>
              <w:rPr>
                <w:iCs/>
                <w:szCs w:val="22"/>
                <w:lang w:val="sk-SK"/>
              </w:rPr>
            </w:pPr>
            <w:r w:rsidRPr="00D00F31">
              <w:rPr>
                <w:iCs/>
                <w:szCs w:val="22"/>
                <w:lang w:val="sk-SK"/>
              </w:rPr>
              <w:t>20</w:t>
            </w:r>
          </w:p>
        </w:tc>
        <w:tc>
          <w:tcPr>
            <w:tcW w:w="3084" w:type="dxa"/>
          </w:tcPr>
          <w:p w14:paraId="00A27993"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2</w:t>
            </w:r>
          </w:p>
        </w:tc>
        <w:tc>
          <w:tcPr>
            <w:tcW w:w="3084" w:type="dxa"/>
          </w:tcPr>
          <w:p w14:paraId="00A27994" w14:textId="77777777" w:rsidR="004D3B00" w:rsidRPr="00D00F31" w:rsidRDefault="004D3B00" w:rsidP="0064759F">
            <w:pPr>
              <w:keepNext/>
              <w:keepLines/>
              <w:tabs>
                <w:tab w:val="clear" w:pos="567"/>
              </w:tabs>
              <w:autoSpaceDE w:val="0"/>
              <w:autoSpaceDN w:val="0"/>
              <w:adjustRightInd w:val="0"/>
              <w:spacing w:line="240" w:lineRule="auto"/>
              <w:jc w:val="center"/>
              <w:rPr>
                <w:iCs/>
                <w:szCs w:val="22"/>
                <w:lang w:val="sk-SK"/>
              </w:rPr>
            </w:pPr>
            <w:r w:rsidRPr="00D00F31">
              <w:rPr>
                <w:iCs/>
                <w:szCs w:val="22"/>
                <w:lang w:val="sk-SK"/>
              </w:rPr>
              <w:t>4</w:t>
            </w:r>
          </w:p>
        </w:tc>
      </w:tr>
      <w:tr w:rsidR="004D3B00" w:rsidRPr="00D00F31" w14:paraId="00A27999" w14:textId="77777777">
        <w:tc>
          <w:tcPr>
            <w:tcW w:w="3083" w:type="dxa"/>
          </w:tcPr>
          <w:p w14:paraId="00A27996" w14:textId="77777777" w:rsidR="004D3B00" w:rsidRPr="00D00F31" w:rsidRDefault="004D3B00" w:rsidP="0064759F">
            <w:pPr>
              <w:keepNext/>
              <w:keepLines/>
              <w:tabs>
                <w:tab w:val="clear" w:pos="567"/>
              </w:tabs>
              <w:autoSpaceDE w:val="0"/>
              <w:autoSpaceDN w:val="0"/>
              <w:adjustRightInd w:val="0"/>
              <w:spacing w:line="240" w:lineRule="auto"/>
              <w:ind w:left="108"/>
              <w:jc w:val="center"/>
              <w:rPr>
                <w:iCs/>
                <w:szCs w:val="22"/>
                <w:lang w:val="sk-SK"/>
              </w:rPr>
            </w:pPr>
            <w:r w:rsidRPr="00D00F31">
              <w:rPr>
                <w:iCs/>
                <w:szCs w:val="22"/>
                <w:lang w:val="sk-SK"/>
              </w:rPr>
              <w:t>30</w:t>
            </w:r>
          </w:p>
        </w:tc>
        <w:tc>
          <w:tcPr>
            <w:tcW w:w="3084" w:type="dxa"/>
          </w:tcPr>
          <w:p w14:paraId="00A27997"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3</w:t>
            </w:r>
          </w:p>
        </w:tc>
        <w:tc>
          <w:tcPr>
            <w:tcW w:w="3084" w:type="dxa"/>
          </w:tcPr>
          <w:p w14:paraId="00A27998" w14:textId="77777777" w:rsidR="004D3B00" w:rsidRPr="00D00F31" w:rsidRDefault="004D3B00" w:rsidP="0064759F">
            <w:pPr>
              <w:keepNext/>
              <w:keepLines/>
              <w:tabs>
                <w:tab w:val="clear" w:pos="567"/>
              </w:tabs>
              <w:autoSpaceDE w:val="0"/>
              <w:autoSpaceDN w:val="0"/>
              <w:adjustRightInd w:val="0"/>
              <w:spacing w:line="240" w:lineRule="auto"/>
              <w:jc w:val="center"/>
              <w:rPr>
                <w:iCs/>
                <w:szCs w:val="22"/>
                <w:lang w:val="sk-SK"/>
              </w:rPr>
            </w:pPr>
            <w:r w:rsidRPr="00D00F31">
              <w:rPr>
                <w:iCs/>
                <w:szCs w:val="22"/>
                <w:lang w:val="sk-SK"/>
              </w:rPr>
              <w:t>6</w:t>
            </w:r>
          </w:p>
        </w:tc>
      </w:tr>
      <w:tr w:rsidR="004D3B00" w:rsidRPr="00D00F31" w14:paraId="00A2799D" w14:textId="77777777">
        <w:tc>
          <w:tcPr>
            <w:tcW w:w="3083" w:type="dxa"/>
          </w:tcPr>
          <w:p w14:paraId="00A2799A" w14:textId="77777777" w:rsidR="004D3B00" w:rsidRPr="00D00F31" w:rsidRDefault="004D3B00" w:rsidP="0064759F">
            <w:pPr>
              <w:keepNext/>
              <w:keepLines/>
              <w:tabs>
                <w:tab w:val="clear" w:pos="567"/>
              </w:tabs>
              <w:autoSpaceDE w:val="0"/>
              <w:autoSpaceDN w:val="0"/>
              <w:adjustRightInd w:val="0"/>
              <w:spacing w:line="240" w:lineRule="auto"/>
              <w:ind w:left="108"/>
              <w:jc w:val="center"/>
              <w:rPr>
                <w:iCs/>
                <w:szCs w:val="22"/>
                <w:lang w:val="sk-SK"/>
              </w:rPr>
            </w:pPr>
            <w:r w:rsidRPr="00D00F31">
              <w:rPr>
                <w:iCs/>
                <w:szCs w:val="22"/>
                <w:lang w:val="sk-SK"/>
              </w:rPr>
              <w:t>40</w:t>
            </w:r>
          </w:p>
        </w:tc>
        <w:tc>
          <w:tcPr>
            <w:tcW w:w="3084" w:type="dxa"/>
          </w:tcPr>
          <w:p w14:paraId="00A2799B" w14:textId="77777777" w:rsidR="004D3B00" w:rsidRPr="00D00F31" w:rsidRDefault="004D3B00" w:rsidP="0064759F">
            <w:pPr>
              <w:keepNext/>
              <w:keepLines/>
              <w:tabs>
                <w:tab w:val="clear" w:pos="567"/>
              </w:tabs>
              <w:autoSpaceDE w:val="0"/>
              <w:autoSpaceDN w:val="0"/>
              <w:adjustRightInd w:val="0"/>
              <w:spacing w:line="240" w:lineRule="auto"/>
              <w:ind w:left="70" w:right="70"/>
              <w:jc w:val="center"/>
              <w:rPr>
                <w:iCs/>
                <w:szCs w:val="22"/>
                <w:lang w:val="sk-SK"/>
              </w:rPr>
            </w:pPr>
            <w:r w:rsidRPr="00D00F31">
              <w:rPr>
                <w:iCs/>
                <w:szCs w:val="22"/>
                <w:lang w:val="sk-SK"/>
              </w:rPr>
              <w:t>4</w:t>
            </w:r>
          </w:p>
        </w:tc>
        <w:tc>
          <w:tcPr>
            <w:tcW w:w="3084" w:type="dxa"/>
          </w:tcPr>
          <w:p w14:paraId="00A2799C" w14:textId="77777777" w:rsidR="004D3B00" w:rsidRPr="00D00F31" w:rsidRDefault="004D3B00" w:rsidP="0064759F">
            <w:pPr>
              <w:keepNext/>
              <w:keepLines/>
              <w:tabs>
                <w:tab w:val="clear" w:pos="567"/>
              </w:tabs>
              <w:autoSpaceDE w:val="0"/>
              <w:autoSpaceDN w:val="0"/>
              <w:adjustRightInd w:val="0"/>
              <w:spacing w:line="240" w:lineRule="auto"/>
              <w:jc w:val="center"/>
              <w:rPr>
                <w:iCs/>
                <w:szCs w:val="22"/>
                <w:lang w:val="sk-SK"/>
              </w:rPr>
            </w:pPr>
            <w:r w:rsidRPr="00D00F31">
              <w:rPr>
                <w:iCs/>
                <w:szCs w:val="22"/>
                <w:lang w:val="sk-SK"/>
              </w:rPr>
              <w:t>8</w:t>
            </w:r>
          </w:p>
        </w:tc>
      </w:tr>
    </w:tbl>
    <w:p w14:paraId="00A2799E" w14:textId="77777777" w:rsidR="004D3B00" w:rsidRPr="00D00F31" w:rsidRDefault="004D3B00" w:rsidP="0064759F">
      <w:pPr>
        <w:widowControl w:val="0"/>
        <w:tabs>
          <w:tab w:val="clear" w:pos="567"/>
        </w:tabs>
        <w:spacing w:line="240" w:lineRule="auto"/>
        <w:rPr>
          <w:szCs w:val="22"/>
          <w:lang w:val="sk-SK"/>
        </w:rPr>
      </w:pPr>
    </w:p>
    <w:p w14:paraId="00A2799F"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Spôsob podávania</w:t>
      </w:r>
    </w:p>
    <w:p w14:paraId="00A279A0"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U pacientov s fenylketonúriou sa celková denná dávka užíva jedenkrát denne v rovnakom čase, najlepšie ráno</w:t>
      </w:r>
      <w:r w:rsidRPr="00D00F31">
        <w:rPr>
          <w:bCs/>
          <w:szCs w:val="22"/>
          <w:lang w:val="sk-SK"/>
        </w:rPr>
        <w:t>.</w:t>
      </w:r>
      <w:r w:rsidRPr="00D00F31">
        <w:rPr>
          <w:szCs w:val="22"/>
          <w:lang w:val="sk-SK"/>
        </w:rPr>
        <w:t xml:space="preserve"> </w:t>
      </w:r>
    </w:p>
    <w:p w14:paraId="00A279A1" w14:textId="77777777" w:rsidR="004D3B00" w:rsidRPr="00D00F31" w:rsidRDefault="004D3B00" w:rsidP="0064759F">
      <w:pPr>
        <w:widowControl w:val="0"/>
        <w:tabs>
          <w:tab w:val="clear" w:pos="567"/>
        </w:tabs>
        <w:spacing w:line="240" w:lineRule="auto"/>
        <w:rPr>
          <w:szCs w:val="22"/>
          <w:lang w:val="sk-SK"/>
        </w:rPr>
      </w:pPr>
    </w:p>
    <w:p w14:paraId="00A279A2" w14:textId="77777777" w:rsidR="004D3B00" w:rsidRPr="00D00F31" w:rsidRDefault="004D3B00" w:rsidP="0064759F">
      <w:pPr>
        <w:keepNext/>
        <w:keepLines/>
        <w:tabs>
          <w:tab w:val="clear" w:pos="567"/>
        </w:tabs>
        <w:spacing w:line="240" w:lineRule="auto"/>
        <w:rPr>
          <w:b/>
          <w:szCs w:val="22"/>
          <w:lang w:val="sk-SK"/>
        </w:rPr>
      </w:pPr>
      <w:r w:rsidRPr="00D00F31">
        <w:rPr>
          <w:szCs w:val="22"/>
          <w:lang w:val="sk-SK"/>
        </w:rPr>
        <w:t>U pacientov s nedostatkom BH4 sa celková denná dávka delí na 2 alebo 3 dávky rozdelené počas dňa.</w:t>
      </w:r>
    </w:p>
    <w:p w14:paraId="00A279A3" w14:textId="77777777" w:rsidR="004D3B00" w:rsidRPr="00D00F31" w:rsidRDefault="004D3B00" w:rsidP="0064759F">
      <w:pPr>
        <w:spacing w:line="240" w:lineRule="auto"/>
        <w:rPr>
          <w:szCs w:val="22"/>
          <w:lang w:val="sk-SK"/>
        </w:rPr>
      </w:pPr>
    </w:p>
    <w:p w14:paraId="00A279A4" w14:textId="77777777" w:rsidR="004D3B00" w:rsidRPr="00D00F31" w:rsidRDefault="004D3B00" w:rsidP="0064759F">
      <w:pPr>
        <w:keepNext/>
        <w:keepLines/>
        <w:spacing w:line="240" w:lineRule="auto"/>
        <w:rPr>
          <w:i/>
          <w:szCs w:val="22"/>
          <w:u w:val="single"/>
          <w:lang w:val="sk-SK"/>
        </w:rPr>
      </w:pPr>
      <w:r w:rsidRPr="00D00F31">
        <w:rPr>
          <w:i/>
          <w:szCs w:val="22"/>
          <w:u w:val="single"/>
          <w:lang w:val="sk-SK"/>
        </w:rPr>
        <w:t>Použitie u pacientov s telesnou hmotnosťou nad 20 kg</w:t>
      </w:r>
    </w:p>
    <w:p w14:paraId="00A279A5" w14:textId="77777777" w:rsidR="004D3B00" w:rsidRPr="00D00F31" w:rsidRDefault="004D3B00" w:rsidP="0064759F">
      <w:pPr>
        <w:widowControl w:val="0"/>
        <w:tabs>
          <w:tab w:val="clear" w:pos="567"/>
        </w:tabs>
        <w:spacing w:line="240" w:lineRule="auto"/>
        <w:rPr>
          <w:iCs/>
          <w:szCs w:val="22"/>
          <w:lang w:val="sk-SK"/>
        </w:rPr>
      </w:pPr>
      <w:r w:rsidRPr="00D00F31">
        <w:rPr>
          <w:iCs/>
          <w:szCs w:val="22"/>
          <w:lang w:val="sk-SK"/>
        </w:rPr>
        <w:t xml:space="preserve">Presvedčte že viete, akú dávku prášku Kuvan vám lekár predpísal. </w:t>
      </w:r>
      <w:r w:rsidRPr="00D00F31">
        <w:rPr>
          <w:szCs w:val="22"/>
          <w:lang w:val="sk-SK"/>
        </w:rPr>
        <w:t>Pri vyšších dávkach môže váš lekár predpísať aj prášok na perorálny roztok Kuvan 500 mg. Musíte vedieť</w:t>
      </w:r>
      <w:r w:rsidRPr="00D00F31">
        <w:rPr>
          <w:iCs/>
          <w:szCs w:val="22"/>
          <w:lang w:val="sk-SK"/>
        </w:rPr>
        <w:t xml:space="preserve"> či máte na prípravu svojej dávky použiť </w:t>
      </w:r>
      <w:r w:rsidRPr="00D00F31">
        <w:rPr>
          <w:szCs w:val="22"/>
          <w:lang w:val="sk-SK"/>
        </w:rPr>
        <w:t>prášok na perorálny roztok</w:t>
      </w:r>
      <w:r w:rsidRPr="00D00F31">
        <w:rPr>
          <w:iCs/>
          <w:szCs w:val="22"/>
          <w:lang w:val="sk-SK"/>
        </w:rPr>
        <w:t xml:space="preserve"> Kuvan 100 mg, alebo obidva lieky. Otvorte vrecko (vrecká) iba ak ste pripravení ich použiť.</w:t>
      </w:r>
    </w:p>
    <w:p w14:paraId="00A279A6" w14:textId="77777777" w:rsidR="004D3B00" w:rsidRPr="00D00F31" w:rsidRDefault="004D3B00" w:rsidP="0064759F">
      <w:pPr>
        <w:widowControl w:val="0"/>
        <w:tabs>
          <w:tab w:val="clear" w:pos="567"/>
        </w:tabs>
        <w:spacing w:line="240" w:lineRule="auto"/>
        <w:rPr>
          <w:iCs/>
          <w:szCs w:val="22"/>
          <w:lang w:val="sk-SK"/>
        </w:rPr>
      </w:pPr>
    </w:p>
    <w:p w14:paraId="00A279A7" w14:textId="77777777" w:rsidR="004D3B00" w:rsidRPr="00D00F31" w:rsidRDefault="004D3B00" w:rsidP="0064759F">
      <w:pPr>
        <w:widowControl w:val="0"/>
        <w:tabs>
          <w:tab w:val="clear" w:pos="567"/>
        </w:tabs>
        <w:spacing w:line="240" w:lineRule="auto"/>
        <w:rPr>
          <w:i/>
          <w:iCs/>
          <w:szCs w:val="22"/>
          <w:lang w:val="sk-SK"/>
        </w:rPr>
      </w:pPr>
      <w:r w:rsidRPr="00D00F31">
        <w:rPr>
          <w:i/>
          <w:iCs/>
          <w:szCs w:val="22"/>
          <w:lang w:val="sk-SK"/>
        </w:rPr>
        <w:t>Príprava vrecka (vreciek)</w:t>
      </w:r>
    </w:p>
    <w:p w14:paraId="00A279A8" w14:textId="77777777" w:rsidR="004D3B00" w:rsidRPr="00D00F31" w:rsidRDefault="004D3B00" w:rsidP="009862D6">
      <w:pPr>
        <w:widowControl w:val="0"/>
        <w:numPr>
          <w:ilvl w:val="0"/>
          <w:numId w:val="2"/>
        </w:numPr>
        <w:tabs>
          <w:tab w:val="clear" w:pos="720"/>
        </w:tabs>
        <w:spacing w:line="240" w:lineRule="auto"/>
        <w:ind w:left="567" w:hanging="567"/>
        <w:rPr>
          <w:iCs/>
          <w:szCs w:val="22"/>
          <w:lang w:val="sk-SK"/>
        </w:rPr>
      </w:pPr>
      <w:r w:rsidRPr="00D00F31">
        <w:rPr>
          <w:iCs/>
          <w:szCs w:val="22"/>
          <w:lang w:val="sk-SK"/>
        </w:rPr>
        <w:t>Otvorte vrecko (vrecká) s práškom Kuvan na perorálny roztok preložením a roztrhnutím alebo odstrihnutím pozdĺž bodkovanej čiary v pravom hornom rohu balenia.</w:t>
      </w:r>
    </w:p>
    <w:p w14:paraId="00A279A9" w14:textId="77777777" w:rsidR="004D3B00" w:rsidRPr="00D00F31" w:rsidRDefault="004D3B00" w:rsidP="009862D6">
      <w:pPr>
        <w:widowControl w:val="0"/>
        <w:numPr>
          <w:ilvl w:val="0"/>
          <w:numId w:val="2"/>
        </w:numPr>
        <w:tabs>
          <w:tab w:val="clear" w:pos="720"/>
        </w:tabs>
        <w:spacing w:line="240" w:lineRule="auto"/>
        <w:ind w:left="567" w:hanging="567"/>
        <w:rPr>
          <w:iCs/>
          <w:szCs w:val="22"/>
          <w:lang w:val="sk-SK"/>
        </w:rPr>
      </w:pPr>
      <w:r w:rsidRPr="00D00F31">
        <w:rPr>
          <w:iCs/>
          <w:szCs w:val="22"/>
          <w:lang w:val="sk-SK"/>
        </w:rPr>
        <w:t>Vyprázdnite obsah vrecka (vreciek) do 120</w:t>
      </w:r>
      <w:r w:rsidRPr="00D00F31">
        <w:rPr>
          <w:szCs w:val="22"/>
          <w:lang w:val="sk-SK"/>
        </w:rPr>
        <w:t> </w:t>
      </w:r>
      <w:r w:rsidRPr="00D00F31">
        <w:rPr>
          <w:iCs/>
          <w:szCs w:val="22"/>
          <w:lang w:val="sk-SK"/>
        </w:rPr>
        <w:t>ml až 240</w:t>
      </w:r>
      <w:r w:rsidRPr="00D00F31">
        <w:rPr>
          <w:szCs w:val="22"/>
          <w:lang w:val="sk-SK"/>
        </w:rPr>
        <w:t> </w:t>
      </w:r>
      <w:r w:rsidRPr="00D00F31">
        <w:rPr>
          <w:iCs/>
          <w:szCs w:val="22"/>
          <w:lang w:val="sk-SK"/>
        </w:rPr>
        <w:t>ml vody. Po rozpustení prášku Kuvan vo vode musí byť roztok číry, bezfarebný až žltý.</w:t>
      </w:r>
    </w:p>
    <w:p w14:paraId="00A279AA" w14:textId="77777777" w:rsidR="004D3B00" w:rsidRPr="00D00F31" w:rsidRDefault="004D3B00" w:rsidP="0064759F">
      <w:pPr>
        <w:widowControl w:val="0"/>
        <w:tabs>
          <w:tab w:val="clear" w:pos="567"/>
        </w:tabs>
        <w:spacing w:line="240" w:lineRule="auto"/>
        <w:ind w:right="-2"/>
        <w:rPr>
          <w:iCs/>
          <w:szCs w:val="22"/>
          <w:lang w:val="sk-SK"/>
        </w:rPr>
      </w:pPr>
    </w:p>
    <w:p w14:paraId="00A279AB" w14:textId="77777777" w:rsidR="004D3B00" w:rsidRPr="00D00F31" w:rsidRDefault="004D3B00" w:rsidP="0064759F">
      <w:pPr>
        <w:widowControl w:val="0"/>
        <w:tabs>
          <w:tab w:val="clear" w:pos="567"/>
          <w:tab w:val="left" w:pos="0"/>
        </w:tabs>
        <w:spacing w:line="240" w:lineRule="auto"/>
        <w:ind w:right="-2"/>
        <w:rPr>
          <w:i/>
          <w:iCs/>
          <w:szCs w:val="22"/>
          <w:lang w:val="sk-SK"/>
        </w:rPr>
      </w:pPr>
      <w:r w:rsidRPr="00D00F31">
        <w:rPr>
          <w:i/>
          <w:iCs/>
          <w:szCs w:val="22"/>
          <w:lang w:val="sk-SK"/>
        </w:rPr>
        <w:t>Užívanie lieku</w:t>
      </w:r>
    </w:p>
    <w:p w14:paraId="00A279AC" w14:textId="77777777" w:rsidR="004D3B00" w:rsidRPr="00D00F31" w:rsidRDefault="004D3B00" w:rsidP="0064759F">
      <w:pPr>
        <w:widowControl w:val="0"/>
        <w:numPr>
          <w:ilvl w:val="0"/>
          <w:numId w:val="9"/>
        </w:numPr>
        <w:tabs>
          <w:tab w:val="left" w:pos="0"/>
        </w:tabs>
        <w:spacing w:line="240" w:lineRule="auto"/>
        <w:ind w:left="567" w:hanging="567"/>
        <w:rPr>
          <w:i/>
          <w:iCs/>
          <w:szCs w:val="22"/>
          <w:lang w:val="sk-SK"/>
        </w:rPr>
      </w:pPr>
      <w:r w:rsidRPr="00D00F31">
        <w:rPr>
          <w:iCs/>
          <w:szCs w:val="22"/>
          <w:lang w:val="sk-SK"/>
        </w:rPr>
        <w:t>Vypite roztok do 30</w:t>
      </w:r>
      <w:r w:rsidRPr="00D00F31">
        <w:rPr>
          <w:szCs w:val="22"/>
          <w:lang w:val="sk-SK"/>
        </w:rPr>
        <w:t> </w:t>
      </w:r>
      <w:r w:rsidRPr="00D00F31">
        <w:rPr>
          <w:iCs/>
          <w:szCs w:val="22"/>
          <w:lang w:val="sk-SK"/>
        </w:rPr>
        <w:t>minút.</w:t>
      </w:r>
    </w:p>
    <w:p w14:paraId="00A279AD" w14:textId="77777777" w:rsidR="004D3B00" w:rsidRPr="00D00F31" w:rsidRDefault="004D3B00" w:rsidP="0064759F">
      <w:pPr>
        <w:widowControl w:val="0"/>
        <w:tabs>
          <w:tab w:val="clear" w:pos="567"/>
        </w:tabs>
        <w:spacing w:line="240" w:lineRule="auto"/>
        <w:ind w:right="-2"/>
        <w:rPr>
          <w:iCs/>
          <w:szCs w:val="22"/>
          <w:lang w:val="sk-SK"/>
        </w:rPr>
      </w:pPr>
    </w:p>
    <w:p w14:paraId="00A279AE" w14:textId="77777777" w:rsidR="004D3B00" w:rsidRPr="00D00F31" w:rsidRDefault="004D3B00" w:rsidP="0064759F">
      <w:pPr>
        <w:widowControl w:val="0"/>
        <w:spacing w:line="240" w:lineRule="auto"/>
        <w:ind w:right="-2"/>
        <w:rPr>
          <w:i/>
          <w:szCs w:val="22"/>
          <w:u w:val="single"/>
          <w:lang w:val="sk-SK"/>
        </w:rPr>
      </w:pPr>
      <w:r w:rsidRPr="00D00F31">
        <w:rPr>
          <w:i/>
          <w:szCs w:val="22"/>
          <w:u w:val="single"/>
          <w:lang w:val="sk-SK"/>
        </w:rPr>
        <w:t>Použitie u detí s telesnou hmotnosťou do 20 kg</w:t>
      </w:r>
    </w:p>
    <w:p w14:paraId="00A279AF" w14:textId="77777777" w:rsidR="004D3B00" w:rsidRPr="00D00F31" w:rsidRDefault="004D3B00" w:rsidP="0064759F">
      <w:pPr>
        <w:widowControl w:val="0"/>
        <w:spacing w:line="240" w:lineRule="auto"/>
        <w:ind w:right="-2"/>
        <w:rPr>
          <w:szCs w:val="22"/>
          <w:lang w:val="sk-SK"/>
        </w:rPr>
      </w:pPr>
      <w:r w:rsidRPr="00D00F31">
        <w:rPr>
          <w:szCs w:val="22"/>
          <w:lang w:val="sk-SK"/>
        </w:rPr>
        <w:t>Na prípravu Kuvanu pre deti s telesnou hmotnosťou do 20 kg používajte iba 100 mg vrecká.</w:t>
      </w:r>
    </w:p>
    <w:p w14:paraId="00A279B0" w14:textId="77777777" w:rsidR="004D3B00" w:rsidRPr="00D00F31" w:rsidRDefault="004D3B00" w:rsidP="0064759F">
      <w:pPr>
        <w:widowControl w:val="0"/>
        <w:spacing w:line="240" w:lineRule="auto"/>
        <w:ind w:right="-2"/>
        <w:rPr>
          <w:szCs w:val="22"/>
          <w:lang w:val="sk-SK"/>
        </w:rPr>
      </w:pPr>
    </w:p>
    <w:p w14:paraId="00A279B1" w14:textId="77777777" w:rsidR="004D3B00" w:rsidRPr="00D00F31" w:rsidRDefault="004D3B00" w:rsidP="0064759F">
      <w:pPr>
        <w:widowControl w:val="0"/>
        <w:spacing w:line="240" w:lineRule="auto"/>
        <w:ind w:right="-2"/>
        <w:rPr>
          <w:szCs w:val="22"/>
          <w:lang w:val="sk-SK"/>
        </w:rPr>
      </w:pPr>
      <w:r w:rsidRPr="00D00F31">
        <w:rPr>
          <w:szCs w:val="22"/>
          <w:lang w:val="sk-SK"/>
        </w:rPr>
        <w:t>Dávka závisí od telesnej hmotnosti. Bude sa meniť spolu s tým, ako bude vaše dieťa rásť. Váš lekár vám oznámi:</w:t>
      </w:r>
    </w:p>
    <w:p w14:paraId="00A279B2" w14:textId="77777777" w:rsidR="004D3B00" w:rsidRPr="00D00F31" w:rsidRDefault="004D3B00" w:rsidP="0064759F">
      <w:pPr>
        <w:widowControl w:val="0"/>
        <w:numPr>
          <w:ilvl w:val="0"/>
          <w:numId w:val="7"/>
        </w:numPr>
        <w:spacing w:line="240" w:lineRule="auto"/>
        <w:ind w:left="567" w:hanging="567"/>
        <w:rPr>
          <w:szCs w:val="22"/>
          <w:lang w:val="sk-SK"/>
        </w:rPr>
      </w:pPr>
      <w:r w:rsidRPr="00D00F31">
        <w:rPr>
          <w:szCs w:val="22"/>
          <w:lang w:val="sk-SK"/>
        </w:rPr>
        <w:t>počet 100 mg vreciek Kuvanu potrebný na jednu dávku,</w:t>
      </w:r>
    </w:p>
    <w:p w14:paraId="00A279B3" w14:textId="77777777" w:rsidR="004D3B00" w:rsidRPr="00D00F31" w:rsidRDefault="004D3B00" w:rsidP="0064759F">
      <w:pPr>
        <w:widowControl w:val="0"/>
        <w:numPr>
          <w:ilvl w:val="0"/>
          <w:numId w:val="7"/>
        </w:numPr>
        <w:spacing w:line="240" w:lineRule="auto"/>
        <w:ind w:left="567" w:hanging="567"/>
        <w:rPr>
          <w:szCs w:val="22"/>
          <w:lang w:val="sk-SK"/>
        </w:rPr>
      </w:pPr>
      <w:r w:rsidRPr="00D00F31">
        <w:rPr>
          <w:szCs w:val="22"/>
          <w:lang w:val="sk-SK"/>
        </w:rPr>
        <w:t>množstvo vody potrebné na zmiešanie jednej dávky Kuvanu,</w:t>
      </w:r>
    </w:p>
    <w:p w14:paraId="00A279B4" w14:textId="77777777" w:rsidR="004D3B00" w:rsidRPr="00D00F31" w:rsidRDefault="004D3B00" w:rsidP="0064759F">
      <w:pPr>
        <w:widowControl w:val="0"/>
        <w:numPr>
          <w:ilvl w:val="0"/>
          <w:numId w:val="7"/>
        </w:numPr>
        <w:spacing w:line="240" w:lineRule="auto"/>
        <w:ind w:left="567" w:hanging="567"/>
        <w:rPr>
          <w:szCs w:val="22"/>
          <w:lang w:val="sk-SK"/>
        </w:rPr>
      </w:pPr>
      <w:r w:rsidRPr="00D00F31">
        <w:rPr>
          <w:szCs w:val="22"/>
          <w:lang w:val="sk-SK"/>
        </w:rPr>
        <w:t>množstvo roztoku, ktoré budete musieť podať svojmu dieťaťu, aby sa dosiahla jeho predpísaná dávka.</w:t>
      </w:r>
    </w:p>
    <w:p w14:paraId="00A279B5" w14:textId="77777777" w:rsidR="004D3B00" w:rsidRPr="00D00F31" w:rsidRDefault="004D3B00" w:rsidP="0064759F">
      <w:pPr>
        <w:widowControl w:val="0"/>
        <w:spacing w:line="240" w:lineRule="auto"/>
        <w:ind w:right="-2"/>
        <w:rPr>
          <w:szCs w:val="22"/>
          <w:lang w:val="sk-SK"/>
        </w:rPr>
      </w:pPr>
    </w:p>
    <w:p w14:paraId="00A279B6" w14:textId="77777777" w:rsidR="004D3B00" w:rsidRPr="00D00F31" w:rsidRDefault="004D3B00" w:rsidP="0064759F">
      <w:pPr>
        <w:widowControl w:val="0"/>
        <w:spacing w:line="240" w:lineRule="auto"/>
        <w:ind w:right="-2"/>
        <w:rPr>
          <w:szCs w:val="22"/>
          <w:lang w:val="sk-SK"/>
        </w:rPr>
      </w:pPr>
      <w:r w:rsidRPr="00D00F31">
        <w:rPr>
          <w:szCs w:val="22"/>
          <w:lang w:val="sk-SK"/>
        </w:rPr>
        <w:t xml:space="preserve">Vaše dieťa musí vypiť roztok spolu s jedlom. </w:t>
      </w:r>
    </w:p>
    <w:p w14:paraId="00A279B7" w14:textId="77777777" w:rsidR="004D3B00" w:rsidRPr="00D00F31" w:rsidRDefault="004D3B00" w:rsidP="0064759F">
      <w:pPr>
        <w:widowControl w:val="0"/>
        <w:spacing w:line="240" w:lineRule="auto"/>
        <w:ind w:right="-2"/>
        <w:rPr>
          <w:szCs w:val="22"/>
          <w:lang w:val="sk-SK"/>
        </w:rPr>
      </w:pPr>
    </w:p>
    <w:p w14:paraId="00A279B8" w14:textId="77777777" w:rsidR="004D3B00" w:rsidRPr="00D00F31" w:rsidRDefault="004D3B00" w:rsidP="0064759F">
      <w:pPr>
        <w:widowControl w:val="0"/>
        <w:spacing w:line="240" w:lineRule="auto"/>
        <w:ind w:right="-2"/>
        <w:rPr>
          <w:szCs w:val="22"/>
          <w:lang w:val="sk-SK"/>
        </w:rPr>
      </w:pPr>
      <w:r w:rsidRPr="00D00F31">
        <w:rPr>
          <w:szCs w:val="22"/>
          <w:lang w:val="sk-SK"/>
        </w:rPr>
        <w:t>Podajte svojmu dieťaťu predpísané množstvo roztoku v priebehu 30 minút po rozpustení. Ak nemôžete podať svojmu dieťaťu dávku v priebehu 30 minút po rozpustení prášku, budete musieť pripraviť nový roztok, pretože nespotrebovaný roztok sa nemá používať po uplynutí viac než 30 minút.</w:t>
      </w:r>
    </w:p>
    <w:p w14:paraId="00A279B9" w14:textId="77777777" w:rsidR="004D3B00" w:rsidRPr="00D00F31" w:rsidRDefault="004D3B00" w:rsidP="0064759F">
      <w:pPr>
        <w:widowControl w:val="0"/>
        <w:spacing w:line="240" w:lineRule="auto"/>
        <w:ind w:right="-2"/>
        <w:rPr>
          <w:szCs w:val="22"/>
          <w:lang w:val="sk-SK"/>
        </w:rPr>
      </w:pPr>
    </w:p>
    <w:p w14:paraId="00A279BA" w14:textId="77777777" w:rsidR="004D3B00" w:rsidRPr="00D00F31" w:rsidRDefault="004D3B00" w:rsidP="0064759F">
      <w:pPr>
        <w:widowControl w:val="0"/>
        <w:spacing w:line="240" w:lineRule="auto"/>
        <w:ind w:right="-2"/>
        <w:rPr>
          <w:i/>
          <w:szCs w:val="22"/>
          <w:lang w:val="sk-SK"/>
        </w:rPr>
      </w:pPr>
      <w:r w:rsidRPr="00D00F31">
        <w:rPr>
          <w:i/>
          <w:szCs w:val="22"/>
          <w:lang w:val="sk-SK"/>
        </w:rPr>
        <w:t>Materiály potrebné na prípravu a podanie dávky Kuvanu dieťaťu</w:t>
      </w:r>
    </w:p>
    <w:p w14:paraId="00A279BB" w14:textId="77777777" w:rsidR="004D3B00" w:rsidRPr="00D00F31" w:rsidRDefault="004D3B00" w:rsidP="009862D6">
      <w:pPr>
        <w:widowControl w:val="0"/>
        <w:numPr>
          <w:ilvl w:val="0"/>
          <w:numId w:val="8"/>
        </w:numPr>
        <w:spacing w:line="240" w:lineRule="auto"/>
        <w:ind w:left="567" w:hanging="567"/>
        <w:rPr>
          <w:szCs w:val="22"/>
          <w:lang w:val="sk-SK"/>
        </w:rPr>
      </w:pPr>
      <w:r w:rsidRPr="00D00F31">
        <w:rPr>
          <w:szCs w:val="22"/>
          <w:lang w:val="sk-SK"/>
        </w:rPr>
        <w:t>100 mg vrecko Kuvanu v počte potrebnom na jednu dávku,</w:t>
      </w:r>
    </w:p>
    <w:p w14:paraId="00A279BC" w14:textId="77777777" w:rsidR="004D3B00" w:rsidRPr="00D00F31" w:rsidRDefault="004D3B00" w:rsidP="009862D6">
      <w:pPr>
        <w:widowControl w:val="0"/>
        <w:numPr>
          <w:ilvl w:val="0"/>
          <w:numId w:val="8"/>
        </w:numPr>
        <w:spacing w:line="240" w:lineRule="auto"/>
        <w:ind w:left="567" w:hanging="567"/>
        <w:rPr>
          <w:szCs w:val="22"/>
          <w:lang w:val="sk-SK"/>
        </w:rPr>
      </w:pPr>
      <w:r w:rsidRPr="00D00F31">
        <w:rPr>
          <w:szCs w:val="22"/>
          <w:lang w:val="sk-SK"/>
        </w:rPr>
        <w:t>pohár na liek s dielikmi označujúcimi 20, 40, 60 a 80 ml,</w:t>
      </w:r>
    </w:p>
    <w:p w14:paraId="00A279BD" w14:textId="77777777" w:rsidR="004D3B00" w:rsidRPr="00D00F31" w:rsidRDefault="004D3B00" w:rsidP="009862D6">
      <w:pPr>
        <w:widowControl w:val="0"/>
        <w:numPr>
          <w:ilvl w:val="0"/>
          <w:numId w:val="8"/>
        </w:numPr>
        <w:spacing w:line="240" w:lineRule="auto"/>
        <w:ind w:left="567" w:hanging="567"/>
        <w:rPr>
          <w:szCs w:val="22"/>
          <w:lang w:val="sk-SK"/>
        </w:rPr>
      </w:pPr>
      <w:r w:rsidRPr="00D00F31">
        <w:rPr>
          <w:szCs w:val="22"/>
          <w:lang w:val="sk-SK"/>
        </w:rPr>
        <w:lastRenderedPageBreak/>
        <w:t>pohár alebo šálka,</w:t>
      </w:r>
    </w:p>
    <w:p w14:paraId="00A279BE" w14:textId="77777777" w:rsidR="004D3B00" w:rsidRPr="00D00F31" w:rsidRDefault="004D3B00" w:rsidP="009862D6">
      <w:pPr>
        <w:widowControl w:val="0"/>
        <w:numPr>
          <w:ilvl w:val="0"/>
          <w:numId w:val="8"/>
        </w:numPr>
        <w:spacing w:line="240" w:lineRule="auto"/>
        <w:ind w:left="567" w:hanging="567"/>
        <w:rPr>
          <w:szCs w:val="22"/>
          <w:lang w:val="sk-SK"/>
        </w:rPr>
      </w:pPr>
      <w:r w:rsidRPr="00D00F31">
        <w:rPr>
          <w:szCs w:val="22"/>
          <w:lang w:val="sk-SK"/>
        </w:rPr>
        <w:t>malá lyžička alebo čistá pomôcka na miešanie,</w:t>
      </w:r>
    </w:p>
    <w:p w14:paraId="00A279BF" w14:textId="77777777" w:rsidR="004D3B00" w:rsidRPr="00D00F31" w:rsidRDefault="004D3B00" w:rsidP="009862D6">
      <w:pPr>
        <w:widowControl w:val="0"/>
        <w:numPr>
          <w:ilvl w:val="0"/>
          <w:numId w:val="8"/>
        </w:numPr>
        <w:spacing w:line="240" w:lineRule="auto"/>
        <w:ind w:left="567" w:hanging="567"/>
        <w:rPr>
          <w:szCs w:val="22"/>
          <w:lang w:val="sk-SK"/>
        </w:rPr>
      </w:pPr>
      <w:r w:rsidRPr="00D00F31">
        <w:rPr>
          <w:szCs w:val="22"/>
          <w:lang w:val="sk-SK"/>
        </w:rPr>
        <w:t>perorálna striekačka (s dielikmi po 1 ml) (10 ml striekačka na podávanie objemov ≤ 10 ml a 20 ml striekačka na podávanie objemov &gt; 10 ml).</w:t>
      </w:r>
    </w:p>
    <w:p w14:paraId="00A279C0" w14:textId="77777777" w:rsidR="004D3B00" w:rsidRPr="00D00F31" w:rsidRDefault="004D3B00" w:rsidP="0064759F">
      <w:pPr>
        <w:widowControl w:val="0"/>
        <w:spacing w:line="240" w:lineRule="auto"/>
        <w:rPr>
          <w:szCs w:val="22"/>
          <w:lang w:val="sk-SK"/>
        </w:rPr>
      </w:pPr>
    </w:p>
    <w:p w14:paraId="00A279C1" w14:textId="77777777" w:rsidR="004D3B00" w:rsidRPr="00D00F31" w:rsidRDefault="004D3B00" w:rsidP="0064759F">
      <w:pPr>
        <w:keepNext/>
        <w:keepLines/>
        <w:widowControl w:val="0"/>
        <w:spacing w:line="240" w:lineRule="auto"/>
        <w:rPr>
          <w:szCs w:val="22"/>
          <w:lang w:val="sk-SK"/>
        </w:rPr>
      </w:pPr>
      <w:r w:rsidRPr="00D00F31">
        <w:rPr>
          <w:szCs w:val="22"/>
          <w:lang w:val="sk-SK"/>
        </w:rPr>
        <w:t>Ak nemáte tieto materiály, požiadajte svojho lekára o šálku na liek na rozpúšťanie prášku a 10 ml alebo 20 ml perorálnu striekačku.</w:t>
      </w:r>
    </w:p>
    <w:p w14:paraId="00A279C2" w14:textId="77777777" w:rsidR="004D3B00" w:rsidRPr="00D00F31" w:rsidRDefault="004D3B00" w:rsidP="0064759F">
      <w:pPr>
        <w:widowControl w:val="0"/>
        <w:spacing w:line="240" w:lineRule="auto"/>
        <w:rPr>
          <w:szCs w:val="22"/>
          <w:lang w:val="sk-SK"/>
        </w:rPr>
      </w:pPr>
    </w:p>
    <w:p w14:paraId="00A279C3" w14:textId="77777777" w:rsidR="004D3B00" w:rsidRPr="00D00F31" w:rsidRDefault="004D3B00" w:rsidP="0064759F">
      <w:pPr>
        <w:keepNext/>
        <w:widowControl w:val="0"/>
        <w:spacing w:line="240" w:lineRule="auto"/>
        <w:rPr>
          <w:i/>
          <w:szCs w:val="22"/>
          <w:lang w:val="sk-SK"/>
        </w:rPr>
      </w:pPr>
      <w:r w:rsidRPr="00D00F31">
        <w:rPr>
          <w:i/>
          <w:szCs w:val="22"/>
          <w:lang w:val="sk-SK"/>
        </w:rPr>
        <w:t>Kroky na prípravu a užitie dávky:</w:t>
      </w:r>
    </w:p>
    <w:p w14:paraId="00A279C4" w14:textId="77777777" w:rsidR="004D3B00" w:rsidRPr="00D00F31" w:rsidRDefault="004D3B00" w:rsidP="009862D6">
      <w:pPr>
        <w:widowControl w:val="0"/>
        <w:numPr>
          <w:ilvl w:val="0"/>
          <w:numId w:val="9"/>
        </w:numPr>
        <w:spacing w:line="240" w:lineRule="auto"/>
        <w:ind w:left="567" w:hanging="567"/>
        <w:rPr>
          <w:szCs w:val="22"/>
          <w:lang w:val="sk-SK"/>
        </w:rPr>
      </w:pPr>
      <w:r w:rsidRPr="00D00F31">
        <w:rPr>
          <w:szCs w:val="22"/>
          <w:lang w:val="sk-SK"/>
        </w:rPr>
        <w:t xml:space="preserve">Vložte predpísaný počet 100 mg vreciek Kuvanu do šálky na liek. Nalejte požadované množstvo vody do šálky na liek podľa pokynov vášho lekára (váš lekár vám napríklad povie, aby ste na rozpustenie jedného vrecka Kuvanu použili 20 ml). Množstvo tekutiny musí zodpovedať množstvu, ktoré vám povie váš lekár. Miešajte malou lyžičkou alebo čistou pomôckou na miešanie, až kým sa prášok nerozpustí. </w:t>
      </w:r>
      <w:r w:rsidRPr="00D00F31">
        <w:rPr>
          <w:iCs/>
          <w:szCs w:val="22"/>
          <w:lang w:val="sk-SK"/>
        </w:rPr>
        <w:t>Po rozpustení prášku vo vode musí byť roztok číry, bezfarebný až žltý.</w:t>
      </w:r>
    </w:p>
    <w:p w14:paraId="00A279C5" w14:textId="77777777" w:rsidR="004D3B00" w:rsidRPr="00D00F31" w:rsidRDefault="004D3B00" w:rsidP="009862D6">
      <w:pPr>
        <w:widowControl w:val="0"/>
        <w:numPr>
          <w:ilvl w:val="0"/>
          <w:numId w:val="9"/>
        </w:numPr>
        <w:spacing w:line="240" w:lineRule="auto"/>
        <w:ind w:left="567" w:hanging="567"/>
        <w:rPr>
          <w:szCs w:val="22"/>
          <w:lang w:val="sk-SK"/>
        </w:rPr>
      </w:pPr>
      <w:r w:rsidRPr="00D00F31">
        <w:rPr>
          <w:szCs w:val="22"/>
          <w:lang w:val="sk-SK"/>
        </w:rPr>
        <w:t xml:space="preserve">Ak vám lekár povedal, aby ste podali iba časť roztoku, vložte koniec perorálnej injekčnej striekačky do šálky na liek. Pomalým ťahaním piesta natiahnite množstvo, ktoré vám povedal váš lekár. </w:t>
      </w:r>
    </w:p>
    <w:p w14:paraId="00A279C6" w14:textId="77777777" w:rsidR="004D3B00" w:rsidRPr="00D00F31" w:rsidRDefault="004D3B00" w:rsidP="009862D6">
      <w:pPr>
        <w:widowControl w:val="0"/>
        <w:numPr>
          <w:ilvl w:val="0"/>
          <w:numId w:val="9"/>
        </w:numPr>
        <w:spacing w:line="240" w:lineRule="auto"/>
        <w:ind w:left="567" w:hanging="567"/>
        <w:rPr>
          <w:szCs w:val="22"/>
          <w:lang w:val="sk-SK"/>
        </w:rPr>
      </w:pPr>
      <w:r w:rsidRPr="00D00F31">
        <w:rPr>
          <w:szCs w:val="22"/>
          <w:lang w:val="sk-SK"/>
        </w:rPr>
        <w:t>Pomalým stláčaním piesta preneste všetok roztok z perorálnej striekačky do pohára alebo šálky na podanie (ak vám lekár napríklad povie, že máte rozpustiť dve 100 mg vrecká Kuvanu v 40 ml vody a podať svojmu dieťaťu 30 ml, budete musieť použiť 20 ml perorálnu striekačku dvakrát, aby ste natiahli 30 ml (napríklad 20 ml + 10 ml) roztoku a preniesli ho do pohára alebo šálky na podanie). Na podávanie objemov ≤ 10 ml používajte 10 ml perorálnu striekačku a na podávanie objemov &gt; 10 ml používajte 20 ml perorálnu striekačku.</w:t>
      </w:r>
    </w:p>
    <w:p w14:paraId="00A279C7" w14:textId="77777777" w:rsidR="004D3B00" w:rsidRPr="00D00F31" w:rsidRDefault="004D3B00" w:rsidP="009862D6">
      <w:pPr>
        <w:widowControl w:val="0"/>
        <w:numPr>
          <w:ilvl w:val="0"/>
          <w:numId w:val="9"/>
        </w:numPr>
        <w:spacing w:line="240" w:lineRule="auto"/>
        <w:ind w:left="567" w:hanging="567"/>
        <w:rPr>
          <w:szCs w:val="22"/>
          <w:lang w:val="sk-SK"/>
        </w:rPr>
      </w:pPr>
      <w:r w:rsidRPr="00D00F31">
        <w:rPr>
          <w:szCs w:val="22"/>
          <w:lang w:val="sk-SK"/>
        </w:rPr>
        <w:t>Ak je vaše dieťa príliš malé nato, aby pilo z pohára alebo šálky, môžete mu podať roztok priamo z perorálnej striekačky. Natiahnite predpísaný objem z roztoku pripraveného v šálke na liek a vložte koniec perorálnej striekačky do úst dieťaťa. Nasmerujte koniec perorálnej striekačky na niektoré líce. Pomalým stláčaním piesta po malých množstvách podajte postupne všetok roztok z perorálnej striekačky.</w:t>
      </w:r>
    </w:p>
    <w:p w14:paraId="00A279C8" w14:textId="77777777" w:rsidR="004D3B00" w:rsidRPr="00D00F31" w:rsidRDefault="004D3B00" w:rsidP="009862D6">
      <w:pPr>
        <w:widowControl w:val="0"/>
        <w:numPr>
          <w:ilvl w:val="0"/>
          <w:numId w:val="9"/>
        </w:numPr>
        <w:spacing w:line="240" w:lineRule="auto"/>
        <w:ind w:left="567" w:hanging="567"/>
        <w:rPr>
          <w:szCs w:val="22"/>
          <w:lang w:val="sk-SK"/>
        </w:rPr>
      </w:pPr>
      <w:r w:rsidRPr="00D00F31">
        <w:rPr>
          <w:szCs w:val="22"/>
          <w:lang w:val="sk-SK"/>
        </w:rPr>
        <w:t>Všetok zvyšný roztok zlikvidujte. Vyberte piest z tela perorálnej striekačky. Umyte obe časti perorálnej striekačky a šálku na liek teplou vodou a nechajte ich vysušiť na vzduchu. Keď bude perorálna striekačka suchá, vráťte piest späť do jej tela. Perorálnu striekačku a šálku na liek uložte na nasledujúce použitie.</w:t>
      </w:r>
    </w:p>
    <w:p w14:paraId="00A279C9" w14:textId="77777777" w:rsidR="004D3B00" w:rsidRPr="00D00F31" w:rsidRDefault="004D3B00" w:rsidP="0064759F">
      <w:pPr>
        <w:widowControl w:val="0"/>
        <w:tabs>
          <w:tab w:val="clear" w:pos="567"/>
        </w:tabs>
        <w:spacing w:line="240" w:lineRule="auto"/>
        <w:rPr>
          <w:szCs w:val="22"/>
          <w:lang w:val="sk-SK"/>
        </w:rPr>
      </w:pPr>
    </w:p>
    <w:p w14:paraId="00A279CA"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Ak užijete viac Kuvanu, ako máte</w:t>
      </w:r>
    </w:p>
    <w:p w14:paraId="00A279CB"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r w:rsidRPr="00D00F31">
        <w:rPr>
          <w:szCs w:val="22"/>
          <w:lang w:val="sk-SK"/>
        </w:rPr>
        <w:t>Ak užijete viac Kuvanu, ako máte predpísané, môžu sa u vás objaviť vedľajšie účinky, ktoré môžu zahŕňať bolesť hlavy a závrat. Ak užijete viac Kuvanu, ako máte predpísané, okamžite kontaktujte svojho lekára alebo lekárnika.</w:t>
      </w:r>
    </w:p>
    <w:p w14:paraId="00A279CC" w14:textId="77777777" w:rsidR="004D3B00" w:rsidRPr="00D00F31" w:rsidRDefault="004D3B00" w:rsidP="0064759F">
      <w:pPr>
        <w:widowControl w:val="0"/>
        <w:tabs>
          <w:tab w:val="clear" w:pos="567"/>
        </w:tabs>
        <w:spacing w:line="240" w:lineRule="auto"/>
        <w:rPr>
          <w:szCs w:val="22"/>
          <w:lang w:val="sk-SK"/>
        </w:rPr>
      </w:pPr>
    </w:p>
    <w:p w14:paraId="00A279CD" w14:textId="77777777" w:rsidR="004D3B00" w:rsidRPr="00D00F31" w:rsidRDefault="004D3B00" w:rsidP="0064759F">
      <w:pPr>
        <w:keepNext/>
        <w:keepLines/>
        <w:tabs>
          <w:tab w:val="clear" w:pos="567"/>
        </w:tabs>
        <w:spacing w:line="240" w:lineRule="auto"/>
        <w:rPr>
          <w:szCs w:val="22"/>
          <w:lang w:val="sk-SK"/>
        </w:rPr>
      </w:pPr>
      <w:r w:rsidRPr="00D00F31">
        <w:rPr>
          <w:b/>
          <w:szCs w:val="22"/>
          <w:lang w:val="sk-SK"/>
        </w:rPr>
        <w:t>Ak zabudnete užiť Kuvan</w:t>
      </w:r>
    </w:p>
    <w:p w14:paraId="00A279CE"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Neužívajte dvojnásobnú dávku, aby ste nahradili vynechanú dávku. Nasledujúcu dávku užite v obvyklom čase.</w:t>
      </w:r>
    </w:p>
    <w:p w14:paraId="00A279CF" w14:textId="77777777" w:rsidR="004D3B00" w:rsidRPr="00D00F31" w:rsidRDefault="004D3B00" w:rsidP="0064759F">
      <w:pPr>
        <w:widowControl w:val="0"/>
        <w:tabs>
          <w:tab w:val="clear" w:pos="567"/>
        </w:tabs>
        <w:spacing w:line="240" w:lineRule="auto"/>
        <w:rPr>
          <w:szCs w:val="22"/>
          <w:lang w:val="sk-SK"/>
        </w:rPr>
      </w:pPr>
    </w:p>
    <w:p w14:paraId="00A279D0"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Ak prestanete užívať Kuvan</w:t>
      </w:r>
    </w:p>
    <w:p w14:paraId="00A279D1"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 xml:space="preserve">Neprestaňte užívať Kuvan bez predchádzajúcej porady so svojím lekárom, pretože hladiny fenylalanínu vo vašej krvi sa môžu zvýšiť. </w:t>
      </w:r>
    </w:p>
    <w:p w14:paraId="00A279D2" w14:textId="77777777" w:rsidR="004D3B00" w:rsidRPr="00D00F31" w:rsidRDefault="004D3B00" w:rsidP="0064759F">
      <w:pPr>
        <w:widowControl w:val="0"/>
        <w:tabs>
          <w:tab w:val="clear" w:pos="567"/>
        </w:tabs>
        <w:spacing w:line="240" w:lineRule="auto"/>
        <w:rPr>
          <w:szCs w:val="22"/>
          <w:lang w:val="sk-SK"/>
        </w:rPr>
      </w:pPr>
    </w:p>
    <w:p w14:paraId="00A279D3"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Ak máte akékoľvek ďalšie otázky týkajúce sa použitia tohto lieku, opýtajte sa svojho lekára alebo lekárnika.</w:t>
      </w:r>
    </w:p>
    <w:p w14:paraId="00A279D4" w14:textId="77777777" w:rsidR="004D3B00" w:rsidRPr="00D00F31" w:rsidRDefault="004D3B00" w:rsidP="0064759F">
      <w:pPr>
        <w:widowControl w:val="0"/>
        <w:tabs>
          <w:tab w:val="clear" w:pos="567"/>
        </w:tabs>
        <w:spacing w:line="240" w:lineRule="auto"/>
        <w:rPr>
          <w:szCs w:val="22"/>
          <w:lang w:val="sk-SK"/>
        </w:rPr>
      </w:pPr>
    </w:p>
    <w:p w14:paraId="00A279D5" w14:textId="77777777" w:rsidR="004D3B00" w:rsidRPr="00D00F31" w:rsidRDefault="004D3B00" w:rsidP="0064759F">
      <w:pPr>
        <w:widowControl w:val="0"/>
        <w:tabs>
          <w:tab w:val="clear" w:pos="567"/>
        </w:tabs>
        <w:spacing w:line="240" w:lineRule="auto"/>
        <w:rPr>
          <w:szCs w:val="22"/>
          <w:lang w:val="sk-SK"/>
        </w:rPr>
      </w:pPr>
    </w:p>
    <w:p w14:paraId="00A279D6" w14:textId="77777777" w:rsidR="004D3B00" w:rsidRPr="00D00F31" w:rsidRDefault="004D3B00" w:rsidP="0064759F">
      <w:pPr>
        <w:keepNext/>
        <w:keepLines/>
        <w:spacing w:line="240" w:lineRule="auto"/>
        <w:ind w:left="567" w:hanging="567"/>
        <w:rPr>
          <w:szCs w:val="22"/>
          <w:lang w:val="sk-SK"/>
        </w:rPr>
      </w:pPr>
      <w:r w:rsidRPr="00D00F31">
        <w:rPr>
          <w:b/>
          <w:szCs w:val="22"/>
          <w:lang w:val="sk-SK"/>
        </w:rPr>
        <w:t>4.</w:t>
      </w:r>
      <w:r w:rsidRPr="00D00F31">
        <w:rPr>
          <w:b/>
          <w:szCs w:val="22"/>
          <w:lang w:val="sk-SK"/>
        </w:rPr>
        <w:tab/>
        <w:t>Možné vedľajšie účinky</w:t>
      </w:r>
    </w:p>
    <w:p w14:paraId="00A279D7" w14:textId="77777777" w:rsidR="004D3B00" w:rsidRPr="00D00F31" w:rsidRDefault="004D3B00" w:rsidP="0064759F">
      <w:pPr>
        <w:keepNext/>
        <w:keepLines/>
        <w:tabs>
          <w:tab w:val="clear" w:pos="567"/>
        </w:tabs>
        <w:spacing w:line="240" w:lineRule="auto"/>
        <w:rPr>
          <w:szCs w:val="22"/>
          <w:lang w:val="sk-SK"/>
        </w:rPr>
      </w:pPr>
    </w:p>
    <w:p w14:paraId="00A279D8"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Tak ako všetky lieky, aj tento liek môže spôsobovať vedľajšie účinky, hoci sa neprejavia u každého.</w:t>
      </w:r>
    </w:p>
    <w:p w14:paraId="00A279D9" w14:textId="77777777" w:rsidR="004D3B00" w:rsidRPr="00D00F31" w:rsidRDefault="004D3B00" w:rsidP="0064759F">
      <w:pPr>
        <w:widowControl w:val="0"/>
        <w:tabs>
          <w:tab w:val="clear" w:pos="567"/>
        </w:tabs>
        <w:spacing w:line="240" w:lineRule="auto"/>
        <w:rPr>
          <w:szCs w:val="22"/>
          <w:lang w:val="sk-SK"/>
        </w:rPr>
      </w:pPr>
    </w:p>
    <w:p w14:paraId="00A279DA"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 xml:space="preserve">Bolo hlásených niekoľko prípadov </w:t>
      </w:r>
      <w:r w:rsidRPr="00D00F31">
        <w:rPr>
          <w:rStyle w:val="tw4winInternal"/>
          <w:rFonts w:ascii="Times New Roman" w:hAnsi="Times New Roman"/>
          <w:color w:val="auto"/>
          <w:szCs w:val="22"/>
          <w:lang w:eastAsia="zh-CN"/>
        </w:rPr>
        <w:t>alergických reakcií (ako napríklad kožná vyrážka a závažné reakcie).</w:t>
      </w:r>
      <w:r w:rsidRPr="00D00F31">
        <w:rPr>
          <w:szCs w:val="22"/>
          <w:lang w:val="sk-SK"/>
        </w:rPr>
        <w:t xml:space="preserve"> Ich frekvencia je neznáma (častosť sa nedá odhadnúť z dostupných údajov).</w:t>
      </w:r>
    </w:p>
    <w:p w14:paraId="00A279DB" w14:textId="77777777" w:rsidR="004D3B00" w:rsidRPr="00D00F31" w:rsidRDefault="004D3B00" w:rsidP="0064759F">
      <w:pPr>
        <w:widowControl w:val="0"/>
        <w:tabs>
          <w:tab w:val="clear" w:pos="567"/>
        </w:tabs>
        <w:autoSpaceDE w:val="0"/>
        <w:autoSpaceDN w:val="0"/>
        <w:adjustRightInd w:val="0"/>
        <w:spacing w:line="240" w:lineRule="auto"/>
        <w:rPr>
          <w:rStyle w:val="tw4winInternal"/>
          <w:rFonts w:ascii="Times New Roman" w:hAnsi="Times New Roman"/>
          <w:color w:val="auto"/>
          <w:szCs w:val="22"/>
          <w:lang w:eastAsia="zh-CN"/>
        </w:rPr>
      </w:pPr>
    </w:p>
    <w:p w14:paraId="00A279DC"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rStyle w:val="tw4winInternal"/>
          <w:rFonts w:ascii="Times New Roman" w:hAnsi="Times New Roman"/>
          <w:color w:val="auto"/>
          <w:szCs w:val="22"/>
          <w:lang w:eastAsia="zh-CN"/>
        </w:rPr>
        <w:t xml:space="preserve">Ak zaznamenáte </w:t>
      </w:r>
      <w:r w:rsidRPr="00D00F31">
        <w:rPr>
          <w:szCs w:val="22"/>
          <w:lang w:val="sk-SK"/>
        </w:rPr>
        <w:t>č</w:t>
      </w:r>
      <w:r w:rsidRPr="00D00F31">
        <w:rPr>
          <w:rStyle w:val="tw4winInternal"/>
          <w:rFonts w:ascii="Times New Roman" w:hAnsi="Times New Roman"/>
          <w:color w:val="auto"/>
          <w:szCs w:val="22"/>
          <w:lang w:eastAsia="zh-CN"/>
        </w:rPr>
        <w:t>ervené, svrbivé, vyvýšené oblasti (vyrážky),</w:t>
      </w:r>
      <w:r w:rsidRPr="00D00F31">
        <w:rPr>
          <w:szCs w:val="22"/>
          <w:lang w:val="sk-SK"/>
        </w:rPr>
        <w:t xml:space="preserve"> výtok z nosa</w:t>
      </w:r>
      <w:r w:rsidRPr="00D00F31">
        <w:rPr>
          <w:rStyle w:val="tw4winInternal"/>
          <w:rFonts w:ascii="Times New Roman" w:hAnsi="Times New Roman"/>
          <w:color w:val="auto"/>
          <w:szCs w:val="22"/>
          <w:lang w:eastAsia="zh-CN"/>
        </w:rPr>
        <w:t xml:space="preserve">, zrýchlený alebo nepravidelný pulz, opuch jazyka alebo hrdla, kýchanie, pískavé dýchanie, závažne </w:t>
      </w:r>
      <w:r w:rsidRPr="00D00F31">
        <w:rPr>
          <w:szCs w:val="22"/>
          <w:lang w:val="sk-SK"/>
        </w:rPr>
        <w:t>sťažené</w:t>
      </w:r>
      <w:r w:rsidRPr="00D00F31">
        <w:rPr>
          <w:rStyle w:val="tw4winInternal"/>
          <w:rFonts w:ascii="Times New Roman" w:hAnsi="Times New Roman"/>
          <w:color w:val="auto"/>
          <w:szCs w:val="22"/>
          <w:lang w:eastAsia="zh-CN"/>
        </w:rPr>
        <w:t xml:space="preserve"> dýchanie alebo závrate, môžete </w:t>
      </w:r>
      <w:r w:rsidRPr="00D00F31">
        <w:rPr>
          <w:szCs w:val="22"/>
          <w:lang w:val="sk-SK"/>
        </w:rPr>
        <w:t>mať</w:t>
      </w:r>
      <w:r w:rsidRPr="00D00F31">
        <w:rPr>
          <w:rStyle w:val="tw4winInternal"/>
          <w:rFonts w:ascii="Times New Roman" w:hAnsi="Times New Roman"/>
          <w:color w:val="auto"/>
          <w:szCs w:val="22"/>
          <w:lang w:eastAsia="zh-CN"/>
        </w:rPr>
        <w:t xml:space="preserve"> závažnú alergickú reakciu na liek.</w:t>
      </w:r>
      <w:r w:rsidRPr="00D00F31">
        <w:rPr>
          <w:szCs w:val="22"/>
          <w:lang w:val="sk-SK"/>
        </w:rPr>
        <w:t xml:space="preserve"> Ak zaznamenáte tieto príznaky, okamžite kontaktujte svojho lekára.</w:t>
      </w:r>
    </w:p>
    <w:p w14:paraId="00A279DD"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9DE" w14:textId="77777777" w:rsidR="004D3B00" w:rsidRPr="00D00F31" w:rsidRDefault="004D3B00" w:rsidP="0064759F">
      <w:pPr>
        <w:keepNext/>
        <w:keepLines/>
        <w:tabs>
          <w:tab w:val="clear" w:pos="567"/>
        </w:tabs>
        <w:spacing w:line="240" w:lineRule="auto"/>
        <w:rPr>
          <w:szCs w:val="22"/>
          <w:lang w:val="sk-SK"/>
        </w:rPr>
      </w:pPr>
      <w:r w:rsidRPr="00D00F31">
        <w:rPr>
          <w:szCs w:val="22"/>
          <w:u w:val="single"/>
          <w:lang w:val="sk-SK"/>
        </w:rPr>
        <w:t>Veľmi časté vedľajšie účinky</w:t>
      </w:r>
      <w:r w:rsidRPr="00D00F31">
        <w:rPr>
          <w:szCs w:val="22"/>
          <w:lang w:val="sk-SK"/>
        </w:rPr>
        <w:t xml:space="preserve"> (môžu postihovať viac ako 1 </w:t>
      </w:r>
      <w:r w:rsidRPr="00D00F31">
        <w:rPr>
          <w:szCs w:val="22"/>
          <w:lang w:val="sk-SK" w:eastAsia="cs-CZ"/>
        </w:rPr>
        <w:t>z</w:t>
      </w:r>
      <w:r w:rsidRPr="00D00F31">
        <w:rPr>
          <w:szCs w:val="22"/>
          <w:lang w:val="sk-SK"/>
        </w:rPr>
        <w:t> 10 osôb)</w:t>
      </w:r>
    </w:p>
    <w:p w14:paraId="00A279DF"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Bolesť hlavy a výtok z nosa.</w:t>
      </w:r>
    </w:p>
    <w:p w14:paraId="00A279E0"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9E1" w14:textId="77777777" w:rsidR="004D3B00" w:rsidRPr="00D00F31" w:rsidRDefault="004D3B00" w:rsidP="0064759F">
      <w:pPr>
        <w:keepNext/>
        <w:keepLines/>
        <w:tabs>
          <w:tab w:val="clear" w:pos="567"/>
        </w:tabs>
        <w:spacing w:line="240" w:lineRule="auto"/>
        <w:rPr>
          <w:szCs w:val="22"/>
          <w:lang w:val="sk-SK"/>
        </w:rPr>
      </w:pPr>
      <w:r w:rsidRPr="00D00F31">
        <w:rPr>
          <w:szCs w:val="22"/>
          <w:u w:val="single"/>
          <w:lang w:val="sk-SK"/>
        </w:rPr>
        <w:t>Časté vedľajšie účinky</w:t>
      </w:r>
      <w:r w:rsidRPr="00D00F31">
        <w:rPr>
          <w:szCs w:val="22"/>
          <w:lang w:val="sk-SK"/>
        </w:rPr>
        <w:t xml:space="preserve"> (môžu postihovať menej ako 1 z 10 osôb)</w:t>
      </w:r>
    </w:p>
    <w:p w14:paraId="00A279E2"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Bolesť v hrdle, kongescia nosnej sliznice alebo upchaný nos, kašeľ, hnačka, vracanie, bolesť žalúdka, príliš nízke hladiny fenylalanínu v krvných testoch, zažívacie ťažkosti a pocit nevoľnosti (nauzea) (pozri časť 2. „Upozornenia a opatrenia“).</w:t>
      </w:r>
    </w:p>
    <w:p w14:paraId="00A279E3"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9E4"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u w:val="single"/>
          <w:lang w:val="sk-SK"/>
        </w:rPr>
        <w:t xml:space="preserve">Neznáme vedľajšie účinky </w:t>
      </w:r>
      <w:r w:rsidRPr="00D00F31">
        <w:rPr>
          <w:szCs w:val="22"/>
          <w:lang w:val="sk-SK"/>
        </w:rPr>
        <w:t>(frekvenciu nemožno stanoviť z dostupných údajov)</w:t>
      </w:r>
    </w:p>
    <w:p w14:paraId="00A279E5"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Gastritída (zápal žalúdočnej sliznice)</w:t>
      </w:r>
      <w:r w:rsidR="00344B8A" w:rsidRPr="00D00F31">
        <w:rPr>
          <w:szCs w:val="22"/>
          <w:lang w:val="sk-SK"/>
        </w:rPr>
        <w:t>, ezofagitída (zápal sliznice pažeráka)</w:t>
      </w:r>
      <w:r w:rsidRPr="00D00F31">
        <w:rPr>
          <w:szCs w:val="22"/>
          <w:lang w:val="sk-SK"/>
        </w:rPr>
        <w:t>.</w:t>
      </w:r>
    </w:p>
    <w:p w14:paraId="00A279E6"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9E7" w14:textId="77777777" w:rsidR="004D3B00" w:rsidRPr="00D00F31" w:rsidRDefault="004D3B00" w:rsidP="0064759F">
      <w:pPr>
        <w:keepNext/>
        <w:keepLines/>
        <w:spacing w:line="240" w:lineRule="auto"/>
        <w:rPr>
          <w:b/>
          <w:szCs w:val="22"/>
          <w:lang w:val="sk-SK"/>
        </w:rPr>
      </w:pPr>
      <w:r w:rsidRPr="00D00F31">
        <w:rPr>
          <w:b/>
          <w:szCs w:val="22"/>
          <w:lang w:val="sk-SK"/>
        </w:rPr>
        <w:t>Hlásenie vedľajších účinkov</w:t>
      </w:r>
    </w:p>
    <w:p w14:paraId="00A279E8" w14:textId="77777777" w:rsidR="004D3B00" w:rsidRPr="00D00F31" w:rsidRDefault="004D3B00" w:rsidP="0064759F">
      <w:pPr>
        <w:pStyle w:val="BodytextAgency"/>
        <w:widowControl w:val="0"/>
        <w:spacing w:after="0" w:line="240" w:lineRule="auto"/>
        <w:rPr>
          <w:rFonts w:ascii="Times New Roman" w:hAnsi="Times New Roman" w:cs="Times New Roman"/>
          <w:sz w:val="22"/>
          <w:szCs w:val="22"/>
          <w:lang w:val="sk-SK"/>
        </w:rPr>
      </w:pPr>
      <w:r w:rsidRPr="00D00F31">
        <w:rPr>
          <w:rFonts w:ascii="Times New Roman" w:hAnsi="Times New Roman" w:cs="Times New Roman"/>
          <w:sz w:val="22"/>
          <w:szCs w:val="22"/>
          <w:lang w:val="sk-SK"/>
        </w:rPr>
        <w:t xml:space="preserve">Ak sa u vás vyskytne akýkoľvek vedľajší účinok, obráťte sa na svojho lekára, lekárnika alebo zdravotnú sestru. To sa týka aj akýchkoľvek vedľajších účinkov, ktoré nie sú uvedené v tejto písomnej informácii. Vedľajšie účinky môžete hlásiť aj na </w:t>
      </w:r>
      <w:r w:rsidRPr="00D00F31">
        <w:rPr>
          <w:rFonts w:ascii="Times New Roman" w:hAnsi="Times New Roman" w:cs="Times New Roman"/>
          <w:sz w:val="22"/>
          <w:szCs w:val="22"/>
          <w:shd w:val="pct10" w:color="auto" w:fill="auto"/>
          <w:lang w:val="sk-SK"/>
        </w:rPr>
        <w:t>národné centrum hlásenia uvedené v </w:t>
      </w:r>
      <w:hyperlink r:id="rId7" w:history="1">
        <w:r w:rsidRPr="00D00F31">
          <w:rPr>
            <w:rFonts w:ascii="Times New Roman" w:hAnsi="Times New Roman" w:cs="Times New Roman"/>
            <w:color w:val="0000FF"/>
            <w:sz w:val="22"/>
            <w:szCs w:val="22"/>
            <w:u w:val="single"/>
            <w:shd w:val="pct10" w:color="auto" w:fill="auto"/>
            <w:lang w:val="sk-SK"/>
          </w:rPr>
          <w:t>Prílohe</w:t>
        </w:r>
      </w:hyperlink>
      <w:r w:rsidRPr="00D00F31">
        <w:rPr>
          <w:rFonts w:ascii="Times New Roman" w:hAnsi="Times New Roman" w:cs="Times New Roman"/>
          <w:color w:val="0000FF"/>
          <w:sz w:val="22"/>
          <w:szCs w:val="22"/>
          <w:u w:val="single"/>
          <w:shd w:val="pct10" w:color="auto" w:fill="auto"/>
          <w:lang w:val="sk-SK"/>
        </w:rPr>
        <w:t> V</w:t>
      </w:r>
      <w:r w:rsidRPr="00D00F31">
        <w:rPr>
          <w:rFonts w:ascii="Times New Roman" w:hAnsi="Times New Roman" w:cs="Times New Roman"/>
          <w:sz w:val="22"/>
          <w:szCs w:val="22"/>
          <w:lang w:val="sk-SK"/>
        </w:rPr>
        <w:t>. Hlásením vedľajších účinkov môžete prispieť k získaniu ďalších informácií o bezpečnosti tohto lieku.</w:t>
      </w:r>
    </w:p>
    <w:p w14:paraId="00A279E9" w14:textId="77777777" w:rsidR="004D3B00" w:rsidRPr="00D00F31" w:rsidRDefault="004D3B00" w:rsidP="0064759F">
      <w:pPr>
        <w:widowControl w:val="0"/>
        <w:autoSpaceDE w:val="0"/>
        <w:autoSpaceDN w:val="0"/>
        <w:adjustRightInd w:val="0"/>
        <w:spacing w:line="240" w:lineRule="auto"/>
        <w:rPr>
          <w:szCs w:val="22"/>
          <w:lang w:val="sk-SK"/>
        </w:rPr>
      </w:pPr>
    </w:p>
    <w:p w14:paraId="00A279EA" w14:textId="77777777" w:rsidR="004D3B00" w:rsidRPr="00D00F31" w:rsidRDefault="004D3B00" w:rsidP="0064759F">
      <w:pPr>
        <w:widowControl w:val="0"/>
        <w:autoSpaceDE w:val="0"/>
        <w:autoSpaceDN w:val="0"/>
        <w:adjustRightInd w:val="0"/>
        <w:spacing w:line="240" w:lineRule="auto"/>
        <w:rPr>
          <w:szCs w:val="22"/>
          <w:lang w:val="sk-SK"/>
        </w:rPr>
      </w:pPr>
    </w:p>
    <w:p w14:paraId="00A279EB"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5.</w:t>
      </w:r>
      <w:r w:rsidRPr="00D00F31">
        <w:rPr>
          <w:b/>
          <w:szCs w:val="22"/>
          <w:lang w:val="sk-SK"/>
        </w:rPr>
        <w:tab/>
        <w:t>Ako uchovávať Kuvan</w:t>
      </w:r>
    </w:p>
    <w:p w14:paraId="00A279EC" w14:textId="77777777" w:rsidR="004D3B00" w:rsidRPr="00D00F31" w:rsidRDefault="004D3B00" w:rsidP="0064759F">
      <w:pPr>
        <w:keepNext/>
        <w:keepLines/>
        <w:tabs>
          <w:tab w:val="clear" w:pos="567"/>
        </w:tabs>
        <w:spacing w:line="240" w:lineRule="auto"/>
        <w:rPr>
          <w:szCs w:val="22"/>
          <w:lang w:val="sk-SK"/>
        </w:rPr>
      </w:pPr>
    </w:p>
    <w:p w14:paraId="00A279ED"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Tento liek uchovávajte mimo dohľadu a dosahu detí.</w:t>
      </w:r>
    </w:p>
    <w:p w14:paraId="00A279EE" w14:textId="77777777" w:rsidR="004D3B00" w:rsidRPr="00D00F31" w:rsidRDefault="004D3B00" w:rsidP="0064759F">
      <w:pPr>
        <w:widowControl w:val="0"/>
        <w:tabs>
          <w:tab w:val="clear" w:pos="567"/>
        </w:tabs>
        <w:spacing w:line="240" w:lineRule="auto"/>
        <w:rPr>
          <w:szCs w:val="22"/>
          <w:lang w:val="sk-SK"/>
        </w:rPr>
      </w:pPr>
    </w:p>
    <w:p w14:paraId="00A279EF"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Nepoužívajte tento liek po dátume exspirácie, ktorý je uvedený na vrecku a škatuli po „EXP“. Dátum exspirácie sa vzťahuje na posledný deň v danom mesiaci.</w:t>
      </w:r>
    </w:p>
    <w:p w14:paraId="00A279F0" w14:textId="77777777" w:rsidR="004D3B00" w:rsidRPr="00D00F31" w:rsidRDefault="004D3B00" w:rsidP="0064759F">
      <w:pPr>
        <w:widowControl w:val="0"/>
        <w:tabs>
          <w:tab w:val="clear" w:pos="567"/>
        </w:tabs>
        <w:spacing w:line="240" w:lineRule="auto"/>
        <w:rPr>
          <w:szCs w:val="22"/>
          <w:lang w:val="sk-SK"/>
        </w:rPr>
      </w:pPr>
    </w:p>
    <w:p w14:paraId="00A279F1" w14:textId="77777777" w:rsidR="004D3B00" w:rsidRPr="00D00F31" w:rsidRDefault="004D3B00" w:rsidP="0064759F">
      <w:pPr>
        <w:widowControl w:val="0"/>
        <w:spacing w:line="240" w:lineRule="auto"/>
        <w:rPr>
          <w:szCs w:val="22"/>
          <w:lang w:val="sk-SK"/>
        </w:rPr>
      </w:pPr>
      <w:r w:rsidRPr="00D00F31">
        <w:rPr>
          <w:szCs w:val="22"/>
          <w:lang w:val="sk-SK"/>
        </w:rPr>
        <w:t>Uchovávajte pri teplote do 25 °C.</w:t>
      </w:r>
    </w:p>
    <w:p w14:paraId="00A279F2" w14:textId="77777777" w:rsidR="004D3B00" w:rsidRPr="00D00F31" w:rsidRDefault="004D3B00" w:rsidP="0064759F">
      <w:pPr>
        <w:widowControl w:val="0"/>
        <w:spacing w:line="240" w:lineRule="auto"/>
        <w:rPr>
          <w:szCs w:val="22"/>
          <w:lang w:val="sk-SK"/>
        </w:rPr>
      </w:pPr>
    </w:p>
    <w:p w14:paraId="00A279F3"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Nelikvidujte lieky odpadovou vodou alebo domovým odpadom. Nepoužitý liek vráťte do lekárne. Tieto opatrenia pomôžu chrániť životné prostredie.</w:t>
      </w:r>
    </w:p>
    <w:p w14:paraId="00A279F4" w14:textId="77777777" w:rsidR="004D3B00" w:rsidRPr="00D00F31" w:rsidRDefault="004D3B00" w:rsidP="0064759F">
      <w:pPr>
        <w:widowControl w:val="0"/>
        <w:tabs>
          <w:tab w:val="clear" w:pos="567"/>
        </w:tabs>
        <w:spacing w:line="240" w:lineRule="auto"/>
        <w:rPr>
          <w:szCs w:val="22"/>
          <w:lang w:val="sk-SK"/>
        </w:rPr>
      </w:pPr>
    </w:p>
    <w:p w14:paraId="00A279F5" w14:textId="77777777" w:rsidR="004D3B00" w:rsidRPr="00D00F31" w:rsidRDefault="004D3B00" w:rsidP="0064759F">
      <w:pPr>
        <w:widowControl w:val="0"/>
        <w:tabs>
          <w:tab w:val="clear" w:pos="567"/>
        </w:tabs>
        <w:spacing w:line="240" w:lineRule="auto"/>
        <w:rPr>
          <w:szCs w:val="22"/>
          <w:lang w:val="sk-SK"/>
        </w:rPr>
      </w:pPr>
    </w:p>
    <w:p w14:paraId="00A279F6"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6.</w:t>
      </w:r>
      <w:r w:rsidRPr="00D00F31">
        <w:rPr>
          <w:b/>
          <w:szCs w:val="22"/>
          <w:lang w:val="sk-SK"/>
        </w:rPr>
        <w:tab/>
        <w:t>Obsah balenia a ďalšie informácie</w:t>
      </w:r>
    </w:p>
    <w:p w14:paraId="00A279F7" w14:textId="77777777" w:rsidR="004D3B00" w:rsidRPr="00D00F31" w:rsidRDefault="004D3B00" w:rsidP="0064759F">
      <w:pPr>
        <w:keepNext/>
        <w:keepLines/>
        <w:tabs>
          <w:tab w:val="clear" w:pos="567"/>
        </w:tabs>
        <w:spacing w:line="240" w:lineRule="auto"/>
        <w:rPr>
          <w:szCs w:val="22"/>
          <w:lang w:val="sk-SK"/>
        </w:rPr>
      </w:pPr>
    </w:p>
    <w:p w14:paraId="00A279F8"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Čo Kuvan obsahuje</w:t>
      </w:r>
    </w:p>
    <w:p w14:paraId="00A279F9" w14:textId="77777777" w:rsidR="004D3B00" w:rsidRPr="00D00F31" w:rsidRDefault="004D3B00" w:rsidP="0064759F">
      <w:pPr>
        <w:widowControl w:val="0"/>
        <w:numPr>
          <w:ilvl w:val="0"/>
          <w:numId w:val="6"/>
        </w:numPr>
        <w:spacing w:line="240" w:lineRule="auto"/>
        <w:ind w:left="567" w:hanging="567"/>
        <w:rPr>
          <w:i/>
          <w:szCs w:val="22"/>
          <w:lang w:val="sk-SK"/>
        </w:rPr>
      </w:pPr>
      <w:r w:rsidRPr="00D00F31">
        <w:rPr>
          <w:szCs w:val="22"/>
          <w:lang w:val="sk-SK"/>
        </w:rPr>
        <w:t>Liečivo je dihydrochlorid sapropterínu. Každé vrecko obsahuje 100 mg dihydrochloridu sapropterínu (čo zodpovedá 77 mg sapropterínu).</w:t>
      </w:r>
    </w:p>
    <w:p w14:paraId="00A279FA" w14:textId="77777777" w:rsidR="004D3B00" w:rsidRPr="00D00F31" w:rsidRDefault="004D3B00" w:rsidP="0064759F">
      <w:pPr>
        <w:widowControl w:val="0"/>
        <w:numPr>
          <w:ilvl w:val="0"/>
          <w:numId w:val="6"/>
        </w:numPr>
        <w:spacing w:line="240" w:lineRule="auto"/>
        <w:ind w:left="567" w:hanging="567"/>
        <w:rPr>
          <w:i/>
          <w:szCs w:val="22"/>
          <w:lang w:val="sk-SK"/>
        </w:rPr>
      </w:pPr>
      <w:r w:rsidRPr="00D00F31">
        <w:rPr>
          <w:szCs w:val="22"/>
          <w:lang w:val="sk-SK"/>
        </w:rPr>
        <w:t>Ďalšie zložky sú manitol (E421), citran draselný (E332), sukralóza (E955), kyselina askorbová (E300).</w:t>
      </w:r>
    </w:p>
    <w:p w14:paraId="00A279FB" w14:textId="77777777" w:rsidR="004D3B00" w:rsidRPr="00D00F31" w:rsidRDefault="004D3B00" w:rsidP="0064759F">
      <w:pPr>
        <w:widowControl w:val="0"/>
        <w:tabs>
          <w:tab w:val="clear" w:pos="567"/>
        </w:tabs>
        <w:spacing w:line="240" w:lineRule="auto"/>
        <w:rPr>
          <w:szCs w:val="22"/>
          <w:lang w:val="sk-SK"/>
        </w:rPr>
      </w:pPr>
    </w:p>
    <w:p w14:paraId="00A279FC"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Ako vyzerá Kuvan a obsah balenia</w:t>
      </w:r>
    </w:p>
    <w:p w14:paraId="00A279FD"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 xml:space="preserve">Prášok na perorálny roztok je číry, takmer biely až svetložltý. Prášok je naplnený do vreciek s jednotlivou dávkou obsahujúcou 100 mg dihydrochlorid sapropterínu. </w:t>
      </w:r>
    </w:p>
    <w:p w14:paraId="00A279FE" w14:textId="77777777" w:rsidR="004D3B00" w:rsidRPr="00D00F31" w:rsidRDefault="004D3B00" w:rsidP="0064759F">
      <w:pPr>
        <w:widowControl w:val="0"/>
        <w:tabs>
          <w:tab w:val="clear" w:pos="567"/>
        </w:tabs>
        <w:spacing w:line="240" w:lineRule="auto"/>
        <w:rPr>
          <w:szCs w:val="22"/>
          <w:lang w:val="sk-SK"/>
        </w:rPr>
      </w:pPr>
    </w:p>
    <w:p w14:paraId="00A279FF" w14:textId="77777777" w:rsidR="004D3B00" w:rsidRPr="00D00F31" w:rsidRDefault="004D3B00" w:rsidP="0064759F">
      <w:pPr>
        <w:widowControl w:val="0"/>
        <w:tabs>
          <w:tab w:val="clear" w:pos="567"/>
          <w:tab w:val="left" w:pos="720"/>
        </w:tabs>
        <w:spacing w:line="240" w:lineRule="auto"/>
        <w:rPr>
          <w:b/>
          <w:szCs w:val="22"/>
          <w:lang w:val="sk-SK"/>
        </w:rPr>
      </w:pPr>
      <w:r w:rsidRPr="00D00F31">
        <w:rPr>
          <w:szCs w:val="22"/>
          <w:lang w:val="sk-SK"/>
        </w:rPr>
        <w:t>Každá škatuľa obsahuje 30 vreciek.</w:t>
      </w:r>
    </w:p>
    <w:p w14:paraId="00A27A00" w14:textId="77777777" w:rsidR="004D3B00" w:rsidRPr="00D00F31" w:rsidRDefault="004D3B00" w:rsidP="0064759F">
      <w:pPr>
        <w:widowControl w:val="0"/>
        <w:tabs>
          <w:tab w:val="clear" w:pos="567"/>
        </w:tabs>
        <w:spacing w:line="240" w:lineRule="auto"/>
        <w:rPr>
          <w:szCs w:val="22"/>
          <w:lang w:val="sk-SK"/>
        </w:rPr>
      </w:pPr>
    </w:p>
    <w:p w14:paraId="00A27A01"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lastRenderedPageBreak/>
        <w:t>Držiteľ rozhodnutia o registrácii a výrobca</w:t>
      </w:r>
    </w:p>
    <w:p w14:paraId="00A27A02"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BioMarin International Limited</w:t>
      </w:r>
    </w:p>
    <w:p w14:paraId="00A27A03" w14:textId="77777777" w:rsidR="00D00F31"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Sha</w:t>
      </w:r>
      <w:r w:rsidR="00D00F31" w:rsidRPr="00D00F31">
        <w:rPr>
          <w:rFonts w:eastAsia="Times New Roman"/>
          <w:color w:val="000000"/>
          <w:szCs w:val="22"/>
          <w:lang w:val="sk-SK" w:eastAsia="en-US"/>
        </w:rPr>
        <w:t>nbally, Ringaskiddy</w:t>
      </w:r>
    </w:p>
    <w:p w14:paraId="00A27A04" w14:textId="77777777" w:rsidR="00D00F31" w:rsidRPr="00D00F31" w:rsidRDefault="00D00F31"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County Cork</w:t>
      </w:r>
    </w:p>
    <w:p w14:paraId="00A27A05"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Írsko</w:t>
      </w:r>
    </w:p>
    <w:p w14:paraId="00A27A06" w14:textId="77777777" w:rsidR="004D3B00" w:rsidRPr="00D00F31" w:rsidRDefault="004D3B00" w:rsidP="0064759F">
      <w:pPr>
        <w:keepNext/>
        <w:tabs>
          <w:tab w:val="clear" w:pos="567"/>
        </w:tabs>
        <w:autoSpaceDE w:val="0"/>
        <w:autoSpaceDN w:val="0"/>
        <w:spacing w:line="240" w:lineRule="auto"/>
        <w:rPr>
          <w:szCs w:val="22"/>
          <w:lang w:val="sk-SK"/>
        </w:rPr>
      </w:pPr>
    </w:p>
    <w:p w14:paraId="00A27A07"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Táto písomná informácia bola naposledy aktualizovaná v MM/RRRR.</w:t>
      </w:r>
    </w:p>
    <w:p w14:paraId="00A27A08" w14:textId="77777777" w:rsidR="004D3B00" w:rsidRPr="00D00F31" w:rsidRDefault="004D3B00" w:rsidP="0064759F">
      <w:pPr>
        <w:widowControl w:val="0"/>
        <w:spacing w:line="240" w:lineRule="auto"/>
        <w:rPr>
          <w:szCs w:val="22"/>
          <w:lang w:val="sk-SK"/>
        </w:rPr>
      </w:pPr>
    </w:p>
    <w:p w14:paraId="00A27A09"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Ďalšie zdroje informácií</w:t>
      </w:r>
    </w:p>
    <w:p w14:paraId="00A27A0A" w14:textId="77777777" w:rsidR="004D3B00" w:rsidRPr="00D00F31" w:rsidRDefault="004D3B00" w:rsidP="0064759F">
      <w:pPr>
        <w:widowControl w:val="0"/>
        <w:tabs>
          <w:tab w:val="clear" w:pos="567"/>
        </w:tabs>
        <w:spacing w:line="240" w:lineRule="auto"/>
        <w:rPr>
          <w:iCs/>
          <w:szCs w:val="22"/>
          <w:lang w:val="sk-SK"/>
        </w:rPr>
      </w:pPr>
      <w:r w:rsidRPr="00D00F31">
        <w:rPr>
          <w:iCs/>
          <w:szCs w:val="22"/>
          <w:lang w:val="sk-SK"/>
        </w:rPr>
        <w:t xml:space="preserve">Podrobné informácie o tomto lieku sú dostupné na internetovej stránke Európskej agentúry pre lieky: </w:t>
      </w:r>
      <w:r w:rsidRPr="00D00F31">
        <w:rPr>
          <w:iCs/>
          <w:color w:val="0000FF"/>
          <w:szCs w:val="22"/>
          <w:u w:val="single"/>
          <w:lang w:val="sk-SK"/>
        </w:rPr>
        <w:t>http://www.ema.europa.eu</w:t>
      </w:r>
      <w:r w:rsidRPr="00D00F31">
        <w:rPr>
          <w:iCs/>
          <w:szCs w:val="22"/>
          <w:lang w:val="sk-SK"/>
        </w:rPr>
        <w:t>. Nájdete tam aj odkazy na ďalšie webové stránky o zriedkavých ochoreniach a ich liečbe.</w:t>
      </w:r>
    </w:p>
    <w:p w14:paraId="00A27A0B" w14:textId="77777777" w:rsidR="004D3B00" w:rsidRPr="00D00F31" w:rsidRDefault="004D3B00" w:rsidP="0064759F">
      <w:pPr>
        <w:widowControl w:val="0"/>
        <w:tabs>
          <w:tab w:val="clear" w:pos="567"/>
        </w:tabs>
        <w:spacing w:line="240" w:lineRule="auto"/>
        <w:rPr>
          <w:iCs/>
          <w:szCs w:val="22"/>
          <w:lang w:val="sk-SK"/>
        </w:rPr>
      </w:pPr>
    </w:p>
    <w:p w14:paraId="00A27A0C" w14:textId="77777777" w:rsidR="004D3B00" w:rsidRPr="007C0342" w:rsidRDefault="004D3B00" w:rsidP="0064759F">
      <w:pPr>
        <w:widowControl w:val="0"/>
        <w:tabs>
          <w:tab w:val="clear" w:pos="567"/>
        </w:tabs>
        <w:spacing w:line="240" w:lineRule="auto"/>
        <w:jc w:val="center"/>
        <w:rPr>
          <w:iCs/>
          <w:szCs w:val="22"/>
          <w:lang w:val="sk-SK"/>
        </w:rPr>
      </w:pPr>
      <w:r w:rsidRPr="00D00F31">
        <w:rPr>
          <w:iCs/>
          <w:szCs w:val="22"/>
          <w:lang w:val="sk-SK"/>
        </w:rPr>
        <w:br w:type="page"/>
      </w:r>
      <w:r w:rsidRPr="00D00F31">
        <w:rPr>
          <w:b/>
          <w:szCs w:val="22"/>
          <w:lang w:val="sk-SK"/>
        </w:rPr>
        <w:lastRenderedPageBreak/>
        <w:t>Písomná informácia pre používateľa</w:t>
      </w:r>
    </w:p>
    <w:p w14:paraId="00A27A0D" w14:textId="77777777" w:rsidR="004D3B00" w:rsidRPr="00D00F31" w:rsidRDefault="004D3B00" w:rsidP="0064759F">
      <w:pPr>
        <w:widowControl w:val="0"/>
        <w:tabs>
          <w:tab w:val="clear" w:pos="567"/>
        </w:tabs>
        <w:spacing w:line="240" w:lineRule="auto"/>
        <w:jc w:val="center"/>
        <w:rPr>
          <w:b/>
          <w:szCs w:val="22"/>
          <w:lang w:val="sk-SK"/>
        </w:rPr>
      </w:pPr>
    </w:p>
    <w:p w14:paraId="00A27A0E" w14:textId="77777777" w:rsidR="004D3B00" w:rsidRPr="00D00F31" w:rsidRDefault="004D3B00" w:rsidP="0064759F">
      <w:pPr>
        <w:widowControl w:val="0"/>
        <w:tabs>
          <w:tab w:val="clear" w:pos="567"/>
        </w:tabs>
        <w:spacing w:line="240" w:lineRule="auto"/>
        <w:jc w:val="center"/>
        <w:rPr>
          <w:b/>
          <w:szCs w:val="22"/>
          <w:lang w:val="sk-SK"/>
        </w:rPr>
      </w:pPr>
      <w:r w:rsidRPr="00D00F31">
        <w:rPr>
          <w:b/>
          <w:szCs w:val="22"/>
          <w:lang w:val="sk-SK"/>
        </w:rPr>
        <w:t>Kuvan 500 mg prášok na perorálny roztok</w:t>
      </w:r>
    </w:p>
    <w:p w14:paraId="00A27A0F" w14:textId="77777777" w:rsidR="004D3B00" w:rsidRPr="00D00F31" w:rsidRDefault="004D3B00" w:rsidP="0064759F">
      <w:pPr>
        <w:pStyle w:val="EMEAEnBodyText"/>
        <w:widowControl w:val="0"/>
        <w:autoSpaceDE w:val="0"/>
        <w:autoSpaceDN w:val="0"/>
        <w:adjustRightInd w:val="0"/>
        <w:spacing w:before="0" w:after="0"/>
        <w:jc w:val="center"/>
        <w:rPr>
          <w:szCs w:val="22"/>
          <w:lang w:val="sk-SK"/>
        </w:rPr>
      </w:pPr>
      <w:r w:rsidRPr="00D00F31">
        <w:rPr>
          <w:szCs w:val="22"/>
          <w:lang w:val="sk-SK"/>
        </w:rPr>
        <w:t>dihydrochlorid sapropterínu</w:t>
      </w:r>
    </w:p>
    <w:p w14:paraId="00A27A10" w14:textId="77777777" w:rsidR="004D3B00" w:rsidRPr="00D00F31" w:rsidRDefault="004D3B00" w:rsidP="0064759F">
      <w:pPr>
        <w:pStyle w:val="EMEAEnBodyText"/>
        <w:widowControl w:val="0"/>
        <w:autoSpaceDE w:val="0"/>
        <w:autoSpaceDN w:val="0"/>
        <w:adjustRightInd w:val="0"/>
        <w:spacing w:before="0" w:after="0"/>
        <w:jc w:val="center"/>
        <w:rPr>
          <w:b/>
          <w:szCs w:val="22"/>
          <w:lang w:val="sk-SK"/>
        </w:rPr>
      </w:pPr>
      <w:r w:rsidRPr="00D00F31">
        <w:rPr>
          <w:szCs w:val="22"/>
          <w:lang w:val="sk-SK"/>
        </w:rPr>
        <w:t>(sapropterini dihydrochloridum)</w:t>
      </w:r>
    </w:p>
    <w:p w14:paraId="00A27A11" w14:textId="77777777" w:rsidR="004D3B00" w:rsidRPr="00D00F31" w:rsidRDefault="004D3B00" w:rsidP="0064759F">
      <w:pPr>
        <w:widowControl w:val="0"/>
        <w:tabs>
          <w:tab w:val="clear" w:pos="567"/>
        </w:tabs>
        <w:spacing w:line="240" w:lineRule="auto"/>
        <w:jc w:val="center"/>
        <w:rPr>
          <w:szCs w:val="22"/>
          <w:lang w:val="sk-SK"/>
        </w:rPr>
      </w:pPr>
    </w:p>
    <w:p w14:paraId="00A27A12" w14:textId="77777777" w:rsidR="004D3B00" w:rsidRPr="00D00F31" w:rsidRDefault="004D3B00" w:rsidP="0064759F">
      <w:pPr>
        <w:widowControl w:val="0"/>
        <w:tabs>
          <w:tab w:val="clear" w:pos="567"/>
        </w:tabs>
        <w:suppressAutoHyphens/>
        <w:spacing w:line="240" w:lineRule="auto"/>
        <w:rPr>
          <w:szCs w:val="22"/>
          <w:lang w:val="sk-SK"/>
        </w:rPr>
      </w:pPr>
      <w:r w:rsidRPr="00D00F31">
        <w:rPr>
          <w:b/>
          <w:szCs w:val="22"/>
          <w:lang w:val="sk-SK"/>
        </w:rPr>
        <w:t>Pozorne si prečítajte celú písomnú informáciu predtým, ako začnete užívať tento liek, pretože obsahuje pre vás dôležité informácie.</w:t>
      </w:r>
    </w:p>
    <w:p w14:paraId="00A27A13"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Túto písomnú informáciu si uschovajte. Možno bude potrebné, aby ste si ju znovu prečítali.</w:t>
      </w:r>
    </w:p>
    <w:p w14:paraId="00A27A14"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Ak máte akékoľvek ďalšie otázky, obráťte sa na svojho lekára alebo lekárnika.</w:t>
      </w:r>
    </w:p>
    <w:p w14:paraId="00A27A15"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Tento liek bol predpísaný iba vám. Nedávajte ho nikomu inému. Môže mu uškodiť, dokonca aj vtedy, ak má rovnaké prejavy ochorenia ako vy.</w:t>
      </w:r>
    </w:p>
    <w:p w14:paraId="00A27A16"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Ak sa u vás vyskytne akýkoľvek vedľajší účinok, obráťte sa na svojho lekára alebo lekárnika. To sa týka aj akýchkoľvek vedľajších účinkov, ktoré nie sú uvedené v tejto písomnej informácii. Pozri časť 4.</w:t>
      </w:r>
    </w:p>
    <w:p w14:paraId="00A27A17" w14:textId="77777777" w:rsidR="004D3B00" w:rsidRPr="00D00F31" w:rsidRDefault="004D3B00" w:rsidP="0064759F">
      <w:pPr>
        <w:widowControl w:val="0"/>
        <w:tabs>
          <w:tab w:val="clear" w:pos="567"/>
        </w:tabs>
        <w:spacing w:line="240" w:lineRule="auto"/>
        <w:ind w:right="-2"/>
        <w:rPr>
          <w:szCs w:val="22"/>
          <w:lang w:val="sk-SK"/>
        </w:rPr>
      </w:pPr>
    </w:p>
    <w:p w14:paraId="00A27A18" w14:textId="77777777" w:rsidR="004D3B00" w:rsidRPr="00D00F31" w:rsidRDefault="004D3B00" w:rsidP="0064759F">
      <w:pPr>
        <w:widowControl w:val="0"/>
        <w:tabs>
          <w:tab w:val="clear" w:pos="567"/>
        </w:tabs>
        <w:spacing w:line="240" w:lineRule="auto"/>
        <w:ind w:right="-2"/>
        <w:rPr>
          <w:szCs w:val="22"/>
          <w:lang w:val="sk-SK"/>
        </w:rPr>
      </w:pPr>
      <w:r w:rsidRPr="00D00F31">
        <w:rPr>
          <w:b/>
          <w:szCs w:val="22"/>
          <w:lang w:val="sk-SK"/>
        </w:rPr>
        <w:t>V tejto písomnej informácii sa dozviete:</w:t>
      </w:r>
    </w:p>
    <w:p w14:paraId="00A27A19" w14:textId="77777777" w:rsidR="004D3B00" w:rsidRPr="00D00F31" w:rsidRDefault="004D3B00" w:rsidP="0064759F">
      <w:pPr>
        <w:widowControl w:val="0"/>
        <w:tabs>
          <w:tab w:val="clear" w:pos="567"/>
        </w:tabs>
        <w:spacing w:line="240" w:lineRule="auto"/>
        <w:ind w:right="-2"/>
        <w:rPr>
          <w:szCs w:val="22"/>
          <w:lang w:val="sk-SK"/>
        </w:rPr>
      </w:pPr>
    </w:p>
    <w:p w14:paraId="00A27A1A" w14:textId="77777777" w:rsidR="004D3B00" w:rsidRPr="00D00F31" w:rsidRDefault="004D3B00" w:rsidP="0064759F">
      <w:pPr>
        <w:widowControl w:val="0"/>
        <w:spacing w:line="240" w:lineRule="auto"/>
        <w:ind w:left="567" w:hanging="567"/>
        <w:rPr>
          <w:szCs w:val="22"/>
          <w:lang w:val="sk-SK"/>
        </w:rPr>
      </w:pPr>
      <w:r w:rsidRPr="00D00F31">
        <w:rPr>
          <w:szCs w:val="22"/>
          <w:lang w:val="sk-SK"/>
        </w:rPr>
        <w:t>1.</w:t>
      </w:r>
      <w:r w:rsidRPr="00D00F31">
        <w:rPr>
          <w:szCs w:val="22"/>
          <w:lang w:val="sk-SK"/>
        </w:rPr>
        <w:tab/>
        <w:t>Čo je Kuvan a na čo sa používa</w:t>
      </w:r>
    </w:p>
    <w:p w14:paraId="00A27A1B" w14:textId="77777777" w:rsidR="004D3B00" w:rsidRPr="00D00F31" w:rsidRDefault="004D3B00" w:rsidP="0064759F">
      <w:pPr>
        <w:widowControl w:val="0"/>
        <w:spacing w:line="240" w:lineRule="auto"/>
        <w:ind w:left="567" w:hanging="567"/>
        <w:rPr>
          <w:szCs w:val="22"/>
          <w:lang w:val="sk-SK"/>
        </w:rPr>
      </w:pPr>
      <w:r w:rsidRPr="00D00F31">
        <w:rPr>
          <w:szCs w:val="22"/>
          <w:lang w:val="sk-SK"/>
        </w:rPr>
        <w:t>2.</w:t>
      </w:r>
      <w:r w:rsidRPr="00D00F31">
        <w:rPr>
          <w:szCs w:val="22"/>
          <w:lang w:val="sk-SK"/>
        </w:rPr>
        <w:tab/>
        <w:t>Čo potrebujete vedieť predtým, ako užijete Kuvan</w:t>
      </w:r>
    </w:p>
    <w:p w14:paraId="00A27A1C" w14:textId="77777777" w:rsidR="004D3B00" w:rsidRPr="00D00F31" w:rsidRDefault="004D3B00" w:rsidP="0064759F">
      <w:pPr>
        <w:widowControl w:val="0"/>
        <w:spacing w:line="240" w:lineRule="auto"/>
        <w:ind w:left="567" w:hanging="567"/>
        <w:rPr>
          <w:szCs w:val="22"/>
          <w:lang w:val="sk-SK"/>
        </w:rPr>
      </w:pPr>
      <w:r w:rsidRPr="00D00F31">
        <w:rPr>
          <w:szCs w:val="22"/>
          <w:lang w:val="sk-SK"/>
        </w:rPr>
        <w:t>3.</w:t>
      </w:r>
      <w:r w:rsidRPr="00D00F31">
        <w:rPr>
          <w:szCs w:val="22"/>
          <w:lang w:val="sk-SK"/>
        </w:rPr>
        <w:tab/>
        <w:t>Ako užívať Kuvan</w:t>
      </w:r>
    </w:p>
    <w:p w14:paraId="00A27A1D" w14:textId="77777777" w:rsidR="004D3B00" w:rsidRPr="00D00F31" w:rsidRDefault="004D3B00" w:rsidP="0064759F">
      <w:pPr>
        <w:widowControl w:val="0"/>
        <w:spacing w:line="240" w:lineRule="auto"/>
        <w:ind w:left="567" w:hanging="567"/>
        <w:rPr>
          <w:szCs w:val="22"/>
          <w:lang w:val="sk-SK"/>
        </w:rPr>
      </w:pPr>
      <w:r w:rsidRPr="00D00F31">
        <w:rPr>
          <w:szCs w:val="22"/>
          <w:lang w:val="sk-SK"/>
        </w:rPr>
        <w:t>4.</w:t>
      </w:r>
      <w:r w:rsidRPr="00D00F31">
        <w:rPr>
          <w:szCs w:val="22"/>
          <w:lang w:val="sk-SK"/>
        </w:rPr>
        <w:tab/>
        <w:t>Možné vedľajšie účinky</w:t>
      </w:r>
    </w:p>
    <w:p w14:paraId="00A27A1E" w14:textId="77777777" w:rsidR="004D3B00" w:rsidRPr="00D00F31" w:rsidRDefault="004D3B00" w:rsidP="0064759F">
      <w:pPr>
        <w:widowControl w:val="0"/>
        <w:spacing w:line="240" w:lineRule="auto"/>
        <w:ind w:left="567" w:hanging="567"/>
        <w:rPr>
          <w:szCs w:val="22"/>
          <w:lang w:val="sk-SK"/>
        </w:rPr>
      </w:pPr>
      <w:r w:rsidRPr="00D00F31">
        <w:rPr>
          <w:szCs w:val="22"/>
          <w:lang w:val="sk-SK"/>
        </w:rPr>
        <w:t>5.</w:t>
      </w:r>
      <w:r w:rsidRPr="00D00F31">
        <w:rPr>
          <w:szCs w:val="22"/>
          <w:lang w:val="sk-SK"/>
        </w:rPr>
        <w:tab/>
        <w:t>Ako uchovávať Kuvan</w:t>
      </w:r>
    </w:p>
    <w:p w14:paraId="00A27A1F" w14:textId="77777777" w:rsidR="004D3B00" w:rsidRPr="00D00F31" w:rsidRDefault="004D3B00" w:rsidP="0064759F">
      <w:pPr>
        <w:widowControl w:val="0"/>
        <w:spacing w:line="240" w:lineRule="auto"/>
        <w:ind w:left="567" w:hanging="567"/>
        <w:rPr>
          <w:szCs w:val="22"/>
          <w:lang w:val="sk-SK"/>
        </w:rPr>
      </w:pPr>
      <w:r w:rsidRPr="00D00F31">
        <w:rPr>
          <w:szCs w:val="22"/>
          <w:lang w:val="sk-SK"/>
        </w:rPr>
        <w:t>6.</w:t>
      </w:r>
      <w:r w:rsidRPr="00D00F31">
        <w:rPr>
          <w:szCs w:val="22"/>
          <w:lang w:val="sk-SK"/>
        </w:rPr>
        <w:tab/>
        <w:t>Obsah balenia a ďalšie informácie</w:t>
      </w:r>
    </w:p>
    <w:p w14:paraId="00A27A20" w14:textId="77777777" w:rsidR="004D3B00" w:rsidRPr="00D00F31" w:rsidRDefault="004D3B00" w:rsidP="0064759F">
      <w:pPr>
        <w:widowControl w:val="0"/>
        <w:tabs>
          <w:tab w:val="clear" w:pos="567"/>
        </w:tabs>
        <w:spacing w:line="240" w:lineRule="auto"/>
        <w:rPr>
          <w:szCs w:val="22"/>
          <w:lang w:val="sk-SK"/>
        </w:rPr>
      </w:pPr>
    </w:p>
    <w:p w14:paraId="00A27A21" w14:textId="77777777" w:rsidR="004D3B00" w:rsidRPr="00D00F31" w:rsidRDefault="004D3B00" w:rsidP="0064759F">
      <w:pPr>
        <w:widowControl w:val="0"/>
        <w:tabs>
          <w:tab w:val="clear" w:pos="567"/>
        </w:tabs>
        <w:spacing w:line="240" w:lineRule="auto"/>
        <w:rPr>
          <w:szCs w:val="22"/>
          <w:lang w:val="sk-SK"/>
        </w:rPr>
      </w:pPr>
    </w:p>
    <w:p w14:paraId="00A27A22"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1.</w:t>
      </w:r>
      <w:r w:rsidRPr="00D00F31">
        <w:rPr>
          <w:b/>
          <w:szCs w:val="22"/>
          <w:lang w:val="sk-SK"/>
        </w:rPr>
        <w:tab/>
        <w:t>Čo je Kuvan a na čo sa používa</w:t>
      </w:r>
    </w:p>
    <w:p w14:paraId="00A27A23" w14:textId="77777777" w:rsidR="004D3B00" w:rsidRPr="00D00F31" w:rsidRDefault="004D3B00" w:rsidP="0064759F">
      <w:pPr>
        <w:keepNext/>
        <w:keepLines/>
        <w:tabs>
          <w:tab w:val="clear" w:pos="567"/>
        </w:tabs>
        <w:spacing w:line="240" w:lineRule="auto"/>
        <w:rPr>
          <w:szCs w:val="22"/>
          <w:lang w:val="sk-SK"/>
        </w:rPr>
      </w:pPr>
    </w:p>
    <w:p w14:paraId="00A27A24"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Kuvan obsahuje liečivo sapropterín, čo je syntetická kópia telu vlastnej látky, ktorá sa nazýva tetrahydrobiopterín (BH4). BH4 potrebuje telo na to, aby mohlo využiť aminokyselinu nazývanú fenylalanín na stavbu inej aminokyseliny nazývanej tyrozín.</w:t>
      </w:r>
    </w:p>
    <w:p w14:paraId="00A27A25"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p>
    <w:p w14:paraId="00A27A26"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r w:rsidRPr="00D00F31">
        <w:rPr>
          <w:szCs w:val="22"/>
          <w:lang w:val="sk-SK"/>
        </w:rPr>
        <w:t>Kuvan sa používa na liečbu hyperfenylalaninémie (HPA) alebo fenylketonúrie (FKU) u pacientov všetkých vekových kategórií. HPA a FKU sú spôsobené abnormálne vysokými hladinami fenylalanínu v krvi, ktoré môžu byť škodlivé. Kuvan znižuje tieto hladiny u niektorých pacientov, ktorí odpovedajú na BH4 a môže pomôcť zvýšiť množstvo fenylalanínu, ktoré môže obsahovať strava.</w:t>
      </w:r>
    </w:p>
    <w:p w14:paraId="00A27A27"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p>
    <w:p w14:paraId="00A27A28"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r w:rsidRPr="00D00F31">
        <w:rPr>
          <w:szCs w:val="22"/>
          <w:lang w:val="sk-SK"/>
        </w:rPr>
        <w:t>Tento liek sa tiež používa na liečbu dedičného ochorenia nazývaného nedostatok BH4 u pacientov všetkých vekových kategórií, pri ktorom telo nemôže produkovať dostatok BH4. Pretože hladiny BH4 sú príliš nízke, fenylalanín nie je využívaný správne a jeho hladiny stúpajú, čo môže viesť k škodlivým účinkom. Náhradou BH4, ktoré nemôže telo produkovať, znižuje Kuvan škodlivý nadbytok fenylalanínu v krvi a zvyšuje množstvo fenylalanínu tolerované v strave.</w:t>
      </w:r>
    </w:p>
    <w:p w14:paraId="00A27A29" w14:textId="77777777" w:rsidR="004D3B00" w:rsidRPr="00D00F31" w:rsidRDefault="004D3B00" w:rsidP="0064759F">
      <w:pPr>
        <w:widowControl w:val="0"/>
        <w:tabs>
          <w:tab w:val="clear" w:pos="567"/>
        </w:tabs>
        <w:spacing w:line="240" w:lineRule="auto"/>
        <w:rPr>
          <w:szCs w:val="22"/>
          <w:lang w:val="sk-SK"/>
        </w:rPr>
      </w:pPr>
    </w:p>
    <w:p w14:paraId="00A27A2A" w14:textId="77777777" w:rsidR="004D3B00" w:rsidRPr="00D00F31" w:rsidRDefault="004D3B00" w:rsidP="0064759F">
      <w:pPr>
        <w:widowControl w:val="0"/>
        <w:tabs>
          <w:tab w:val="clear" w:pos="567"/>
        </w:tabs>
        <w:spacing w:line="240" w:lineRule="auto"/>
        <w:rPr>
          <w:szCs w:val="22"/>
          <w:lang w:val="sk-SK"/>
        </w:rPr>
      </w:pPr>
    </w:p>
    <w:p w14:paraId="00A27A2B"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2.</w:t>
      </w:r>
      <w:r w:rsidRPr="00D00F31">
        <w:rPr>
          <w:b/>
          <w:szCs w:val="22"/>
          <w:lang w:val="sk-SK"/>
        </w:rPr>
        <w:tab/>
        <w:t>Čo potrebujete vedieť predtým, ako užijete Kuvan</w:t>
      </w:r>
    </w:p>
    <w:p w14:paraId="00A27A2C" w14:textId="77777777" w:rsidR="004D3B00" w:rsidRPr="00D00F31" w:rsidRDefault="004D3B00" w:rsidP="0064759F">
      <w:pPr>
        <w:keepNext/>
        <w:keepLines/>
        <w:tabs>
          <w:tab w:val="clear" w:pos="567"/>
        </w:tabs>
        <w:spacing w:line="240" w:lineRule="auto"/>
        <w:rPr>
          <w:i/>
          <w:szCs w:val="22"/>
          <w:lang w:val="sk-SK"/>
        </w:rPr>
      </w:pPr>
    </w:p>
    <w:p w14:paraId="00A27A2D"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Neužívajte Kuvan</w:t>
      </w:r>
    </w:p>
    <w:p w14:paraId="00A27A2E"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ak ste alergický na sapropterín alebo na ktorúkoľvek z ďalších zložiek tohto lieku (uvedených v časti 6).</w:t>
      </w:r>
    </w:p>
    <w:p w14:paraId="00A27A2F" w14:textId="77777777" w:rsidR="004D3B00" w:rsidRPr="00D00F31" w:rsidRDefault="004D3B00" w:rsidP="0064759F">
      <w:pPr>
        <w:widowControl w:val="0"/>
        <w:tabs>
          <w:tab w:val="clear" w:pos="567"/>
        </w:tabs>
        <w:spacing w:line="240" w:lineRule="auto"/>
        <w:rPr>
          <w:szCs w:val="22"/>
          <w:lang w:val="sk-SK"/>
        </w:rPr>
      </w:pPr>
    </w:p>
    <w:p w14:paraId="00A27A30"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Upozornenia a opatrenia</w:t>
      </w:r>
    </w:p>
    <w:p w14:paraId="00A27A31" w14:textId="77777777" w:rsidR="004D3B00" w:rsidRPr="00D00F31" w:rsidRDefault="004D3B00" w:rsidP="0064759F">
      <w:pPr>
        <w:keepNext/>
        <w:keepLines/>
        <w:tabs>
          <w:tab w:val="clear" w:pos="567"/>
        </w:tabs>
        <w:spacing w:line="240" w:lineRule="auto"/>
        <w:rPr>
          <w:b/>
          <w:szCs w:val="22"/>
          <w:lang w:val="sk-SK"/>
        </w:rPr>
      </w:pPr>
    </w:p>
    <w:p w14:paraId="00A27A32" w14:textId="77777777" w:rsidR="004D3B00" w:rsidRPr="00D00F31" w:rsidRDefault="004D3B00" w:rsidP="0064759F">
      <w:pPr>
        <w:keepNext/>
        <w:keepLines/>
        <w:tabs>
          <w:tab w:val="clear" w:pos="567"/>
        </w:tabs>
        <w:spacing w:line="240" w:lineRule="auto"/>
        <w:rPr>
          <w:szCs w:val="22"/>
          <w:lang w:val="sk-SK"/>
        </w:rPr>
      </w:pPr>
      <w:r w:rsidRPr="00D00F31">
        <w:rPr>
          <w:szCs w:val="22"/>
          <w:lang w:val="sk-SK"/>
        </w:rPr>
        <w:t>Predtým, ako začnete užívať Kuvan, obráťte sa na svojho lekára alebo lekárnika, najmä:</w:t>
      </w:r>
    </w:p>
    <w:p w14:paraId="00A27A33"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ak máte 65 rokov alebo viac,</w:t>
      </w:r>
    </w:p>
    <w:p w14:paraId="00A27A34"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ak máte problémy s obličkami alebo pečeňou,</w:t>
      </w:r>
    </w:p>
    <w:p w14:paraId="00A27A35" w14:textId="77777777" w:rsidR="004D3B00" w:rsidRPr="00D00F31" w:rsidRDefault="004D3B00" w:rsidP="0064759F">
      <w:pPr>
        <w:keepNext/>
        <w:keepLines/>
        <w:widowControl w:val="0"/>
        <w:numPr>
          <w:ilvl w:val="0"/>
          <w:numId w:val="6"/>
        </w:numPr>
        <w:spacing w:line="240" w:lineRule="auto"/>
        <w:ind w:left="567" w:hanging="567"/>
        <w:rPr>
          <w:szCs w:val="22"/>
          <w:lang w:val="sk-SK"/>
        </w:rPr>
      </w:pPr>
      <w:r w:rsidRPr="00D00F31">
        <w:rPr>
          <w:szCs w:val="22"/>
          <w:lang w:val="sk-SK"/>
        </w:rPr>
        <w:lastRenderedPageBreak/>
        <w:t>ak ste chorý, počas ochorenia sa odporúča konzultácia s lekárom, pretože krvné hladiny fenylalanínu sa môžu zvýšiť,</w:t>
      </w:r>
    </w:p>
    <w:p w14:paraId="00A27A36"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ak máte sklon k záchvatom.</w:t>
      </w:r>
    </w:p>
    <w:p w14:paraId="00A27A37" w14:textId="77777777" w:rsidR="004D3B00" w:rsidRPr="00D00F31" w:rsidRDefault="004D3B00" w:rsidP="0064759F">
      <w:pPr>
        <w:widowControl w:val="0"/>
        <w:tabs>
          <w:tab w:val="clear" w:pos="567"/>
        </w:tabs>
        <w:spacing w:line="240" w:lineRule="auto"/>
        <w:rPr>
          <w:b/>
          <w:szCs w:val="22"/>
          <w:lang w:val="sk-SK"/>
        </w:rPr>
      </w:pPr>
    </w:p>
    <w:p w14:paraId="00A27A38"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Ak ste liečený Kuvanom, váš lekár vám bude vyšetrovať krv, aby si overil, koľko fenylalanínu a tyrozínu obsahuje a v prípade potreby sa môže rozhodnúť upraviť dávku Kuvanu alebo vašu diétu.</w:t>
      </w:r>
    </w:p>
    <w:p w14:paraId="00A27A39" w14:textId="77777777" w:rsidR="004D3B00" w:rsidRPr="00D00F31" w:rsidRDefault="004D3B00" w:rsidP="0064759F">
      <w:pPr>
        <w:widowControl w:val="0"/>
        <w:tabs>
          <w:tab w:val="clear" w:pos="567"/>
        </w:tabs>
        <w:spacing w:line="240" w:lineRule="auto"/>
        <w:rPr>
          <w:szCs w:val="22"/>
          <w:lang w:val="sk-SK"/>
        </w:rPr>
      </w:pPr>
    </w:p>
    <w:p w14:paraId="00A27A3A"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 xml:space="preserve">V liečbe diétou musíte pokračovať tak, ako vám odporučil váš lekár. Bez porady s lekárom vašu diétu nemeňte. Aj keď užívate Kuvan, pokiaľ hladiny fenylalanínu v krvi nie sú dobre regulované, môžu sa u vás rozvinúť závažné neurologické problémy. Váš lekár má počas vašej liečby Kuvanom naďalej často sledovať vaše hladiny fenylalanínu v krvi, </w:t>
      </w:r>
      <w:r w:rsidRPr="00D00F31">
        <w:rPr>
          <w:b/>
          <w:szCs w:val="22"/>
          <w:lang w:val="sk-SK"/>
        </w:rPr>
        <w:t>aby sa zaručilo, že vaše hladiny fenylalanínu v krvi nebudú príliš vysoké ani príliš nízke.</w:t>
      </w:r>
    </w:p>
    <w:p w14:paraId="00A27A3B" w14:textId="77777777" w:rsidR="004D3B00" w:rsidRPr="00D00F31" w:rsidRDefault="004D3B00" w:rsidP="0064759F">
      <w:pPr>
        <w:widowControl w:val="0"/>
        <w:tabs>
          <w:tab w:val="clear" w:pos="567"/>
        </w:tabs>
        <w:spacing w:line="240" w:lineRule="auto"/>
        <w:rPr>
          <w:szCs w:val="22"/>
          <w:lang w:val="sk-SK"/>
        </w:rPr>
      </w:pPr>
    </w:p>
    <w:p w14:paraId="00A27A3C"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Iné lieky a Kuvan</w:t>
      </w:r>
    </w:p>
    <w:p w14:paraId="00A27A3D" w14:textId="77777777" w:rsidR="004D3B00" w:rsidRPr="00D00F31" w:rsidRDefault="004D3B00" w:rsidP="0064759F">
      <w:pPr>
        <w:keepNext/>
        <w:keepLines/>
        <w:tabs>
          <w:tab w:val="clear" w:pos="567"/>
        </w:tabs>
        <w:spacing w:line="240" w:lineRule="auto"/>
        <w:rPr>
          <w:bCs/>
          <w:szCs w:val="22"/>
          <w:lang w:val="sk-SK"/>
        </w:rPr>
      </w:pPr>
      <w:r w:rsidRPr="00D00F31">
        <w:rPr>
          <w:szCs w:val="22"/>
          <w:lang w:val="sk-SK"/>
        </w:rPr>
        <w:t>Ak teraz užívate, alebo ste v poslednom čase užívali, či práve budete</w:t>
      </w:r>
      <w:r w:rsidRPr="00D00F31">
        <w:rPr>
          <w:b/>
          <w:i/>
          <w:szCs w:val="22"/>
          <w:lang w:val="sk-SK"/>
        </w:rPr>
        <w:t xml:space="preserve"> </w:t>
      </w:r>
      <w:r w:rsidRPr="00D00F31">
        <w:rPr>
          <w:szCs w:val="22"/>
          <w:lang w:val="sk-SK"/>
        </w:rPr>
        <w:t>užívať ďalšie lieky, povedzte to svojmu lekárovi alebo lekárnikovi.</w:t>
      </w:r>
      <w:r w:rsidRPr="00D00F31">
        <w:rPr>
          <w:b/>
          <w:szCs w:val="22"/>
          <w:lang w:val="sk-SK"/>
        </w:rPr>
        <w:t xml:space="preserve"> </w:t>
      </w:r>
      <w:r w:rsidRPr="00D00F31">
        <w:rPr>
          <w:bCs/>
          <w:szCs w:val="22"/>
          <w:lang w:val="sk-SK"/>
        </w:rPr>
        <w:t>Svojmu lekárovi musíte oznámiť najmä, ak používate:</w:t>
      </w:r>
    </w:p>
    <w:p w14:paraId="00A27A3E"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levodopu (používanú na liečbu Parkinsonovej choroby)</w:t>
      </w:r>
    </w:p>
    <w:p w14:paraId="00A27A3F"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lieky na liečbu rakoviny (napríklad metotrexát)</w:t>
      </w:r>
    </w:p>
    <w:p w14:paraId="00A27A40"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lieky na liečbu bakteriálnych infekcií (napríklad trimetoprim)</w:t>
      </w:r>
    </w:p>
    <w:p w14:paraId="00A27A41" w14:textId="77777777" w:rsidR="004D3B00" w:rsidRPr="00D00F31" w:rsidRDefault="004D3B00" w:rsidP="0064759F">
      <w:pPr>
        <w:widowControl w:val="0"/>
        <w:numPr>
          <w:ilvl w:val="0"/>
          <w:numId w:val="6"/>
        </w:numPr>
        <w:spacing w:line="240" w:lineRule="auto"/>
        <w:ind w:left="567" w:hanging="567"/>
        <w:rPr>
          <w:szCs w:val="22"/>
          <w:lang w:val="sk-SK"/>
        </w:rPr>
      </w:pPr>
      <w:r w:rsidRPr="00D00F31">
        <w:rPr>
          <w:szCs w:val="22"/>
          <w:lang w:val="sk-SK"/>
        </w:rPr>
        <w:t>lieky, ktoré spôsobujú rozšírenie krvných ciev (ako napríklad glyceryltrinitrát (GTN), izosorbiddinitrát (ISDN), nitroprusid sodný (SNP), molsidomin a minoxidil).</w:t>
      </w:r>
    </w:p>
    <w:p w14:paraId="00A27A42" w14:textId="77777777" w:rsidR="004D3B00" w:rsidRPr="00D00F31" w:rsidRDefault="004D3B00" w:rsidP="0064759F">
      <w:pPr>
        <w:widowControl w:val="0"/>
        <w:tabs>
          <w:tab w:val="clear" w:pos="567"/>
        </w:tabs>
        <w:spacing w:line="240" w:lineRule="auto"/>
        <w:rPr>
          <w:szCs w:val="22"/>
          <w:lang w:val="sk-SK"/>
        </w:rPr>
      </w:pPr>
    </w:p>
    <w:p w14:paraId="00A27A43"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Tehotenstvo a dojčenie</w:t>
      </w:r>
    </w:p>
    <w:p w14:paraId="00A27A44" w14:textId="77777777" w:rsidR="004D3B00" w:rsidRPr="00D00F31" w:rsidRDefault="004D3B00" w:rsidP="0064759F">
      <w:pPr>
        <w:widowControl w:val="0"/>
        <w:tabs>
          <w:tab w:val="clear" w:pos="567"/>
        </w:tabs>
        <w:spacing w:line="240" w:lineRule="auto"/>
        <w:rPr>
          <w:b/>
          <w:szCs w:val="22"/>
          <w:lang w:val="sk-SK"/>
        </w:rPr>
      </w:pPr>
      <w:r w:rsidRPr="00D00F31">
        <w:rPr>
          <w:szCs w:val="22"/>
          <w:lang w:val="sk-SK"/>
        </w:rPr>
        <w:t>Ak ste tehotná alebo dojčíte, ak si myslíte, že ste tehotná alebo ak plánujete otehotnieť, poraďte sa so svojím lekárom alebo lekárnikom predtým, ako začnete užívať tento liek.</w:t>
      </w:r>
    </w:p>
    <w:p w14:paraId="00A27A45" w14:textId="77777777" w:rsidR="004D3B00" w:rsidRPr="00D00F31" w:rsidRDefault="004D3B00" w:rsidP="0064759F">
      <w:pPr>
        <w:pStyle w:val="BodyText3"/>
        <w:widowControl w:val="0"/>
        <w:tabs>
          <w:tab w:val="left" w:pos="720"/>
        </w:tabs>
        <w:spacing w:after="0" w:line="240" w:lineRule="auto"/>
        <w:rPr>
          <w:rFonts w:cs="Times New Roman"/>
          <w:sz w:val="22"/>
          <w:szCs w:val="22"/>
          <w:lang w:val="sk-SK"/>
        </w:rPr>
      </w:pPr>
    </w:p>
    <w:p w14:paraId="00A27A46" w14:textId="77777777" w:rsidR="004D3B00" w:rsidRPr="00D00F31" w:rsidRDefault="004D3B00" w:rsidP="0064759F">
      <w:pPr>
        <w:pStyle w:val="BodyText3"/>
        <w:widowControl w:val="0"/>
        <w:tabs>
          <w:tab w:val="left" w:pos="720"/>
        </w:tabs>
        <w:spacing w:after="0" w:line="240" w:lineRule="auto"/>
        <w:rPr>
          <w:rFonts w:cs="Times New Roman"/>
          <w:sz w:val="22"/>
          <w:szCs w:val="22"/>
          <w:lang w:val="sk-SK"/>
        </w:rPr>
      </w:pPr>
      <w:r w:rsidRPr="00D00F31">
        <w:rPr>
          <w:rFonts w:cs="Times New Roman"/>
          <w:sz w:val="22"/>
          <w:szCs w:val="22"/>
          <w:lang w:val="sk-SK"/>
        </w:rPr>
        <w:t>Ak ste tehotná, váš lekár vám povie, ako sa budú hladiny fenylalanínu správne kontrolovať. Ak sa tieto hladiny nebudú pred vaším otehotnením alebo po vašom otehotnení striktne kontrolovať, môže to byť škodlivé pre vás a vaše dieťa. Váš lekár bude sledovať pred tehotenstvom a počas tehotenstva obmedzenie príjmu fenylalanínu.</w:t>
      </w:r>
    </w:p>
    <w:p w14:paraId="00A27A47" w14:textId="77777777" w:rsidR="004D3B00" w:rsidRPr="00D00F31" w:rsidRDefault="004D3B00" w:rsidP="0064759F">
      <w:pPr>
        <w:pStyle w:val="BodyText3"/>
        <w:widowControl w:val="0"/>
        <w:tabs>
          <w:tab w:val="left" w:pos="720"/>
        </w:tabs>
        <w:spacing w:after="0" w:line="240" w:lineRule="auto"/>
        <w:rPr>
          <w:rFonts w:cs="Times New Roman"/>
          <w:sz w:val="22"/>
          <w:szCs w:val="22"/>
          <w:lang w:val="sk-SK"/>
        </w:rPr>
      </w:pPr>
    </w:p>
    <w:p w14:paraId="00A27A48" w14:textId="77777777" w:rsidR="004D3B00" w:rsidRPr="00D00F31" w:rsidRDefault="004D3B00" w:rsidP="0064759F">
      <w:pPr>
        <w:pStyle w:val="Footer"/>
        <w:widowControl w:val="0"/>
        <w:spacing w:line="240" w:lineRule="auto"/>
        <w:rPr>
          <w:rFonts w:ascii="Times New Roman" w:hAnsi="Times New Roman"/>
          <w:sz w:val="22"/>
          <w:szCs w:val="22"/>
        </w:rPr>
      </w:pPr>
      <w:r w:rsidRPr="00D00F31">
        <w:rPr>
          <w:rFonts w:ascii="Times New Roman" w:hAnsi="Times New Roman"/>
          <w:sz w:val="22"/>
          <w:szCs w:val="22"/>
        </w:rPr>
        <w:t>Ak prísna diéta dostatočne nezníži množstvo fenylalanínu vo vašej krvi, váš lekár zváži, či musíte užívať tento liek.</w:t>
      </w:r>
    </w:p>
    <w:p w14:paraId="00A27A49" w14:textId="77777777" w:rsidR="004D3B00" w:rsidRPr="00D00F31" w:rsidRDefault="004D3B00" w:rsidP="0064759F">
      <w:pPr>
        <w:pStyle w:val="Footer"/>
        <w:widowControl w:val="0"/>
        <w:spacing w:line="240" w:lineRule="auto"/>
        <w:rPr>
          <w:rFonts w:ascii="Times New Roman" w:hAnsi="Times New Roman"/>
          <w:sz w:val="22"/>
          <w:szCs w:val="22"/>
        </w:rPr>
      </w:pPr>
    </w:p>
    <w:p w14:paraId="00A27A4A"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Ak dojčíte, nemáte užívať tento liek.</w:t>
      </w:r>
    </w:p>
    <w:p w14:paraId="00A27A4B" w14:textId="77777777" w:rsidR="004D3B00" w:rsidRPr="00D00F31" w:rsidRDefault="004D3B00" w:rsidP="0064759F">
      <w:pPr>
        <w:widowControl w:val="0"/>
        <w:tabs>
          <w:tab w:val="clear" w:pos="567"/>
        </w:tabs>
        <w:spacing w:line="240" w:lineRule="auto"/>
        <w:rPr>
          <w:szCs w:val="22"/>
          <w:lang w:val="sk-SK"/>
        </w:rPr>
      </w:pPr>
    </w:p>
    <w:p w14:paraId="00A27A4C" w14:textId="77777777" w:rsidR="004D3B00" w:rsidRPr="00D00F31" w:rsidRDefault="004D3B00" w:rsidP="0064759F">
      <w:pPr>
        <w:keepNext/>
        <w:keepLines/>
        <w:tabs>
          <w:tab w:val="clear" w:pos="567"/>
        </w:tabs>
        <w:spacing w:line="240" w:lineRule="auto"/>
        <w:rPr>
          <w:szCs w:val="22"/>
          <w:lang w:val="sk-SK"/>
        </w:rPr>
      </w:pPr>
      <w:r w:rsidRPr="00D00F31">
        <w:rPr>
          <w:b/>
          <w:szCs w:val="22"/>
          <w:lang w:val="sk-SK"/>
        </w:rPr>
        <w:t>Vedenie vozidiel a obsluha strojov</w:t>
      </w:r>
    </w:p>
    <w:p w14:paraId="00A27A4D" w14:textId="77777777" w:rsidR="004D3B00" w:rsidRPr="00D00F31" w:rsidRDefault="004D3B00" w:rsidP="0064759F">
      <w:pPr>
        <w:widowControl w:val="0"/>
        <w:tabs>
          <w:tab w:val="clear" w:pos="567"/>
        </w:tabs>
        <w:spacing w:line="240" w:lineRule="auto"/>
        <w:rPr>
          <w:b/>
          <w:szCs w:val="22"/>
          <w:lang w:val="sk-SK"/>
        </w:rPr>
      </w:pPr>
      <w:r w:rsidRPr="00D00F31">
        <w:rPr>
          <w:szCs w:val="22"/>
          <w:lang w:val="sk-SK"/>
        </w:rPr>
        <w:t>Nepredpokladá sa, že by Kuvan ovplyvňoval schopnosť viesť vozidlá a obsluhovať stroje.</w:t>
      </w:r>
    </w:p>
    <w:p w14:paraId="00A27A4E" w14:textId="77777777" w:rsidR="004D3B00" w:rsidRPr="00D00F31" w:rsidRDefault="004D3B00" w:rsidP="0064759F">
      <w:pPr>
        <w:widowControl w:val="0"/>
        <w:tabs>
          <w:tab w:val="clear" w:pos="567"/>
        </w:tabs>
        <w:spacing w:line="240" w:lineRule="auto"/>
        <w:rPr>
          <w:szCs w:val="22"/>
          <w:lang w:val="sk-SK"/>
        </w:rPr>
      </w:pPr>
    </w:p>
    <w:p w14:paraId="00A27A4F" w14:textId="77777777" w:rsidR="004D3B00" w:rsidRPr="00D00F31" w:rsidRDefault="004D3B00" w:rsidP="0064759F">
      <w:pPr>
        <w:keepNext/>
        <w:keepLines/>
        <w:tabs>
          <w:tab w:val="clear" w:pos="567"/>
          <w:tab w:val="left" w:pos="720"/>
        </w:tabs>
        <w:spacing w:line="240" w:lineRule="auto"/>
        <w:rPr>
          <w:szCs w:val="22"/>
          <w:lang w:val="sk-SK"/>
        </w:rPr>
      </w:pPr>
      <w:r w:rsidRPr="00D00F31">
        <w:rPr>
          <w:b/>
          <w:szCs w:val="22"/>
          <w:lang w:val="sk-SK"/>
        </w:rPr>
        <w:t>Kuvan obsahuje citran draselný (E332)</w:t>
      </w:r>
    </w:p>
    <w:p w14:paraId="00A27A50" w14:textId="77777777" w:rsidR="004D3B00" w:rsidRPr="00D00F31" w:rsidRDefault="004D3B00" w:rsidP="0064759F">
      <w:pPr>
        <w:widowControl w:val="0"/>
        <w:tabs>
          <w:tab w:val="clear" w:pos="567"/>
        </w:tabs>
        <w:spacing w:line="240" w:lineRule="auto"/>
        <w:rPr>
          <w:bCs/>
          <w:szCs w:val="22"/>
          <w:lang w:val="sk-SK"/>
        </w:rPr>
      </w:pPr>
      <w:r w:rsidRPr="00D00F31">
        <w:rPr>
          <w:szCs w:val="22"/>
          <w:lang w:val="sk-SK"/>
        </w:rPr>
        <w:t xml:space="preserve">Tento liek obsahuje 1,6 mmol (62,7 mg) draslíka na jedno vrecko. Má sa vziať do úvahy u pacientov so zníženou funkciou obličiek alebo u pacientov na diéte s kontrolovaným obsahom draslíka. </w:t>
      </w:r>
    </w:p>
    <w:p w14:paraId="00A27A51" w14:textId="77777777" w:rsidR="004D3B00" w:rsidRPr="00D00F31" w:rsidRDefault="004D3B00" w:rsidP="0064759F">
      <w:pPr>
        <w:widowControl w:val="0"/>
        <w:tabs>
          <w:tab w:val="clear" w:pos="567"/>
        </w:tabs>
        <w:spacing w:line="240" w:lineRule="auto"/>
        <w:rPr>
          <w:szCs w:val="22"/>
          <w:lang w:val="sk-SK"/>
        </w:rPr>
      </w:pPr>
    </w:p>
    <w:p w14:paraId="00A27A52" w14:textId="77777777" w:rsidR="004D3B00" w:rsidRPr="00D00F31" w:rsidRDefault="004D3B00" w:rsidP="0064759F">
      <w:pPr>
        <w:widowControl w:val="0"/>
        <w:tabs>
          <w:tab w:val="clear" w:pos="567"/>
        </w:tabs>
        <w:spacing w:line="240" w:lineRule="auto"/>
        <w:rPr>
          <w:szCs w:val="22"/>
          <w:lang w:val="sk-SK"/>
        </w:rPr>
      </w:pPr>
    </w:p>
    <w:p w14:paraId="00A27A53"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3.</w:t>
      </w:r>
      <w:r w:rsidRPr="00D00F31">
        <w:rPr>
          <w:b/>
          <w:szCs w:val="22"/>
          <w:lang w:val="sk-SK"/>
        </w:rPr>
        <w:tab/>
        <w:t>Ako užívať Kuvan</w:t>
      </w:r>
    </w:p>
    <w:p w14:paraId="00A27A54" w14:textId="77777777" w:rsidR="004D3B00" w:rsidRPr="00D00F31" w:rsidRDefault="004D3B00" w:rsidP="0064759F">
      <w:pPr>
        <w:keepNext/>
        <w:keepLines/>
        <w:tabs>
          <w:tab w:val="clear" w:pos="567"/>
        </w:tabs>
        <w:spacing w:line="240" w:lineRule="auto"/>
        <w:rPr>
          <w:szCs w:val="22"/>
          <w:lang w:val="sk-SK"/>
        </w:rPr>
      </w:pPr>
    </w:p>
    <w:p w14:paraId="00A27A55" w14:textId="77777777" w:rsidR="004D3B00" w:rsidRPr="00D00F31" w:rsidRDefault="004D3B00" w:rsidP="0064759F">
      <w:pPr>
        <w:keepNext/>
        <w:keepLines/>
        <w:tabs>
          <w:tab w:val="clear" w:pos="567"/>
        </w:tabs>
        <w:spacing w:line="240" w:lineRule="auto"/>
        <w:rPr>
          <w:szCs w:val="22"/>
          <w:lang w:val="sk-SK"/>
        </w:rPr>
      </w:pPr>
      <w:r w:rsidRPr="00D00F31">
        <w:rPr>
          <w:szCs w:val="22"/>
          <w:lang w:val="sk-SK"/>
        </w:rPr>
        <w:t>Kuvan 500 mg je určený len pre pacientov s telesnou hmotnosťou nad 25 kg.</w:t>
      </w:r>
    </w:p>
    <w:p w14:paraId="00A27A56" w14:textId="77777777" w:rsidR="004D3B00" w:rsidRPr="00D00F31" w:rsidRDefault="004D3B00" w:rsidP="0064759F">
      <w:pPr>
        <w:keepNext/>
        <w:keepLines/>
        <w:tabs>
          <w:tab w:val="clear" w:pos="567"/>
        </w:tabs>
        <w:spacing w:line="240" w:lineRule="auto"/>
        <w:rPr>
          <w:szCs w:val="22"/>
          <w:lang w:val="sk-SK"/>
        </w:rPr>
      </w:pPr>
    </w:p>
    <w:p w14:paraId="00A27A57" w14:textId="77777777" w:rsidR="004D3B00" w:rsidRPr="00D00F31" w:rsidRDefault="004D3B00" w:rsidP="0064759F">
      <w:pPr>
        <w:widowControl w:val="0"/>
        <w:tabs>
          <w:tab w:val="clear" w:pos="567"/>
          <w:tab w:val="left" w:pos="720"/>
        </w:tabs>
        <w:spacing w:line="240" w:lineRule="auto"/>
        <w:rPr>
          <w:szCs w:val="22"/>
          <w:lang w:val="sk-SK"/>
        </w:rPr>
      </w:pPr>
      <w:r w:rsidRPr="00D00F31">
        <w:rPr>
          <w:szCs w:val="22"/>
          <w:lang w:val="sk-SK"/>
        </w:rPr>
        <w:t>Vždy užívajte tento liek presne tak, ako vám povedal váš lekár. Ak si nie ste niečím istý, overte si to u svojho lekára.</w:t>
      </w:r>
    </w:p>
    <w:p w14:paraId="00A27A58"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A59"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Dávkovanie pre FKU</w:t>
      </w:r>
    </w:p>
    <w:p w14:paraId="00A27A5A"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Odporúčaná počiatočná dávka Kuvanu u pacientov s FKU je 10 mg na každý kg telesnej hmotnosti. Kuvan užívajte ako jednorazovú dennú dávku spolu s jedlom na zvýšenie vstrebávania, každý deň v rovnakom čase, najlepšie ráno. Váš lekár vám môže dávku upraviť, zvyčajne v rozmedzí 5 a 20 mg na každý kg telesnej hmotnosti na deň, v závislosti od vášho zdravotného stavu.</w:t>
      </w:r>
    </w:p>
    <w:p w14:paraId="00A27A5B"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A5C"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lastRenderedPageBreak/>
        <w:t>Dávkovanie pre nedostatok BH4</w:t>
      </w:r>
    </w:p>
    <w:p w14:paraId="00A27A5D"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Odporúčaná počiatočná dávka Kuvanu u pacientov s nedostatkom BH4 je 2 až 5 mg na každý kg telesnej hmotnosti. Kuvan užívajte spolu s jedlom na zvýšenie vstrebávania. Celkovú dennú dávku rozdeľte na 2 alebo 3 dávky užívané počas dňa. Váš lekár vám môže dávku upraviť až na 20 mg na každý kg telesnej hmotnosti na deň, v závislosti od vášho zdravotného stavu.</w:t>
      </w:r>
    </w:p>
    <w:p w14:paraId="00A27A5E" w14:textId="77777777" w:rsidR="004D3B00" w:rsidRPr="00D00F31" w:rsidRDefault="004D3B00" w:rsidP="0064759F">
      <w:pPr>
        <w:keepNext/>
        <w:keepLines/>
        <w:tabs>
          <w:tab w:val="clear" w:pos="567"/>
        </w:tabs>
        <w:spacing w:line="240" w:lineRule="auto"/>
        <w:rPr>
          <w:szCs w:val="22"/>
          <w:lang w:val="sk-SK"/>
        </w:rPr>
      </w:pPr>
    </w:p>
    <w:p w14:paraId="00A27A5F"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Spôsob podávania</w:t>
      </w:r>
    </w:p>
    <w:p w14:paraId="00A27A60"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U pacientov s fenylketonúriou sa celková denná dávka užíva jedenkrát denne v rovnakom čase, najlepšie ráno</w:t>
      </w:r>
      <w:r w:rsidRPr="00D00F31">
        <w:rPr>
          <w:bCs/>
          <w:szCs w:val="22"/>
          <w:lang w:val="sk-SK"/>
        </w:rPr>
        <w:t>.</w:t>
      </w:r>
      <w:r w:rsidRPr="00D00F31">
        <w:rPr>
          <w:szCs w:val="22"/>
          <w:lang w:val="sk-SK"/>
        </w:rPr>
        <w:t xml:space="preserve"> </w:t>
      </w:r>
    </w:p>
    <w:p w14:paraId="00A27A61" w14:textId="77777777" w:rsidR="004D3B00" w:rsidRPr="00D00F31" w:rsidRDefault="004D3B00" w:rsidP="0064759F">
      <w:pPr>
        <w:widowControl w:val="0"/>
        <w:tabs>
          <w:tab w:val="clear" w:pos="567"/>
        </w:tabs>
        <w:spacing w:line="240" w:lineRule="auto"/>
        <w:rPr>
          <w:szCs w:val="22"/>
          <w:lang w:val="sk-SK"/>
        </w:rPr>
      </w:pPr>
    </w:p>
    <w:p w14:paraId="00A27A62" w14:textId="77777777" w:rsidR="004D3B00" w:rsidRPr="00D00F31" w:rsidRDefault="004D3B00" w:rsidP="0064759F">
      <w:pPr>
        <w:spacing w:line="240" w:lineRule="auto"/>
        <w:rPr>
          <w:szCs w:val="22"/>
          <w:lang w:val="sk-SK"/>
        </w:rPr>
      </w:pPr>
      <w:r w:rsidRPr="00D00F31">
        <w:rPr>
          <w:szCs w:val="22"/>
          <w:lang w:val="sk-SK"/>
        </w:rPr>
        <w:t>U pacientov s nedostatkom BH4 sa celková denná dávka delí na 2 alebo 3 dávky rozdelené počas dňa.</w:t>
      </w:r>
    </w:p>
    <w:p w14:paraId="00A27A63" w14:textId="77777777" w:rsidR="004D3B00" w:rsidRPr="00D00F31" w:rsidRDefault="004D3B00" w:rsidP="0064759F">
      <w:pPr>
        <w:spacing w:line="240" w:lineRule="auto"/>
        <w:rPr>
          <w:szCs w:val="22"/>
          <w:lang w:val="sk-SK"/>
        </w:rPr>
      </w:pPr>
    </w:p>
    <w:p w14:paraId="00A27A64" w14:textId="77777777" w:rsidR="004D3B00" w:rsidRPr="00D00F31" w:rsidRDefault="004D3B00" w:rsidP="0064759F">
      <w:pPr>
        <w:widowControl w:val="0"/>
        <w:tabs>
          <w:tab w:val="clear" w:pos="567"/>
        </w:tabs>
        <w:spacing w:line="240" w:lineRule="auto"/>
        <w:rPr>
          <w:iCs/>
          <w:szCs w:val="22"/>
          <w:lang w:val="sk-SK"/>
        </w:rPr>
      </w:pPr>
      <w:r w:rsidRPr="00D00F31">
        <w:rPr>
          <w:iCs/>
          <w:szCs w:val="22"/>
          <w:lang w:val="sk-SK"/>
        </w:rPr>
        <w:t xml:space="preserve">Presvedčte že viete, akú dávku prášku Kuvan vám lekár predpísal. Pre presnú dávku vám lekár môže predpísať aj </w:t>
      </w:r>
      <w:r w:rsidRPr="00D00F31">
        <w:rPr>
          <w:szCs w:val="22"/>
          <w:lang w:val="sk-SK"/>
        </w:rPr>
        <w:t>prášok na perorálny roztok Kuvan 100 mg. Musíte vedieť,</w:t>
      </w:r>
      <w:r w:rsidRPr="00D00F31">
        <w:rPr>
          <w:iCs/>
          <w:szCs w:val="22"/>
          <w:lang w:val="sk-SK"/>
        </w:rPr>
        <w:t xml:space="preserve"> či máte na prípravu svojej dávky použiť iba </w:t>
      </w:r>
      <w:r w:rsidRPr="00D00F31">
        <w:rPr>
          <w:szCs w:val="22"/>
          <w:lang w:val="sk-SK"/>
        </w:rPr>
        <w:t>prášok na perorálny roztok</w:t>
      </w:r>
      <w:r w:rsidRPr="00D00F31">
        <w:rPr>
          <w:iCs/>
          <w:szCs w:val="22"/>
          <w:lang w:val="sk-SK"/>
        </w:rPr>
        <w:t xml:space="preserve"> Kuvan 500</w:t>
      </w:r>
      <w:r w:rsidRPr="00D00F31">
        <w:rPr>
          <w:szCs w:val="22"/>
          <w:lang w:val="sk-SK"/>
        </w:rPr>
        <w:t> </w:t>
      </w:r>
      <w:r w:rsidRPr="00D00F31">
        <w:rPr>
          <w:iCs/>
          <w:szCs w:val="22"/>
          <w:lang w:val="sk-SK"/>
        </w:rPr>
        <w:t>mg, alebo obidva lieky. Otvorte vrecko (vrecká) iba ak ste pripravený ich použiť.</w:t>
      </w:r>
    </w:p>
    <w:p w14:paraId="00A27A65" w14:textId="77777777" w:rsidR="004D3B00" w:rsidRPr="00D00F31" w:rsidRDefault="004D3B00" w:rsidP="0064759F">
      <w:pPr>
        <w:widowControl w:val="0"/>
        <w:tabs>
          <w:tab w:val="clear" w:pos="567"/>
        </w:tabs>
        <w:spacing w:line="240" w:lineRule="auto"/>
        <w:rPr>
          <w:iCs/>
          <w:szCs w:val="22"/>
          <w:lang w:val="sk-SK"/>
        </w:rPr>
      </w:pPr>
    </w:p>
    <w:p w14:paraId="00A27A66" w14:textId="77777777" w:rsidR="004D3B00" w:rsidRPr="00D00F31" w:rsidRDefault="004D3B00" w:rsidP="0064759F">
      <w:pPr>
        <w:widowControl w:val="0"/>
        <w:tabs>
          <w:tab w:val="clear" w:pos="567"/>
        </w:tabs>
        <w:spacing w:line="240" w:lineRule="auto"/>
        <w:rPr>
          <w:i/>
          <w:iCs/>
          <w:szCs w:val="22"/>
          <w:lang w:val="sk-SK"/>
        </w:rPr>
      </w:pPr>
      <w:r w:rsidRPr="00D00F31">
        <w:rPr>
          <w:i/>
          <w:iCs/>
          <w:szCs w:val="22"/>
          <w:lang w:val="sk-SK"/>
        </w:rPr>
        <w:t>Príprava vrecka (vreciek):</w:t>
      </w:r>
    </w:p>
    <w:p w14:paraId="00A27A67" w14:textId="77777777" w:rsidR="004D3B00" w:rsidRPr="00D00F31" w:rsidRDefault="004D3B00" w:rsidP="0064759F">
      <w:pPr>
        <w:widowControl w:val="0"/>
        <w:numPr>
          <w:ilvl w:val="0"/>
          <w:numId w:val="2"/>
        </w:numPr>
        <w:tabs>
          <w:tab w:val="left" w:pos="720"/>
        </w:tabs>
        <w:spacing w:line="240" w:lineRule="auto"/>
        <w:ind w:left="567" w:hanging="567"/>
        <w:rPr>
          <w:iCs/>
          <w:szCs w:val="22"/>
          <w:lang w:val="sk-SK"/>
        </w:rPr>
      </w:pPr>
      <w:r w:rsidRPr="00D00F31">
        <w:rPr>
          <w:iCs/>
          <w:szCs w:val="22"/>
          <w:lang w:val="sk-SK"/>
        </w:rPr>
        <w:t>Otvorte vrecko (vrecká) prášku Kuvan na perorálny roztok preložením a roztrhnutím alebo odstrihnutím pozdĺž bodkovanej čiary v pravom hornom rohu vrecka.</w:t>
      </w:r>
    </w:p>
    <w:p w14:paraId="00A27A68" w14:textId="77777777" w:rsidR="004D3B00" w:rsidRPr="00D00F31" w:rsidRDefault="004D3B00" w:rsidP="0064759F">
      <w:pPr>
        <w:widowControl w:val="0"/>
        <w:numPr>
          <w:ilvl w:val="0"/>
          <w:numId w:val="2"/>
        </w:numPr>
        <w:tabs>
          <w:tab w:val="left" w:pos="720"/>
        </w:tabs>
        <w:spacing w:line="240" w:lineRule="auto"/>
        <w:ind w:left="567" w:hanging="567"/>
        <w:rPr>
          <w:iCs/>
          <w:szCs w:val="22"/>
          <w:lang w:val="sk-SK"/>
        </w:rPr>
      </w:pPr>
      <w:r w:rsidRPr="00D00F31">
        <w:rPr>
          <w:iCs/>
          <w:szCs w:val="22"/>
          <w:lang w:val="sk-SK"/>
        </w:rPr>
        <w:t>Vyprázdnite obsah vrecka (vreciek) do 120</w:t>
      </w:r>
      <w:r w:rsidRPr="00D00F31">
        <w:rPr>
          <w:szCs w:val="22"/>
          <w:lang w:val="sk-SK"/>
        </w:rPr>
        <w:t> </w:t>
      </w:r>
      <w:r w:rsidRPr="00D00F31">
        <w:rPr>
          <w:iCs/>
          <w:szCs w:val="22"/>
          <w:lang w:val="sk-SK"/>
        </w:rPr>
        <w:t>ml až 240</w:t>
      </w:r>
      <w:r w:rsidRPr="00D00F31">
        <w:rPr>
          <w:szCs w:val="22"/>
          <w:lang w:val="sk-SK"/>
        </w:rPr>
        <w:t> </w:t>
      </w:r>
      <w:r w:rsidRPr="00D00F31">
        <w:rPr>
          <w:iCs/>
          <w:szCs w:val="22"/>
          <w:lang w:val="sk-SK"/>
        </w:rPr>
        <w:t>ml vody. Po rozpustení prášku vo vode musí byť roztok číry, bezfarebný až žltý.</w:t>
      </w:r>
    </w:p>
    <w:p w14:paraId="00A27A69" w14:textId="77777777" w:rsidR="004D3B00" w:rsidRPr="00D00F31" w:rsidRDefault="004D3B00" w:rsidP="0064759F">
      <w:pPr>
        <w:widowControl w:val="0"/>
        <w:tabs>
          <w:tab w:val="clear" w:pos="567"/>
        </w:tabs>
        <w:spacing w:line="240" w:lineRule="auto"/>
        <w:rPr>
          <w:iCs/>
          <w:szCs w:val="22"/>
          <w:lang w:val="sk-SK"/>
        </w:rPr>
      </w:pPr>
    </w:p>
    <w:p w14:paraId="00A27A6A" w14:textId="77777777" w:rsidR="004D3B00" w:rsidRPr="00D00F31" w:rsidRDefault="004D3B00" w:rsidP="0064759F">
      <w:pPr>
        <w:widowControl w:val="0"/>
        <w:tabs>
          <w:tab w:val="clear" w:pos="567"/>
          <w:tab w:val="left" w:pos="0"/>
        </w:tabs>
        <w:spacing w:line="240" w:lineRule="auto"/>
        <w:rPr>
          <w:i/>
          <w:iCs/>
          <w:szCs w:val="22"/>
          <w:lang w:val="sk-SK"/>
        </w:rPr>
      </w:pPr>
      <w:r w:rsidRPr="00D00F31">
        <w:rPr>
          <w:i/>
          <w:iCs/>
          <w:szCs w:val="22"/>
          <w:lang w:val="sk-SK"/>
        </w:rPr>
        <w:t>Užívanie lieku</w:t>
      </w:r>
    </w:p>
    <w:p w14:paraId="00A27A6B" w14:textId="77777777" w:rsidR="004D3B00" w:rsidRPr="00D00F31" w:rsidRDefault="004D3B00" w:rsidP="0064759F">
      <w:pPr>
        <w:widowControl w:val="0"/>
        <w:numPr>
          <w:ilvl w:val="0"/>
          <w:numId w:val="9"/>
        </w:numPr>
        <w:tabs>
          <w:tab w:val="left" w:pos="0"/>
        </w:tabs>
        <w:spacing w:line="240" w:lineRule="auto"/>
        <w:ind w:left="567" w:hanging="567"/>
        <w:rPr>
          <w:i/>
          <w:iCs/>
          <w:szCs w:val="22"/>
          <w:lang w:val="sk-SK"/>
        </w:rPr>
      </w:pPr>
      <w:r w:rsidRPr="00D00F31">
        <w:rPr>
          <w:iCs/>
          <w:szCs w:val="22"/>
          <w:lang w:val="sk-SK"/>
        </w:rPr>
        <w:t>Vypite roztok do 30</w:t>
      </w:r>
      <w:r w:rsidRPr="00D00F31">
        <w:rPr>
          <w:szCs w:val="22"/>
          <w:lang w:val="sk-SK"/>
        </w:rPr>
        <w:t> </w:t>
      </w:r>
      <w:r w:rsidRPr="00D00F31">
        <w:rPr>
          <w:iCs/>
          <w:szCs w:val="22"/>
          <w:lang w:val="sk-SK"/>
        </w:rPr>
        <w:t>minút.</w:t>
      </w:r>
    </w:p>
    <w:p w14:paraId="00A27A6C" w14:textId="77777777" w:rsidR="004D3B00" w:rsidRPr="00D00F31" w:rsidRDefault="004D3B00" w:rsidP="0064759F">
      <w:pPr>
        <w:widowControl w:val="0"/>
        <w:spacing w:line="240" w:lineRule="auto"/>
        <w:rPr>
          <w:szCs w:val="22"/>
          <w:lang w:val="sk-SK"/>
        </w:rPr>
      </w:pPr>
    </w:p>
    <w:p w14:paraId="00A27A6D"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Ak užijete viac Kuvanu, ako máte</w:t>
      </w:r>
    </w:p>
    <w:p w14:paraId="00A27A6E" w14:textId="77777777" w:rsidR="004D3B00" w:rsidRPr="00D00F31" w:rsidRDefault="004D3B00" w:rsidP="0064759F">
      <w:pPr>
        <w:widowControl w:val="0"/>
        <w:tabs>
          <w:tab w:val="clear" w:pos="567"/>
          <w:tab w:val="left" w:pos="720"/>
        </w:tabs>
        <w:autoSpaceDE w:val="0"/>
        <w:autoSpaceDN w:val="0"/>
        <w:adjustRightInd w:val="0"/>
        <w:spacing w:line="240" w:lineRule="auto"/>
        <w:rPr>
          <w:szCs w:val="22"/>
          <w:lang w:val="sk-SK"/>
        </w:rPr>
      </w:pPr>
      <w:r w:rsidRPr="00D00F31">
        <w:rPr>
          <w:szCs w:val="22"/>
          <w:lang w:val="sk-SK"/>
        </w:rPr>
        <w:t>Ak užijete viac Kuvanu, ako máte predpísané, môžu sa u vás objaviť vedľajšie účinky, ktoré môžu zahŕňať bolesť hlavy a závrat. Ak užijete viac Kuvanu, ako máte predpísané, okamžite kontaktujte svojho lekára alebo lekárnika.</w:t>
      </w:r>
    </w:p>
    <w:p w14:paraId="00A27A6F" w14:textId="77777777" w:rsidR="004D3B00" w:rsidRPr="00D00F31" w:rsidRDefault="004D3B00" w:rsidP="0064759F">
      <w:pPr>
        <w:widowControl w:val="0"/>
        <w:tabs>
          <w:tab w:val="clear" w:pos="567"/>
        </w:tabs>
        <w:spacing w:line="240" w:lineRule="auto"/>
        <w:rPr>
          <w:szCs w:val="22"/>
          <w:lang w:val="sk-SK"/>
        </w:rPr>
      </w:pPr>
    </w:p>
    <w:p w14:paraId="00A27A70" w14:textId="77777777" w:rsidR="004D3B00" w:rsidRPr="00D00F31" w:rsidRDefault="004D3B00" w:rsidP="0064759F">
      <w:pPr>
        <w:keepNext/>
        <w:keepLines/>
        <w:tabs>
          <w:tab w:val="clear" w:pos="567"/>
        </w:tabs>
        <w:spacing w:line="240" w:lineRule="auto"/>
        <w:rPr>
          <w:szCs w:val="22"/>
          <w:lang w:val="sk-SK"/>
        </w:rPr>
      </w:pPr>
      <w:r w:rsidRPr="00D00F31">
        <w:rPr>
          <w:b/>
          <w:szCs w:val="22"/>
          <w:lang w:val="sk-SK"/>
        </w:rPr>
        <w:t>Ak zabudnete užiť Kuvan</w:t>
      </w:r>
    </w:p>
    <w:p w14:paraId="00A27A71"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Neužívajte dvojnásobnú dávku, aby ste nahradili vynechanú dávku. Nasledujúcu dávku užite v obvyklom čase.</w:t>
      </w:r>
    </w:p>
    <w:p w14:paraId="00A27A72" w14:textId="77777777" w:rsidR="004D3B00" w:rsidRPr="00D00F31" w:rsidRDefault="004D3B00" w:rsidP="0064759F">
      <w:pPr>
        <w:widowControl w:val="0"/>
        <w:tabs>
          <w:tab w:val="clear" w:pos="567"/>
        </w:tabs>
        <w:spacing w:line="240" w:lineRule="auto"/>
        <w:rPr>
          <w:szCs w:val="22"/>
          <w:lang w:val="sk-SK"/>
        </w:rPr>
      </w:pPr>
    </w:p>
    <w:p w14:paraId="00A27A73"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Ak prestanete užívať Kuvan</w:t>
      </w:r>
    </w:p>
    <w:p w14:paraId="00A27A74"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 xml:space="preserve">Neprestaňte užívať Kuvan bez predchádzajúcej porady so svojím lekárom, pretože hladiny fenylalanínu vo vašej krvi sa môžu zvýšiť. </w:t>
      </w:r>
    </w:p>
    <w:p w14:paraId="00A27A75" w14:textId="77777777" w:rsidR="004D3B00" w:rsidRPr="00D00F31" w:rsidRDefault="004D3B00" w:rsidP="0064759F">
      <w:pPr>
        <w:widowControl w:val="0"/>
        <w:tabs>
          <w:tab w:val="clear" w:pos="567"/>
        </w:tabs>
        <w:spacing w:line="240" w:lineRule="auto"/>
        <w:rPr>
          <w:szCs w:val="22"/>
          <w:lang w:val="sk-SK"/>
        </w:rPr>
      </w:pPr>
    </w:p>
    <w:p w14:paraId="00A27A76"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Ak máte akékoľvek ďalšie otázky týkajúce sa použitia tohto lieku, opýtajte sa svojho lekára alebo lekárnika.</w:t>
      </w:r>
    </w:p>
    <w:p w14:paraId="00A27A77" w14:textId="77777777" w:rsidR="004D3B00" w:rsidRPr="00D00F31" w:rsidRDefault="004D3B00" w:rsidP="0064759F">
      <w:pPr>
        <w:widowControl w:val="0"/>
        <w:tabs>
          <w:tab w:val="clear" w:pos="567"/>
        </w:tabs>
        <w:spacing w:line="240" w:lineRule="auto"/>
        <w:rPr>
          <w:szCs w:val="22"/>
          <w:lang w:val="sk-SK"/>
        </w:rPr>
      </w:pPr>
    </w:p>
    <w:p w14:paraId="00A27A78" w14:textId="77777777" w:rsidR="004D3B00" w:rsidRPr="00D00F31" w:rsidRDefault="004D3B00" w:rsidP="0064759F">
      <w:pPr>
        <w:widowControl w:val="0"/>
        <w:tabs>
          <w:tab w:val="clear" w:pos="567"/>
        </w:tabs>
        <w:spacing w:line="240" w:lineRule="auto"/>
        <w:rPr>
          <w:szCs w:val="22"/>
          <w:lang w:val="sk-SK"/>
        </w:rPr>
      </w:pPr>
    </w:p>
    <w:p w14:paraId="00A27A79" w14:textId="77777777" w:rsidR="004D3B00" w:rsidRPr="00D00F31" w:rsidRDefault="004D3B00" w:rsidP="0064759F">
      <w:pPr>
        <w:keepNext/>
        <w:keepLines/>
        <w:spacing w:line="240" w:lineRule="auto"/>
        <w:ind w:left="567" w:hanging="567"/>
        <w:rPr>
          <w:szCs w:val="22"/>
          <w:lang w:val="sk-SK"/>
        </w:rPr>
      </w:pPr>
      <w:r w:rsidRPr="00D00F31">
        <w:rPr>
          <w:b/>
          <w:szCs w:val="22"/>
          <w:lang w:val="sk-SK"/>
        </w:rPr>
        <w:t>4.</w:t>
      </w:r>
      <w:r w:rsidRPr="00D00F31">
        <w:rPr>
          <w:b/>
          <w:szCs w:val="22"/>
          <w:lang w:val="sk-SK"/>
        </w:rPr>
        <w:tab/>
        <w:t>Možné vedľajšie účinky</w:t>
      </w:r>
    </w:p>
    <w:p w14:paraId="00A27A7A" w14:textId="77777777" w:rsidR="004D3B00" w:rsidRPr="00D00F31" w:rsidRDefault="004D3B00" w:rsidP="0064759F">
      <w:pPr>
        <w:keepNext/>
        <w:keepLines/>
        <w:tabs>
          <w:tab w:val="clear" w:pos="567"/>
        </w:tabs>
        <w:spacing w:line="240" w:lineRule="auto"/>
        <w:rPr>
          <w:szCs w:val="22"/>
          <w:lang w:val="sk-SK"/>
        </w:rPr>
      </w:pPr>
    </w:p>
    <w:p w14:paraId="00A27A7B"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Tak ako všetky lieky, aj tento liek môže spôsobovať vedľajšie účinky, hoci sa neprejavia u každého.</w:t>
      </w:r>
    </w:p>
    <w:p w14:paraId="00A27A7C" w14:textId="77777777" w:rsidR="004D3B00" w:rsidRPr="00D00F31" w:rsidRDefault="004D3B00" w:rsidP="0064759F">
      <w:pPr>
        <w:widowControl w:val="0"/>
        <w:tabs>
          <w:tab w:val="clear" w:pos="567"/>
        </w:tabs>
        <w:spacing w:line="240" w:lineRule="auto"/>
        <w:rPr>
          <w:szCs w:val="22"/>
          <w:lang w:val="sk-SK"/>
        </w:rPr>
      </w:pPr>
    </w:p>
    <w:p w14:paraId="00A27A7D"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 xml:space="preserve">Bolo hlásených niekoľko prípadov </w:t>
      </w:r>
      <w:r w:rsidRPr="00D00F31">
        <w:rPr>
          <w:rStyle w:val="tw4winInternal"/>
          <w:rFonts w:ascii="Times New Roman" w:hAnsi="Times New Roman"/>
          <w:color w:val="auto"/>
          <w:szCs w:val="22"/>
          <w:lang w:eastAsia="zh-CN"/>
        </w:rPr>
        <w:t>alergických reakcií (ako napríklad kožná vyrážka a závažné reakcie).</w:t>
      </w:r>
      <w:r w:rsidRPr="00D00F31">
        <w:rPr>
          <w:szCs w:val="22"/>
          <w:lang w:val="sk-SK"/>
        </w:rPr>
        <w:t xml:space="preserve"> Ich frekvencia je neznáma (častosť sa nedá odhadnúť z dostupných údajov).</w:t>
      </w:r>
    </w:p>
    <w:p w14:paraId="00A27A7E"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rStyle w:val="tw4winInternal"/>
          <w:rFonts w:ascii="Times New Roman" w:hAnsi="Times New Roman"/>
          <w:color w:val="auto"/>
          <w:szCs w:val="22"/>
          <w:lang w:eastAsia="zh-CN"/>
        </w:rPr>
        <w:t xml:space="preserve">Ak zaznamenáte </w:t>
      </w:r>
      <w:r w:rsidRPr="00D00F31">
        <w:rPr>
          <w:szCs w:val="22"/>
          <w:lang w:val="sk-SK"/>
        </w:rPr>
        <w:t>č</w:t>
      </w:r>
      <w:r w:rsidRPr="00D00F31">
        <w:rPr>
          <w:rStyle w:val="tw4winInternal"/>
          <w:rFonts w:ascii="Times New Roman" w:hAnsi="Times New Roman"/>
          <w:color w:val="auto"/>
          <w:szCs w:val="22"/>
          <w:lang w:eastAsia="zh-CN"/>
        </w:rPr>
        <w:t>ervené, svrbivé, vyvýšené oblasti (vyrážky),</w:t>
      </w:r>
      <w:r w:rsidRPr="00D00F31">
        <w:rPr>
          <w:szCs w:val="22"/>
          <w:lang w:val="sk-SK"/>
        </w:rPr>
        <w:t xml:space="preserve"> výtok z nosa</w:t>
      </w:r>
      <w:r w:rsidRPr="00D00F31">
        <w:rPr>
          <w:rStyle w:val="tw4winInternal"/>
          <w:rFonts w:ascii="Times New Roman" w:hAnsi="Times New Roman"/>
          <w:color w:val="auto"/>
          <w:szCs w:val="22"/>
          <w:lang w:eastAsia="zh-CN"/>
        </w:rPr>
        <w:t xml:space="preserve">, zrýchlený alebo nepravidelný pulz, opuch jazyka alebo hrdla, kýchanie, pískavé dýchanie, závažne </w:t>
      </w:r>
      <w:r w:rsidRPr="00D00F31">
        <w:rPr>
          <w:szCs w:val="22"/>
          <w:lang w:val="sk-SK"/>
        </w:rPr>
        <w:t>sťažené</w:t>
      </w:r>
      <w:r w:rsidRPr="00D00F31">
        <w:rPr>
          <w:rStyle w:val="tw4winInternal"/>
          <w:rFonts w:ascii="Times New Roman" w:hAnsi="Times New Roman"/>
          <w:color w:val="auto"/>
          <w:szCs w:val="22"/>
          <w:lang w:eastAsia="zh-CN"/>
        </w:rPr>
        <w:t xml:space="preserve"> dýchanie alebo závrate, môžete </w:t>
      </w:r>
      <w:r w:rsidRPr="00D00F31">
        <w:rPr>
          <w:szCs w:val="22"/>
          <w:lang w:val="sk-SK"/>
        </w:rPr>
        <w:t>mať</w:t>
      </w:r>
      <w:r w:rsidRPr="00D00F31">
        <w:rPr>
          <w:rStyle w:val="tw4winInternal"/>
          <w:rFonts w:ascii="Times New Roman" w:hAnsi="Times New Roman"/>
          <w:color w:val="auto"/>
          <w:szCs w:val="22"/>
          <w:lang w:eastAsia="zh-CN"/>
        </w:rPr>
        <w:t xml:space="preserve"> závažnú alergickú reakciu na liek.</w:t>
      </w:r>
      <w:r w:rsidRPr="00D00F31">
        <w:rPr>
          <w:szCs w:val="22"/>
          <w:lang w:val="sk-SK"/>
        </w:rPr>
        <w:t xml:space="preserve"> Ak zaznamenáte tieto príznaky, okamžite kontaktujte svojho lekára.</w:t>
      </w:r>
    </w:p>
    <w:p w14:paraId="00A27A7F"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A80" w14:textId="77777777" w:rsidR="004D3B00" w:rsidRPr="00D00F31" w:rsidRDefault="004D3B00" w:rsidP="0064759F">
      <w:pPr>
        <w:keepNext/>
        <w:keepLines/>
        <w:tabs>
          <w:tab w:val="clear" w:pos="567"/>
        </w:tabs>
        <w:spacing w:line="240" w:lineRule="auto"/>
        <w:rPr>
          <w:szCs w:val="22"/>
          <w:lang w:val="sk-SK"/>
        </w:rPr>
      </w:pPr>
      <w:r w:rsidRPr="00D00F31">
        <w:rPr>
          <w:szCs w:val="22"/>
          <w:u w:val="single"/>
          <w:lang w:val="sk-SK"/>
        </w:rPr>
        <w:t>Veľmi časté vedľajšie účinky</w:t>
      </w:r>
      <w:r w:rsidRPr="00D00F31">
        <w:rPr>
          <w:szCs w:val="22"/>
          <w:lang w:val="sk-SK"/>
        </w:rPr>
        <w:t xml:space="preserve"> (môžu postihovať viac ako 1 </w:t>
      </w:r>
      <w:r w:rsidRPr="00D00F31">
        <w:rPr>
          <w:szCs w:val="22"/>
          <w:lang w:val="sk-SK" w:eastAsia="cs-CZ"/>
        </w:rPr>
        <w:t>z</w:t>
      </w:r>
      <w:r w:rsidRPr="00D00F31">
        <w:rPr>
          <w:szCs w:val="22"/>
          <w:lang w:val="sk-SK"/>
        </w:rPr>
        <w:t> 10 osôb)</w:t>
      </w:r>
    </w:p>
    <w:p w14:paraId="00A27A81"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Bolesť hlavy a výtok z nosa.</w:t>
      </w:r>
    </w:p>
    <w:p w14:paraId="00A27A82"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A83" w14:textId="77777777" w:rsidR="004D3B00" w:rsidRPr="00D00F31" w:rsidRDefault="004D3B00" w:rsidP="0064759F">
      <w:pPr>
        <w:keepNext/>
        <w:keepLines/>
        <w:tabs>
          <w:tab w:val="clear" w:pos="567"/>
        </w:tabs>
        <w:spacing w:line="240" w:lineRule="auto"/>
        <w:rPr>
          <w:szCs w:val="22"/>
          <w:lang w:val="sk-SK"/>
        </w:rPr>
      </w:pPr>
      <w:r w:rsidRPr="00D00F31">
        <w:rPr>
          <w:szCs w:val="22"/>
          <w:u w:val="single"/>
          <w:lang w:val="sk-SK"/>
        </w:rPr>
        <w:lastRenderedPageBreak/>
        <w:t>Časté vedľajšie účinky</w:t>
      </w:r>
      <w:r w:rsidRPr="00D00F31">
        <w:rPr>
          <w:szCs w:val="22"/>
          <w:lang w:val="sk-SK"/>
        </w:rPr>
        <w:t xml:space="preserve"> (môžu postihovať menej ako 1 z 10 osôb)</w:t>
      </w:r>
    </w:p>
    <w:p w14:paraId="00A27A84"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Bolesť v hrdle, kongescia nosnej sliznice alebo upchaný nos, kašeľ, hnačka, vracanie, bolesť žalúdka, príliš nízke hladiny fenylalanínu v krvných testoch, zažívacie ťažkosti a pocit nevoľnosti (nauzea) (pozri časť 2. „Upozornenia a opatrenia“).</w:t>
      </w:r>
    </w:p>
    <w:p w14:paraId="00A27A85"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A86"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u w:val="single"/>
          <w:lang w:val="sk-SK"/>
        </w:rPr>
        <w:t xml:space="preserve">Neznáme vedľajšie účinky </w:t>
      </w:r>
      <w:r w:rsidRPr="00D00F31">
        <w:rPr>
          <w:szCs w:val="22"/>
          <w:lang w:val="sk-SK"/>
        </w:rPr>
        <w:t>(frekvenciu nemožno stanoviť z dostupných údajov)</w:t>
      </w:r>
    </w:p>
    <w:p w14:paraId="00A27A87"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r w:rsidRPr="00D00F31">
        <w:rPr>
          <w:szCs w:val="22"/>
          <w:lang w:val="sk-SK"/>
        </w:rPr>
        <w:t>Gastritída (zápal žalúdočnej sliznice)</w:t>
      </w:r>
      <w:r w:rsidR="00344B8A" w:rsidRPr="00D00F31">
        <w:rPr>
          <w:szCs w:val="22"/>
          <w:lang w:val="sk-SK"/>
        </w:rPr>
        <w:t>, ezofagitída (zápal sliznice pažeráka)</w:t>
      </w:r>
      <w:r w:rsidRPr="00D00F31">
        <w:rPr>
          <w:szCs w:val="22"/>
          <w:lang w:val="sk-SK"/>
        </w:rPr>
        <w:t>.</w:t>
      </w:r>
    </w:p>
    <w:p w14:paraId="00A27A88" w14:textId="77777777" w:rsidR="004D3B00" w:rsidRPr="00D00F31" w:rsidRDefault="004D3B00" w:rsidP="0064759F">
      <w:pPr>
        <w:widowControl w:val="0"/>
        <w:tabs>
          <w:tab w:val="clear" w:pos="567"/>
        </w:tabs>
        <w:autoSpaceDE w:val="0"/>
        <w:autoSpaceDN w:val="0"/>
        <w:adjustRightInd w:val="0"/>
        <w:spacing w:line="240" w:lineRule="auto"/>
        <w:rPr>
          <w:szCs w:val="22"/>
          <w:lang w:val="sk-SK"/>
        </w:rPr>
      </w:pPr>
    </w:p>
    <w:p w14:paraId="00A27A89" w14:textId="77777777" w:rsidR="004D3B00" w:rsidRPr="00D00F31" w:rsidRDefault="004D3B00" w:rsidP="0064759F">
      <w:pPr>
        <w:keepNext/>
        <w:keepLines/>
        <w:spacing w:line="240" w:lineRule="auto"/>
        <w:rPr>
          <w:b/>
          <w:szCs w:val="22"/>
          <w:lang w:val="sk-SK"/>
        </w:rPr>
      </w:pPr>
      <w:r w:rsidRPr="00D00F31">
        <w:rPr>
          <w:b/>
          <w:szCs w:val="22"/>
          <w:lang w:val="sk-SK"/>
        </w:rPr>
        <w:t>Hlásenie vedľajších účinkov</w:t>
      </w:r>
    </w:p>
    <w:p w14:paraId="00A27A8A" w14:textId="77777777" w:rsidR="004D3B00" w:rsidRPr="00D00F31" w:rsidRDefault="004D3B00" w:rsidP="0064759F">
      <w:pPr>
        <w:pStyle w:val="BodytextAgency"/>
        <w:widowControl w:val="0"/>
        <w:spacing w:after="0" w:line="240" w:lineRule="auto"/>
        <w:rPr>
          <w:rFonts w:ascii="Times New Roman" w:hAnsi="Times New Roman" w:cs="Times New Roman"/>
          <w:sz w:val="22"/>
          <w:szCs w:val="22"/>
          <w:lang w:val="sk-SK"/>
        </w:rPr>
      </w:pPr>
      <w:r w:rsidRPr="00D00F31">
        <w:rPr>
          <w:rFonts w:ascii="Times New Roman" w:hAnsi="Times New Roman" w:cs="Times New Roman"/>
          <w:sz w:val="22"/>
          <w:szCs w:val="22"/>
          <w:lang w:val="sk-SK"/>
        </w:rPr>
        <w:t xml:space="preserve">Ak sa u vás vyskytne akýkoľvek vedľajší účinok, obráťte sa na svojho lekára, lekárnika alebo zdravotnú sestru. To sa týka aj akýchkoľvek vedľajších účinkov, ktoré nie sú uvedené v tejto písomnej informácii. Vedľajšie účinky môžete hlásiť na </w:t>
      </w:r>
      <w:r w:rsidRPr="00D00F31">
        <w:rPr>
          <w:rFonts w:ascii="Times New Roman" w:hAnsi="Times New Roman" w:cs="Times New Roman"/>
          <w:sz w:val="22"/>
          <w:szCs w:val="22"/>
          <w:shd w:val="pct10" w:color="auto" w:fill="auto"/>
          <w:lang w:val="sk-SK"/>
        </w:rPr>
        <w:t>národné centrum hlásenia uvedené v </w:t>
      </w:r>
      <w:hyperlink r:id="rId8" w:history="1">
        <w:r w:rsidRPr="00D00F31">
          <w:rPr>
            <w:rFonts w:ascii="Times New Roman" w:hAnsi="Times New Roman" w:cs="Times New Roman"/>
            <w:color w:val="0000FF"/>
            <w:sz w:val="22"/>
            <w:szCs w:val="22"/>
            <w:u w:val="single"/>
            <w:shd w:val="pct10" w:color="auto" w:fill="auto"/>
            <w:lang w:val="sk-SK"/>
          </w:rPr>
          <w:t>Prílohe</w:t>
        </w:r>
      </w:hyperlink>
      <w:r w:rsidRPr="00D00F31">
        <w:rPr>
          <w:rFonts w:ascii="Times New Roman" w:hAnsi="Times New Roman" w:cs="Times New Roman"/>
          <w:color w:val="0000FF"/>
          <w:sz w:val="22"/>
          <w:szCs w:val="22"/>
          <w:u w:val="single"/>
          <w:shd w:val="pct10" w:color="auto" w:fill="auto"/>
          <w:lang w:val="sk-SK"/>
        </w:rPr>
        <w:t> V</w:t>
      </w:r>
      <w:r w:rsidRPr="00D00F31">
        <w:rPr>
          <w:rFonts w:ascii="Times New Roman" w:hAnsi="Times New Roman" w:cs="Times New Roman"/>
          <w:sz w:val="22"/>
          <w:szCs w:val="22"/>
          <w:lang w:val="sk-SK"/>
        </w:rPr>
        <w:t>. Hlásením vedľajších účinkov môžete prispieť k získaniu ďalších informácií o bezpečnosti tohto lieku.</w:t>
      </w:r>
    </w:p>
    <w:p w14:paraId="00A27A8B" w14:textId="77777777" w:rsidR="004D3B00" w:rsidRPr="00D00F31" w:rsidRDefault="004D3B00" w:rsidP="0064759F">
      <w:pPr>
        <w:widowControl w:val="0"/>
        <w:autoSpaceDE w:val="0"/>
        <w:autoSpaceDN w:val="0"/>
        <w:adjustRightInd w:val="0"/>
        <w:spacing w:line="240" w:lineRule="auto"/>
        <w:rPr>
          <w:szCs w:val="22"/>
          <w:lang w:val="sk-SK"/>
        </w:rPr>
      </w:pPr>
    </w:p>
    <w:p w14:paraId="00A27A8C" w14:textId="77777777" w:rsidR="004D3B00" w:rsidRPr="00D00F31" w:rsidRDefault="004D3B00" w:rsidP="0064759F">
      <w:pPr>
        <w:widowControl w:val="0"/>
        <w:autoSpaceDE w:val="0"/>
        <w:autoSpaceDN w:val="0"/>
        <w:adjustRightInd w:val="0"/>
        <w:spacing w:line="240" w:lineRule="auto"/>
        <w:rPr>
          <w:szCs w:val="22"/>
          <w:lang w:val="sk-SK"/>
        </w:rPr>
      </w:pPr>
    </w:p>
    <w:p w14:paraId="00A27A8D"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5.</w:t>
      </w:r>
      <w:r w:rsidRPr="00D00F31">
        <w:rPr>
          <w:b/>
          <w:szCs w:val="22"/>
          <w:lang w:val="sk-SK"/>
        </w:rPr>
        <w:tab/>
        <w:t>Ako uchovávať Kuvan</w:t>
      </w:r>
    </w:p>
    <w:p w14:paraId="00A27A8E" w14:textId="77777777" w:rsidR="004D3B00" w:rsidRPr="00D00F31" w:rsidRDefault="004D3B00" w:rsidP="0064759F">
      <w:pPr>
        <w:keepNext/>
        <w:keepLines/>
        <w:tabs>
          <w:tab w:val="clear" w:pos="567"/>
        </w:tabs>
        <w:spacing w:line="240" w:lineRule="auto"/>
        <w:rPr>
          <w:szCs w:val="22"/>
          <w:lang w:val="sk-SK"/>
        </w:rPr>
      </w:pPr>
    </w:p>
    <w:p w14:paraId="00A27A8F"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Tento liek uchovávajte mimo dohľadu a dosahu detí.</w:t>
      </w:r>
    </w:p>
    <w:p w14:paraId="00A27A90" w14:textId="77777777" w:rsidR="004D3B00" w:rsidRPr="00D00F31" w:rsidRDefault="004D3B00" w:rsidP="0064759F">
      <w:pPr>
        <w:widowControl w:val="0"/>
        <w:tabs>
          <w:tab w:val="clear" w:pos="567"/>
        </w:tabs>
        <w:spacing w:line="240" w:lineRule="auto"/>
        <w:rPr>
          <w:szCs w:val="22"/>
          <w:lang w:val="sk-SK"/>
        </w:rPr>
      </w:pPr>
    </w:p>
    <w:p w14:paraId="00A27A91"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Nepoužívajte tento liek po dátume exspirácie, ktorý je uvedený na vrecku a škatuli po „EXP“. Dátum exspirácie sa vzťahuje na posledný deň v danom mesiaci.</w:t>
      </w:r>
    </w:p>
    <w:p w14:paraId="00A27A92" w14:textId="77777777" w:rsidR="004D3B00" w:rsidRPr="00D00F31" w:rsidRDefault="004D3B00" w:rsidP="0064759F">
      <w:pPr>
        <w:widowControl w:val="0"/>
        <w:tabs>
          <w:tab w:val="clear" w:pos="567"/>
        </w:tabs>
        <w:spacing w:line="240" w:lineRule="auto"/>
        <w:rPr>
          <w:szCs w:val="22"/>
          <w:lang w:val="sk-SK"/>
        </w:rPr>
      </w:pPr>
    </w:p>
    <w:p w14:paraId="00A27A93" w14:textId="77777777" w:rsidR="004D3B00" w:rsidRPr="00D00F31" w:rsidRDefault="004D3B00" w:rsidP="0064759F">
      <w:pPr>
        <w:widowControl w:val="0"/>
        <w:spacing w:line="240" w:lineRule="auto"/>
        <w:rPr>
          <w:szCs w:val="22"/>
          <w:lang w:val="sk-SK"/>
        </w:rPr>
      </w:pPr>
      <w:r w:rsidRPr="00D00F31">
        <w:rPr>
          <w:szCs w:val="22"/>
          <w:lang w:val="sk-SK"/>
        </w:rPr>
        <w:t>Uchovávajte pri teplote do 25 °C.</w:t>
      </w:r>
    </w:p>
    <w:p w14:paraId="00A27A94" w14:textId="77777777" w:rsidR="004D3B00" w:rsidRPr="00D00F31" w:rsidRDefault="004D3B00" w:rsidP="0064759F">
      <w:pPr>
        <w:widowControl w:val="0"/>
        <w:spacing w:line="240" w:lineRule="auto"/>
        <w:rPr>
          <w:szCs w:val="22"/>
          <w:lang w:val="sk-SK"/>
        </w:rPr>
      </w:pPr>
    </w:p>
    <w:p w14:paraId="00A27A95"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Nelikvidujte lieky odpadovou vodou alebo domovým odpadom. Nepoužitý liek vráťte do lekárne. Tieto opatrenia pomôžu chrániť životné prostredie.</w:t>
      </w:r>
    </w:p>
    <w:p w14:paraId="00A27A96" w14:textId="77777777" w:rsidR="004D3B00" w:rsidRPr="00D00F31" w:rsidRDefault="004D3B00" w:rsidP="0064759F">
      <w:pPr>
        <w:widowControl w:val="0"/>
        <w:tabs>
          <w:tab w:val="clear" w:pos="567"/>
        </w:tabs>
        <w:spacing w:line="240" w:lineRule="auto"/>
        <w:rPr>
          <w:szCs w:val="22"/>
          <w:lang w:val="sk-SK"/>
        </w:rPr>
      </w:pPr>
    </w:p>
    <w:p w14:paraId="00A27A97" w14:textId="77777777" w:rsidR="004D3B00" w:rsidRPr="00D00F31" w:rsidRDefault="004D3B00" w:rsidP="0064759F">
      <w:pPr>
        <w:widowControl w:val="0"/>
        <w:tabs>
          <w:tab w:val="clear" w:pos="567"/>
        </w:tabs>
        <w:spacing w:line="240" w:lineRule="auto"/>
        <w:rPr>
          <w:szCs w:val="22"/>
          <w:lang w:val="sk-SK"/>
        </w:rPr>
      </w:pPr>
    </w:p>
    <w:p w14:paraId="00A27A98" w14:textId="77777777" w:rsidR="004D3B00" w:rsidRPr="00D00F31" w:rsidRDefault="004D3B00" w:rsidP="0064759F">
      <w:pPr>
        <w:keepNext/>
        <w:keepLines/>
        <w:spacing w:line="240" w:lineRule="auto"/>
        <w:ind w:left="567" w:hanging="567"/>
        <w:rPr>
          <w:b/>
          <w:szCs w:val="22"/>
          <w:lang w:val="sk-SK"/>
        </w:rPr>
      </w:pPr>
      <w:r w:rsidRPr="00D00F31">
        <w:rPr>
          <w:b/>
          <w:szCs w:val="22"/>
          <w:lang w:val="sk-SK"/>
        </w:rPr>
        <w:t>6.</w:t>
      </w:r>
      <w:r w:rsidRPr="00D00F31">
        <w:rPr>
          <w:b/>
          <w:szCs w:val="22"/>
          <w:lang w:val="sk-SK"/>
        </w:rPr>
        <w:tab/>
        <w:t>Obsah balenia a ďalšie informácie</w:t>
      </w:r>
    </w:p>
    <w:p w14:paraId="00A27A99" w14:textId="77777777" w:rsidR="004D3B00" w:rsidRPr="00D00F31" w:rsidRDefault="004D3B00" w:rsidP="0064759F">
      <w:pPr>
        <w:keepNext/>
        <w:keepLines/>
        <w:tabs>
          <w:tab w:val="clear" w:pos="567"/>
        </w:tabs>
        <w:spacing w:line="240" w:lineRule="auto"/>
        <w:rPr>
          <w:szCs w:val="22"/>
          <w:lang w:val="sk-SK"/>
        </w:rPr>
      </w:pPr>
    </w:p>
    <w:p w14:paraId="00A27A9A"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Čo Kuvan obsahuje</w:t>
      </w:r>
    </w:p>
    <w:p w14:paraId="00A27A9B" w14:textId="77777777" w:rsidR="004D3B00" w:rsidRPr="00D00F31" w:rsidRDefault="004D3B00" w:rsidP="008A7ACA">
      <w:pPr>
        <w:widowControl w:val="0"/>
        <w:numPr>
          <w:ilvl w:val="0"/>
          <w:numId w:val="6"/>
        </w:numPr>
        <w:spacing w:line="240" w:lineRule="auto"/>
        <w:ind w:left="567" w:hanging="567"/>
        <w:rPr>
          <w:i/>
          <w:szCs w:val="22"/>
          <w:lang w:val="sk-SK"/>
        </w:rPr>
      </w:pPr>
      <w:r w:rsidRPr="00D00F31">
        <w:rPr>
          <w:szCs w:val="22"/>
          <w:lang w:val="sk-SK"/>
        </w:rPr>
        <w:t>Liečivo je dihydrochlorid sapropterínu. Každé vrecko obsahuje 500 mg dihydrochloridu sapropterínu (čo zodpovedá 384 mg sapropterínu).</w:t>
      </w:r>
    </w:p>
    <w:p w14:paraId="00A27A9C" w14:textId="77777777" w:rsidR="004D3B00" w:rsidRPr="00D00F31" w:rsidRDefault="004D3B00" w:rsidP="008A7ACA">
      <w:pPr>
        <w:widowControl w:val="0"/>
        <w:numPr>
          <w:ilvl w:val="0"/>
          <w:numId w:val="6"/>
        </w:numPr>
        <w:spacing w:line="240" w:lineRule="auto"/>
        <w:ind w:left="567" w:hanging="567"/>
        <w:rPr>
          <w:i/>
          <w:szCs w:val="22"/>
          <w:lang w:val="sk-SK"/>
        </w:rPr>
      </w:pPr>
      <w:r w:rsidRPr="00D00F31">
        <w:rPr>
          <w:szCs w:val="22"/>
          <w:lang w:val="sk-SK"/>
        </w:rPr>
        <w:t>Ďalšie zložky sú manitol (E421), citran draselný (E332), sukralóza (E955), kyselina askorbová (E300).</w:t>
      </w:r>
    </w:p>
    <w:p w14:paraId="00A27A9D" w14:textId="77777777" w:rsidR="004D3B00" w:rsidRPr="00D00F31" w:rsidRDefault="004D3B00" w:rsidP="0064759F">
      <w:pPr>
        <w:widowControl w:val="0"/>
        <w:tabs>
          <w:tab w:val="clear" w:pos="567"/>
        </w:tabs>
        <w:spacing w:line="240" w:lineRule="auto"/>
        <w:rPr>
          <w:szCs w:val="22"/>
          <w:lang w:val="sk-SK"/>
        </w:rPr>
      </w:pPr>
    </w:p>
    <w:p w14:paraId="00A27A9E"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Ako vyzerá Kuvan a obsah balenia</w:t>
      </w:r>
    </w:p>
    <w:p w14:paraId="00A27A9F" w14:textId="77777777" w:rsidR="004D3B00" w:rsidRPr="00D00F31" w:rsidRDefault="004D3B00" w:rsidP="0064759F">
      <w:pPr>
        <w:widowControl w:val="0"/>
        <w:tabs>
          <w:tab w:val="clear" w:pos="567"/>
        </w:tabs>
        <w:spacing w:line="240" w:lineRule="auto"/>
        <w:rPr>
          <w:szCs w:val="22"/>
          <w:lang w:val="sk-SK"/>
        </w:rPr>
      </w:pPr>
      <w:r w:rsidRPr="00D00F31">
        <w:rPr>
          <w:szCs w:val="22"/>
          <w:lang w:val="sk-SK"/>
        </w:rPr>
        <w:t xml:space="preserve">Prášok na perorálny roztok je číry, takmer biely až svetložltý. Prášok je naplnený do vreciek s jednotlivou dávkou obsahujúcou 500 mg dihydrochlorid sapropterínu. </w:t>
      </w:r>
    </w:p>
    <w:p w14:paraId="00A27AA0" w14:textId="77777777" w:rsidR="004D3B00" w:rsidRPr="00D00F31" w:rsidRDefault="004D3B00" w:rsidP="0064759F">
      <w:pPr>
        <w:widowControl w:val="0"/>
        <w:tabs>
          <w:tab w:val="clear" w:pos="567"/>
        </w:tabs>
        <w:spacing w:line="240" w:lineRule="auto"/>
        <w:rPr>
          <w:szCs w:val="22"/>
          <w:lang w:val="sk-SK"/>
        </w:rPr>
      </w:pPr>
    </w:p>
    <w:p w14:paraId="00A27AA1" w14:textId="77777777" w:rsidR="004D3B00" w:rsidRPr="00D00F31" w:rsidRDefault="004D3B00" w:rsidP="0064759F">
      <w:pPr>
        <w:widowControl w:val="0"/>
        <w:tabs>
          <w:tab w:val="clear" w:pos="567"/>
          <w:tab w:val="left" w:pos="720"/>
        </w:tabs>
        <w:spacing w:line="240" w:lineRule="auto"/>
        <w:rPr>
          <w:b/>
          <w:szCs w:val="22"/>
          <w:lang w:val="sk-SK"/>
        </w:rPr>
      </w:pPr>
      <w:r w:rsidRPr="00D00F31">
        <w:rPr>
          <w:szCs w:val="22"/>
          <w:lang w:val="sk-SK"/>
        </w:rPr>
        <w:t>Každá škatuľa obsahuje 30 vreciek.</w:t>
      </w:r>
    </w:p>
    <w:p w14:paraId="00A27AA2" w14:textId="77777777" w:rsidR="004D3B00" w:rsidRPr="00D00F31" w:rsidRDefault="004D3B00" w:rsidP="0064759F">
      <w:pPr>
        <w:widowControl w:val="0"/>
        <w:tabs>
          <w:tab w:val="clear" w:pos="567"/>
        </w:tabs>
        <w:spacing w:line="240" w:lineRule="auto"/>
        <w:rPr>
          <w:szCs w:val="22"/>
          <w:lang w:val="sk-SK"/>
        </w:rPr>
      </w:pPr>
    </w:p>
    <w:p w14:paraId="00A27AA3"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Držiteľ rozhodnutia o registrácii a výrobca</w:t>
      </w:r>
    </w:p>
    <w:p w14:paraId="00A27AA4"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BioMarin International Limited</w:t>
      </w:r>
    </w:p>
    <w:p w14:paraId="00A27AA5" w14:textId="77777777" w:rsidR="00D00F31"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Sha</w:t>
      </w:r>
      <w:r w:rsidR="00D00F31" w:rsidRPr="00D00F31">
        <w:rPr>
          <w:rFonts w:eastAsia="Times New Roman"/>
          <w:color w:val="000000"/>
          <w:szCs w:val="22"/>
          <w:lang w:val="sk-SK" w:eastAsia="en-US"/>
        </w:rPr>
        <w:t>nbally, Ringaskiddy</w:t>
      </w:r>
    </w:p>
    <w:p w14:paraId="00A27AA6" w14:textId="77777777" w:rsidR="00D00F31" w:rsidRPr="00D00F31" w:rsidRDefault="00D00F31"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County Cork</w:t>
      </w:r>
    </w:p>
    <w:p w14:paraId="00A27AA7" w14:textId="77777777" w:rsidR="004D3B00" w:rsidRPr="00D00F31" w:rsidRDefault="004D3B00" w:rsidP="0064759F">
      <w:pPr>
        <w:keepNext/>
        <w:tabs>
          <w:tab w:val="clear" w:pos="567"/>
        </w:tabs>
        <w:autoSpaceDE w:val="0"/>
        <w:autoSpaceDN w:val="0"/>
        <w:spacing w:line="240" w:lineRule="auto"/>
        <w:rPr>
          <w:rFonts w:eastAsia="Times New Roman"/>
          <w:color w:val="000000"/>
          <w:szCs w:val="22"/>
          <w:lang w:val="sk-SK" w:eastAsia="en-US"/>
        </w:rPr>
      </w:pPr>
      <w:r w:rsidRPr="00D00F31">
        <w:rPr>
          <w:rFonts w:eastAsia="Times New Roman"/>
          <w:color w:val="000000"/>
          <w:szCs w:val="22"/>
          <w:lang w:val="sk-SK" w:eastAsia="en-US"/>
        </w:rPr>
        <w:t>Írsko</w:t>
      </w:r>
    </w:p>
    <w:p w14:paraId="00A27AA8" w14:textId="77777777" w:rsidR="004D3B00" w:rsidRPr="00D00F31" w:rsidRDefault="004D3B00" w:rsidP="0064759F">
      <w:pPr>
        <w:widowControl w:val="0"/>
        <w:tabs>
          <w:tab w:val="clear" w:pos="567"/>
        </w:tabs>
        <w:spacing w:line="240" w:lineRule="auto"/>
        <w:rPr>
          <w:szCs w:val="22"/>
          <w:lang w:val="sk-SK"/>
        </w:rPr>
      </w:pPr>
    </w:p>
    <w:p w14:paraId="00A27AA9"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Táto písomná informácia bola naposledy aktualizovaná v MM/RRRR.</w:t>
      </w:r>
    </w:p>
    <w:p w14:paraId="00A27AAA" w14:textId="77777777" w:rsidR="004D3B00" w:rsidRPr="00D00F31" w:rsidRDefault="004D3B00" w:rsidP="0064759F">
      <w:pPr>
        <w:widowControl w:val="0"/>
        <w:spacing w:line="240" w:lineRule="auto"/>
        <w:rPr>
          <w:szCs w:val="22"/>
          <w:lang w:val="sk-SK"/>
        </w:rPr>
      </w:pPr>
    </w:p>
    <w:p w14:paraId="00A27AAB" w14:textId="77777777" w:rsidR="004D3B00" w:rsidRPr="00D00F31" w:rsidRDefault="004D3B00" w:rsidP="0064759F">
      <w:pPr>
        <w:keepNext/>
        <w:keepLines/>
        <w:tabs>
          <w:tab w:val="clear" w:pos="567"/>
        </w:tabs>
        <w:spacing w:line="240" w:lineRule="auto"/>
        <w:rPr>
          <w:b/>
          <w:szCs w:val="22"/>
          <w:lang w:val="sk-SK"/>
        </w:rPr>
      </w:pPr>
      <w:r w:rsidRPr="00D00F31">
        <w:rPr>
          <w:b/>
          <w:szCs w:val="22"/>
          <w:lang w:val="sk-SK"/>
        </w:rPr>
        <w:t>Ďalšie zdroje informácií</w:t>
      </w:r>
    </w:p>
    <w:p w14:paraId="00A27AAC" w14:textId="77777777" w:rsidR="004D3B00" w:rsidRPr="00D00F31" w:rsidRDefault="004D3B00" w:rsidP="0064759F">
      <w:pPr>
        <w:widowControl w:val="0"/>
        <w:tabs>
          <w:tab w:val="clear" w:pos="567"/>
        </w:tabs>
        <w:spacing w:line="240" w:lineRule="auto"/>
        <w:rPr>
          <w:szCs w:val="22"/>
          <w:lang w:val="sk-SK"/>
        </w:rPr>
      </w:pPr>
      <w:r w:rsidRPr="00D00F31">
        <w:rPr>
          <w:iCs/>
          <w:szCs w:val="22"/>
          <w:lang w:val="sk-SK"/>
        </w:rPr>
        <w:t xml:space="preserve">Podrobné informácie o tomto lieku sú dostupné na internetovej stránke Európskej agentúry pre lieky: </w:t>
      </w:r>
      <w:r w:rsidRPr="00D00F31">
        <w:rPr>
          <w:iCs/>
          <w:color w:val="0000FF"/>
          <w:szCs w:val="22"/>
          <w:u w:val="single"/>
          <w:lang w:val="sk-SK"/>
        </w:rPr>
        <w:t>http://www.ema.europa.eu</w:t>
      </w:r>
      <w:r w:rsidRPr="00D00F31">
        <w:rPr>
          <w:iCs/>
          <w:szCs w:val="22"/>
          <w:lang w:val="sk-SK"/>
        </w:rPr>
        <w:t>. Nájdete tam aj odkazy na ďalšie webové stránky o zriedkavých ochoreniach a ich liečbe.</w:t>
      </w:r>
    </w:p>
    <w:p w14:paraId="00A27AAD" w14:textId="77777777" w:rsidR="004D3B00" w:rsidRPr="00D00F31" w:rsidRDefault="004D3B00" w:rsidP="0064759F">
      <w:pPr>
        <w:widowControl w:val="0"/>
        <w:tabs>
          <w:tab w:val="clear" w:pos="567"/>
        </w:tabs>
        <w:spacing w:line="240" w:lineRule="auto"/>
        <w:rPr>
          <w:szCs w:val="22"/>
          <w:lang w:val="sk-SK"/>
        </w:rPr>
      </w:pPr>
    </w:p>
    <w:sectPr w:rsidR="004D3B00" w:rsidRPr="00D00F31">
      <w:footerReference w:type="default" r:id="rId9"/>
      <w:footerReference w:type="first" r:id="rId10"/>
      <w:endnotePr>
        <w:numFmt w:val="decimal"/>
      </w:endnotePr>
      <w:pgSz w:w="11907" w:h="16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7AB0" w14:textId="77777777" w:rsidR="00660945" w:rsidRDefault="00660945">
      <w:pPr>
        <w:spacing w:line="240" w:lineRule="auto"/>
      </w:pPr>
      <w:r>
        <w:separator/>
      </w:r>
    </w:p>
  </w:endnote>
  <w:endnote w:type="continuationSeparator" w:id="0">
    <w:p w14:paraId="00A27AB1" w14:textId="77777777" w:rsidR="00660945" w:rsidRDefault="006609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00"/>
    <w:family w:val="roman"/>
    <w:pitch w:val="variable"/>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27AB2" w14:textId="77777777" w:rsidR="002B6F5A" w:rsidRDefault="002B6F5A" w:rsidP="00F10F1C">
    <w:pPr>
      <w:pStyle w:val="Footer"/>
      <w:tabs>
        <w:tab w:val="right" w:pos="8931"/>
      </w:tabs>
      <w:spacing w:line="240" w:lineRule="auto"/>
      <w:ind w:right="96"/>
      <w:jc w:val="center"/>
      <w:rPr>
        <w:rFonts w:cs="Arial"/>
        <w:szCs w:val="16"/>
      </w:rPr>
    </w:pPr>
    <w:r>
      <w:rPr>
        <w:szCs w:val="16"/>
      </w:rPr>
      <w:fldChar w:fldCharType="begin"/>
    </w:r>
    <w:r>
      <w:rPr>
        <w:szCs w:val="16"/>
      </w:rPr>
      <w:instrText xml:space="preserve"> EQ </w:instrText>
    </w:r>
    <w:r>
      <w:rPr>
        <w:szCs w:val="16"/>
      </w:rPr>
      <w:fldChar w:fldCharType="end"/>
    </w:r>
    <w:r w:rsidRPr="003D606E">
      <w:rPr>
        <w:rStyle w:val="PageNumber"/>
      </w:rPr>
      <w:fldChar w:fldCharType="begin"/>
    </w:r>
    <w:r w:rsidRPr="003D606E">
      <w:rPr>
        <w:rStyle w:val="PageNumber"/>
      </w:rPr>
      <w:instrText xml:space="preserve">PAGE  </w:instrText>
    </w:r>
    <w:r w:rsidRPr="003D606E">
      <w:rPr>
        <w:rStyle w:val="PageNumber"/>
      </w:rPr>
      <w:fldChar w:fldCharType="separate"/>
    </w:r>
    <w:r w:rsidR="000930D9">
      <w:rPr>
        <w:rStyle w:val="PageNumber"/>
        <w:noProof/>
      </w:rPr>
      <w:t>5</w:t>
    </w:r>
    <w:r w:rsidR="000930D9">
      <w:rPr>
        <w:rStyle w:val="PageNumber"/>
        <w:noProof/>
      </w:rPr>
      <w:t>4</w:t>
    </w:r>
    <w:r w:rsidRPr="003D606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27AB3" w14:textId="77777777" w:rsidR="002B6F5A" w:rsidRDefault="002B6F5A">
    <w:pPr>
      <w:pStyle w:val="Footer"/>
      <w:tabs>
        <w:tab w:val="right" w:pos="8931"/>
      </w:tabs>
      <w:ind w:right="96"/>
      <w:jc w:val="center"/>
    </w:pPr>
    <w:r>
      <w:rPr>
        <w:szCs w:val="24"/>
      </w:rPr>
      <w:fldChar w:fldCharType="begin"/>
    </w:r>
    <w:r>
      <w:rPr>
        <w:szCs w:val="24"/>
      </w:rPr>
      <w:instrText xml:space="preserve"> EQ </w:instrText>
    </w:r>
    <w:r>
      <w:rPr>
        <w:szCs w:val="24"/>
      </w:rPr>
      <w:fldChar w:fldCharType="end"/>
    </w:r>
    <w:r>
      <w:rPr>
        <w:rFonts w:cs="Arial"/>
        <w:szCs w:val="16"/>
      </w:rPr>
      <w:fldChar w:fldCharType="begin"/>
    </w:r>
    <w:r>
      <w:rPr>
        <w:rStyle w:val="PageNumber"/>
        <w:rFonts w:cs="Arial"/>
        <w:szCs w:val="16"/>
      </w:rPr>
      <w:instrText xml:space="preserve">PAGE  </w:instrText>
    </w:r>
    <w:r>
      <w:rPr>
        <w:rFonts w:cs="Arial"/>
        <w:szCs w:val="16"/>
      </w:rPr>
      <w:fldChar w:fldCharType="separate"/>
    </w:r>
    <w:r>
      <w:rPr>
        <w:rStyle w:val="PageNumber"/>
        <w:rFonts w:cs="Arial"/>
        <w:szCs w:val="16"/>
      </w:rPr>
      <w:t>1</w:t>
    </w:r>
    <w:r>
      <w:rP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27AAE" w14:textId="77777777" w:rsidR="00660945" w:rsidRDefault="00660945">
      <w:pPr>
        <w:spacing w:line="240" w:lineRule="auto"/>
      </w:pPr>
      <w:r>
        <w:separator/>
      </w:r>
    </w:p>
  </w:footnote>
  <w:footnote w:type="continuationSeparator" w:id="0">
    <w:p w14:paraId="00A27AAF" w14:textId="77777777" w:rsidR="00660945" w:rsidRDefault="0066094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BADBB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83CBF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4BAB7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05E81C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3C0A2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81C033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32C0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0E30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7CDD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0019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E"/>
    <w:lvl w:ilvl="0">
      <w:numFmt w:val="decimal"/>
      <w:lvlText w:val="*"/>
      <w:lvlJc w:val="left"/>
      <w:rPr>
        <w:rFonts w:cs="Times New Roman"/>
      </w:rPr>
    </w:lvl>
  </w:abstractNum>
  <w:abstractNum w:abstractNumId="11" w15:restartNumberingAfterBreak="0">
    <w:nsid w:val="09C44CC1"/>
    <w:multiLevelType w:val="multilevel"/>
    <w:tmpl w:val="09C44CC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1C3C4E"/>
    <w:multiLevelType w:val="multilevel"/>
    <w:tmpl w:val="171C3C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FBE7F96"/>
    <w:multiLevelType w:val="multilevel"/>
    <w:tmpl w:val="1FBE7F96"/>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2B3A5E"/>
    <w:multiLevelType w:val="multilevel"/>
    <w:tmpl w:val="202B3A5E"/>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Restart w:val="0"/>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Restart w:val="0"/>
      <w:lvlText w:val="%6)"/>
      <w:lvlJc w:val="left"/>
      <w:pPr>
        <w:tabs>
          <w:tab w:val="num" w:pos="1663"/>
        </w:tabs>
        <w:ind w:left="1663" w:hanging="432"/>
      </w:pPr>
      <w:rPr>
        <w:rFonts w:cs="Times New Roman" w:hint="default"/>
      </w:rPr>
    </w:lvl>
    <w:lvl w:ilvl="6">
      <w:start w:val="1"/>
      <w:numFmt w:val="lowerRoman"/>
      <w:lvlRestart w:val="0"/>
      <w:lvlText w:val="%7)"/>
      <w:lvlJc w:val="right"/>
      <w:pPr>
        <w:tabs>
          <w:tab w:val="num" w:pos="1807"/>
        </w:tabs>
        <w:ind w:left="1807" w:hanging="288"/>
      </w:pPr>
      <w:rPr>
        <w:rFonts w:cs="Times New Roman" w:hint="default"/>
      </w:rPr>
    </w:lvl>
    <w:lvl w:ilvl="7">
      <w:start w:val="1"/>
      <w:numFmt w:val="lowerLetter"/>
      <w:lvlRestart w:val="0"/>
      <w:lvlText w:val="%8."/>
      <w:lvlJc w:val="left"/>
      <w:pPr>
        <w:tabs>
          <w:tab w:val="num" w:pos="1951"/>
        </w:tabs>
        <w:ind w:left="1951" w:hanging="432"/>
      </w:pPr>
      <w:rPr>
        <w:rFonts w:cs="Times New Roman" w:hint="default"/>
      </w:rPr>
    </w:lvl>
    <w:lvl w:ilvl="8">
      <w:start w:val="1"/>
      <w:numFmt w:val="lowerRoman"/>
      <w:lvlRestart w:val="0"/>
      <w:lvlText w:val="%9."/>
      <w:lvlJc w:val="left"/>
      <w:pPr>
        <w:tabs>
          <w:tab w:val="num" w:pos="2671"/>
        </w:tabs>
        <w:ind w:left="2311" w:hanging="360"/>
      </w:pPr>
      <w:rPr>
        <w:rFonts w:ascii="Arial" w:hAnsi="Arial" w:cs="Times New Roman" w:hint="default"/>
        <w:b w:val="0"/>
        <w:i w:val="0"/>
        <w:sz w:val="22"/>
      </w:rPr>
    </w:lvl>
  </w:abstractNum>
  <w:abstractNum w:abstractNumId="15" w15:restartNumberingAfterBreak="0">
    <w:nsid w:val="267516EC"/>
    <w:multiLevelType w:val="multilevel"/>
    <w:tmpl w:val="267516EC"/>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640A181B"/>
    <w:multiLevelType w:val="multilevel"/>
    <w:tmpl w:val="640A18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EBA16FF"/>
    <w:multiLevelType w:val="multilevel"/>
    <w:tmpl w:val="6EBA16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multilevel"/>
    <w:tmpl w:val="6F9337D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85843639">
    <w:abstractNumId w:val="14"/>
  </w:num>
  <w:num w:numId="2" w16cid:durableId="133186919">
    <w:abstractNumId w:val="18"/>
  </w:num>
  <w:num w:numId="3" w16cid:durableId="2035761789">
    <w:abstractNumId w:val="11"/>
  </w:num>
  <w:num w:numId="4" w16cid:durableId="584190192">
    <w:abstractNumId w:val="13"/>
  </w:num>
  <w:num w:numId="5" w16cid:durableId="99373617">
    <w:abstractNumId w:val="15"/>
  </w:num>
  <w:num w:numId="6" w16cid:durableId="462966169">
    <w:abstractNumId w:val="10"/>
    <w:lvlOverride w:ilvl="0">
      <w:lvl w:ilvl="0">
        <w:start w:val="1"/>
        <w:numFmt w:val="bullet"/>
        <w:lvlText w:val="-"/>
        <w:lvlJc w:val="left"/>
        <w:pPr>
          <w:ind w:left="360" w:hanging="360"/>
        </w:pPr>
      </w:lvl>
    </w:lvlOverride>
  </w:num>
  <w:num w:numId="7" w16cid:durableId="440490132">
    <w:abstractNumId w:val="12"/>
  </w:num>
  <w:num w:numId="8" w16cid:durableId="1472286097">
    <w:abstractNumId w:val="17"/>
  </w:num>
  <w:num w:numId="9" w16cid:durableId="721952111">
    <w:abstractNumId w:val="16"/>
  </w:num>
  <w:num w:numId="10" w16cid:durableId="1869220483">
    <w:abstractNumId w:val="9"/>
  </w:num>
  <w:num w:numId="11" w16cid:durableId="1229152862">
    <w:abstractNumId w:val="7"/>
  </w:num>
  <w:num w:numId="12" w16cid:durableId="1340111221">
    <w:abstractNumId w:val="6"/>
  </w:num>
  <w:num w:numId="13" w16cid:durableId="889269677">
    <w:abstractNumId w:val="5"/>
  </w:num>
  <w:num w:numId="14" w16cid:durableId="1858108499">
    <w:abstractNumId w:val="4"/>
  </w:num>
  <w:num w:numId="15" w16cid:durableId="623122351">
    <w:abstractNumId w:val="8"/>
  </w:num>
  <w:num w:numId="16" w16cid:durableId="1951931865">
    <w:abstractNumId w:val="3"/>
  </w:num>
  <w:num w:numId="17" w16cid:durableId="1855918629">
    <w:abstractNumId w:val="2"/>
  </w:num>
  <w:num w:numId="18" w16cid:durableId="447630902">
    <w:abstractNumId w:val="1"/>
  </w:num>
  <w:num w:numId="19" w16cid:durableId="1484813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trackRevisions/>
  <w:documentProtection w:edit="trackedChanges" w:enforcement="0"/>
  <w:defaultTabStop w:val="720"/>
  <w:hyphenationZone w:val="425"/>
  <w:characterSpacingControl w:val="doNotCompress"/>
  <w:hdrShapeDefaults>
    <o:shapedefaults v:ext="edit" spidmax="12289" fillcolor="white">
      <v:fill color="white"/>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1cdb5c71-4cf5-456c-8797-9716e1d42551" w:val=" "/>
    <w:docVar w:name="VAULT_ND_27a530ba-c9b0-4d99-8e1d-5f93cfb672df" w:val=" "/>
    <w:docVar w:name="VAULT_ND_30ce4c78-b750-4c1b-a777-15784b7b4f51" w:val=" "/>
    <w:docVar w:name="VAULT_ND_3fa54ac5-d920-4a14-a840-5afe5a3e900d" w:val=" "/>
    <w:docVar w:name="VAULT_ND_488b9a71-b0ac-44c0-a3cb-a0a67e1276f5" w:val=" "/>
    <w:docVar w:name="VAULT_ND_55d97c54-ab55-4d52-8ba0-27e4321b6e95" w:val=" "/>
    <w:docVar w:name="VAULT_ND_70e599d6-97a0-49f7-8a30-26afb1508426" w:val=" "/>
    <w:docVar w:name="VAULT_ND_aa6ca940-8958-4cb5-a97c-a28ad11d591d" w:val=" "/>
    <w:docVar w:name="VAULT_ND_bc39e041-df03-4a6c-a270-2a029f5be8e3" w:val=" "/>
    <w:docVar w:name="VAULT_ND_cd6bd56e-43be-4189-a423-a2f0cd430a73" w:val=" "/>
    <w:docVar w:name="VAULT_ND_d72f46f9-018b-4d29-91cd-409c6f1838e6" w:val=" "/>
    <w:docVar w:name="VAULT_ND_fddc836e-e831-4a0f-9d6f-f090b13d9cd0" w:val=" "/>
  </w:docVars>
  <w:rsids>
    <w:rsidRoot w:val="00172A27"/>
    <w:rsid w:val="00002FF6"/>
    <w:rsid w:val="00003180"/>
    <w:rsid w:val="00003F02"/>
    <w:rsid w:val="00005997"/>
    <w:rsid w:val="00012989"/>
    <w:rsid w:val="00013925"/>
    <w:rsid w:val="00016342"/>
    <w:rsid w:val="000163BB"/>
    <w:rsid w:val="00017287"/>
    <w:rsid w:val="00020E94"/>
    <w:rsid w:val="00021D1E"/>
    <w:rsid w:val="0002295F"/>
    <w:rsid w:val="00023E91"/>
    <w:rsid w:val="00025C97"/>
    <w:rsid w:val="00031768"/>
    <w:rsid w:val="00033EBD"/>
    <w:rsid w:val="0003446E"/>
    <w:rsid w:val="00034797"/>
    <w:rsid w:val="00034F42"/>
    <w:rsid w:val="00035333"/>
    <w:rsid w:val="00036A1B"/>
    <w:rsid w:val="000424E5"/>
    <w:rsid w:val="00044A17"/>
    <w:rsid w:val="0004546D"/>
    <w:rsid w:val="00045BB8"/>
    <w:rsid w:val="000464E9"/>
    <w:rsid w:val="00050C5A"/>
    <w:rsid w:val="00051DB8"/>
    <w:rsid w:val="000528BE"/>
    <w:rsid w:val="00053415"/>
    <w:rsid w:val="00054425"/>
    <w:rsid w:val="00055031"/>
    <w:rsid w:val="00055733"/>
    <w:rsid w:val="00057537"/>
    <w:rsid w:val="000579F9"/>
    <w:rsid w:val="00057CCE"/>
    <w:rsid w:val="00057CFB"/>
    <w:rsid w:val="0006115F"/>
    <w:rsid w:val="000648E1"/>
    <w:rsid w:val="00065E03"/>
    <w:rsid w:val="000678B3"/>
    <w:rsid w:val="00070E8C"/>
    <w:rsid w:val="00071A14"/>
    <w:rsid w:val="00071BA6"/>
    <w:rsid w:val="00071F91"/>
    <w:rsid w:val="00074BE9"/>
    <w:rsid w:val="00077051"/>
    <w:rsid w:val="000775D2"/>
    <w:rsid w:val="0008089D"/>
    <w:rsid w:val="0008296B"/>
    <w:rsid w:val="000842C8"/>
    <w:rsid w:val="0008689B"/>
    <w:rsid w:val="00091B54"/>
    <w:rsid w:val="0009267F"/>
    <w:rsid w:val="00092C94"/>
    <w:rsid w:val="00092DF7"/>
    <w:rsid w:val="000930D9"/>
    <w:rsid w:val="0009477D"/>
    <w:rsid w:val="00094C27"/>
    <w:rsid w:val="00096E89"/>
    <w:rsid w:val="000A2F73"/>
    <w:rsid w:val="000A498B"/>
    <w:rsid w:val="000A4BDE"/>
    <w:rsid w:val="000A6E89"/>
    <w:rsid w:val="000B1F31"/>
    <w:rsid w:val="000B4336"/>
    <w:rsid w:val="000B4688"/>
    <w:rsid w:val="000B4951"/>
    <w:rsid w:val="000B5539"/>
    <w:rsid w:val="000B5FB2"/>
    <w:rsid w:val="000B7106"/>
    <w:rsid w:val="000B73DC"/>
    <w:rsid w:val="000C0AAA"/>
    <w:rsid w:val="000C227C"/>
    <w:rsid w:val="000C3256"/>
    <w:rsid w:val="000C3A9F"/>
    <w:rsid w:val="000C4C60"/>
    <w:rsid w:val="000C4E46"/>
    <w:rsid w:val="000C5639"/>
    <w:rsid w:val="000C5BF0"/>
    <w:rsid w:val="000C6030"/>
    <w:rsid w:val="000D09E1"/>
    <w:rsid w:val="000D12AB"/>
    <w:rsid w:val="000D404A"/>
    <w:rsid w:val="000D5912"/>
    <w:rsid w:val="000E0047"/>
    <w:rsid w:val="000E06AA"/>
    <w:rsid w:val="000E075A"/>
    <w:rsid w:val="000E29FE"/>
    <w:rsid w:val="000E4ECA"/>
    <w:rsid w:val="000E532D"/>
    <w:rsid w:val="000E5C6D"/>
    <w:rsid w:val="000E722C"/>
    <w:rsid w:val="000F4235"/>
    <w:rsid w:val="000F6B54"/>
    <w:rsid w:val="0010408A"/>
    <w:rsid w:val="00104A31"/>
    <w:rsid w:val="001053E3"/>
    <w:rsid w:val="00107473"/>
    <w:rsid w:val="00107E4D"/>
    <w:rsid w:val="00107ECF"/>
    <w:rsid w:val="001112F1"/>
    <w:rsid w:val="0011144D"/>
    <w:rsid w:val="00111FEF"/>
    <w:rsid w:val="00115234"/>
    <w:rsid w:val="00115405"/>
    <w:rsid w:val="00116588"/>
    <w:rsid w:val="00122987"/>
    <w:rsid w:val="00122C37"/>
    <w:rsid w:val="00126E1F"/>
    <w:rsid w:val="001277EF"/>
    <w:rsid w:val="0012783C"/>
    <w:rsid w:val="0013002C"/>
    <w:rsid w:val="001322F5"/>
    <w:rsid w:val="00133A5F"/>
    <w:rsid w:val="001345E0"/>
    <w:rsid w:val="00136530"/>
    <w:rsid w:val="00137731"/>
    <w:rsid w:val="00140841"/>
    <w:rsid w:val="00142C40"/>
    <w:rsid w:val="00143510"/>
    <w:rsid w:val="001447DE"/>
    <w:rsid w:val="00144ED8"/>
    <w:rsid w:val="00147AA8"/>
    <w:rsid w:val="001518FD"/>
    <w:rsid w:val="0015193D"/>
    <w:rsid w:val="00152BE8"/>
    <w:rsid w:val="0015317B"/>
    <w:rsid w:val="0015370F"/>
    <w:rsid w:val="00153BE8"/>
    <w:rsid w:val="0015428F"/>
    <w:rsid w:val="00155A45"/>
    <w:rsid w:val="00160527"/>
    <w:rsid w:val="001617AE"/>
    <w:rsid w:val="00161AA3"/>
    <w:rsid w:val="00163443"/>
    <w:rsid w:val="00163B75"/>
    <w:rsid w:val="00163CAE"/>
    <w:rsid w:val="00165E9D"/>
    <w:rsid w:val="00170812"/>
    <w:rsid w:val="00172A27"/>
    <w:rsid w:val="00172DBB"/>
    <w:rsid w:val="00173C55"/>
    <w:rsid w:val="001755D3"/>
    <w:rsid w:val="0017709F"/>
    <w:rsid w:val="00182310"/>
    <w:rsid w:val="00184399"/>
    <w:rsid w:val="00184680"/>
    <w:rsid w:val="001904E7"/>
    <w:rsid w:val="00191F6E"/>
    <w:rsid w:val="001928A0"/>
    <w:rsid w:val="00194763"/>
    <w:rsid w:val="00194EE2"/>
    <w:rsid w:val="001977F7"/>
    <w:rsid w:val="001A0D0E"/>
    <w:rsid w:val="001A7E38"/>
    <w:rsid w:val="001B2534"/>
    <w:rsid w:val="001B4802"/>
    <w:rsid w:val="001B626D"/>
    <w:rsid w:val="001B68EE"/>
    <w:rsid w:val="001B7330"/>
    <w:rsid w:val="001C0EAE"/>
    <w:rsid w:val="001C12C2"/>
    <w:rsid w:val="001C158F"/>
    <w:rsid w:val="001C3185"/>
    <w:rsid w:val="001C33D3"/>
    <w:rsid w:val="001D132E"/>
    <w:rsid w:val="001D26BC"/>
    <w:rsid w:val="001D6B00"/>
    <w:rsid w:val="001D6BF5"/>
    <w:rsid w:val="001E1683"/>
    <w:rsid w:val="001E1773"/>
    <w:rsid w:val="001E19CC"/>
    <w:rsid w:val="001E5ABF"/>
    <w:rsid w:val="001E7BA1"/>
    <w:rsid w:val="001F1C90"/>
    <w:rsid w:val="001F2009"/>
    <w:rsid w:val="001F2D72"/>
    <w:rsid w:val="001F3F69"/>
    <w:rsid w:val="00200E77"/>
    <w:rsid w:val="00203281"/>
    <w:rsid w:val="00203649"/>
    <w:rsid w:val="00204B7E"/>
    <w:rsid w:val="00205004"/>
    <w:rsid w:val="002054B1"/>
    <w:rsid w:val="00205D75"/>
    <w:rsid w:val="0021044A"/>
    <w:rsid w:val="00210C6C"/>
    <w:rsid w:val="00211FD1"/>
    <w:rsid w:val="00212641"/>
    <w:rsid w:val="00212A3B"/>
    <w:rsid w:val="00215843"/>
    <w:rsid w:val="00220EE1"/>
    <w:rsid w:val="00221400"/>
    <w:rsid w:val="00223F14"/>
    <w:rsid w:val="00224EAF"/>
    <w:rsid w:val="00227383"/>
    <w:rsid w:val="00231D17"/>
    <w:rsid w:val="00236ADB"/>
    <w:rsid w:val="00244002"/>
    <w:rsid w:val="0024418A"/>
    <w:rsid w:val="002461F2"/>
    <w:rsid w:val="002473A9"/>
    <w:rsid w:val="002505B7"/>
    <w:rsid w:val="0025108D"/>
    <w:rsid w:val="002519EA"/>
    <w:rsid w:val="0025256D"/>
    <w:rsid w:val="00254441"/>
    <w:rsid w:val="002551F1"/>
    <w:rsid w:val="00255204"/>
    <w:rsid w:val="002552B1"/>
    <w:rsid w:val="0025552D"/>
    <w:rsid w:val="002565F7"/>
    <w:rsid w:val="00256B35"/>
    <w:rsid w:val="002575F8"/>
    <w:rsid w:val="0026049D"/>
    <w:rsid w:val="00261A25"/>
    <w:rsid w:val="00263695"/>
    <w:rsid w:val="00264503"/>
    <w:rsid w:val="0026730D"/>
    <w:rsid w:val="002709DE"/>
    <w:rsid w:val="0027192A"/>
    <w:rsid w:val="00274485"/>
    <w:rsid w:val="00276BDD"/>
    <w:rsid w:val="00276D52"/>
    <w:rsid w:val="00276FCE"/>
    <w:rsid w:val="00277CC4"/>
    <w:rsid w:val="002863A1"/>
    <w:rsid w:val="00287454"/>
    <w:rsid w:val="00287984"/>
    <w:rsid w:val="00290473"/>
    <w:rsid w:val="0029198E"/>
    <w:rsid w:val="00291BE4"/>
    <w:rsid w:val="00291EC3"/>
    <w:rsid w:val="00293D33"/>
    <w:rsid w:val="002967BF"/>
    <w:rsid w:val="0029722C"/>
    <w:rsid w:val="002973DD"/>
    <w:rsid w:val="002A01B3"/>
    <w:rsid w:val="002A0554"/>
    <w:rsid w:val="002A0E81"/>
    <w:rsid w:val="002A12D5"/>
    <w:rsid w:val="002A2B31"/>
    <w:rsid w:val="002A3829"/>
    <w:rsid w:val="002A3C88"/>
    <w:rsid w:val="002A4B99"/>
    <w:rsid w:val="002A4D2D"/>
    <w:rsid w:val="002A4F69"/>
    <w:rsid w:val="002A56AC"/>
    <w:rsid w:val="002A6008"/>
    <w:rsid w:val="002A723E"/>
    <w:rsid w:val="002B1F94"/>
    <w:rsid w:val="002B2ABC"/>
    <w:rsid w:val="002B302B"/>
    <w:rsid w:val="002B5C01"/>
    <w:rsid w:val="002B6B0C"/>
    <w:rsid w:val="002B6F5A"/>
    <w:rsid w:val="002B7557"/>
    <w:rsid w:val="002B798D"/>
    <w:rsid w:val="002C1162"/>
    <w:rsid w:val="002C21B0"/>
    <w:rsid w:val="002C2B86"/>
    <w:rsid w:val="002C373F"/>
    <w:rsid w:val="002C4DB3"/>
    <w:rsid w:val="002D1DD0"/>
    <w:rsid w:val="002D448D"/>
    <w:rsid w:val="002D51B0"/>
    <w:rsid w:val="002D6597"/>
    <w:rsid w:val="002D6CB2"/>
    <w:rsid w:val="002E1081"/>
    <w:rsid w:val="002E1398"/>
    <w:rsid w:val="002E202F"/>
    <w:rsid w:val="002E3629"/>
    <w:rsid w:val="002E47D4"/>
    <w:rsid w:val="002E6C38"/>
    <w:rsid w:val="002E7D3F"/>
    <w:rsid w:val="002F1565"/>
    <w:rsid w:val="002F16A3"/>
    <w:rsid w:val="002F37EB"/>
    <w:rsid w:val="002F465F"/>
    <w:rsid w:val="002F5A15"/>
    <w:rsid w:val="002F655F"/>
    <w:rsid w:val="002F754D"/>
    <w:rsid w:val="002F7A39"/>
    <w:rsid w:val="0030076E"/>
    <w:rsid w:val="0030394D"/>
    <w:rsid w:val="003052B0"/>
    <w:rsid w:val="00312902"/>
    <w:rsid w:val="003145AF"/>
    <w:rsid w:val="0031674F"/>
    <w:rsid w:val="003179EC"/>
    <w:rsid w:val="00317D5A"/>
    <w:rsid w:val="00320B25"/>
    <w:rsid w:val="00321280"/>
    <w:rsid w:val="00323D05"/>
    <w:rsid w:val="00326134"/>
    <w:rsid w:val="00327029"/>
    <w:rsid w:val="003328AE"/>
    <w:rsid w:val="00332A0C"/>
    <w:rsid w:val="003331E0"/>
    <w:rsid w:val="00334D31"/>
    <w:rsid w:val="00335671"/>
    <w:rsid w:val="0033596A"/>
    <w:rsid w:val="0033598C"/>
    <w:rsid w:val="00335B70"/>
    <w:rsid w:val="00337184"/>
    <w:rsid w:val="00337461"/>
    <w:rsid w:val="003377CD"/>
    <w:rsid w:val="003401F3"/>
    <w:rsid w:val="0034029D"/>
    <w:rsid w:val="003415C3"/>
    <w:rsid w:val="003425B1"/>
    <w:rsid w:val="003435C1"/>
    <w:rsid w:val="00344B8A"/>
    <w:rsid w:val="00344ED2"/>
    <w:rsid w:val="00345387"/>
    <w:rsid w:val="00346F46"/>
    <w:rsid w:val="00350E7E"/>
    <w:rsid w:val="00351E5F"/>
    <w:rsid w:val="00354B78"/>
    <w:rsid w:val="003562DF"/>
    <w:rsid w:val="003569B6"/>
    <w:rsid w:val="00357ECC"/>
    <w:rsid w:val="003605FF"/>
    <w:rsid w:val="00361898"/>
    <w:rsid w:val="003618F4"/>
    <w:rsid w:val="00362616"/>
    <w:rsid w:val="003629C9"/>
    <w:rsid w:val="00366478"/>
    <w:rsid w:val="00366E12"/>
    <w:rsid w:val="00370C74"/>
    <w:rsid w:val="00375FBC"/>
    <w:rsid w:val="0037753F"/>
    <w:rsid w:val="00377F53"/>
    <w:rsid w:val="00380484"/>
    <w:rsid w:val="00381257"/>
    <w:rsid w:val="00384420"/>
    <w:rsid w:val="00384F7A"/>
    <w:rsid w:val="00386A03"/>
    <w:rsid w:val="003879A8"/>
    <w:rsid w:val="003906D3"/>
    <w:rsid w:val="00391168"/>
    <w:rsid w:val="00392D83"/>
    <w:rsid w:val="0039312E"/>
    <w:rsid w:val="003932CE"/>
    <w:rsid w:val="00393A66"/>
    <w:rsid w:val="003957A6"/>
    <w:rsid w:val="003974B1"/>
    <w:rsid w:val="003979FF"/>
    <w:rsid w:val="003A0002"/>
    <w:rsid w:val="003A09EF"/>
    <w:rsid w:val="003A0CF4"/>
    <w:rsid w:val="003A36D0"/>
    <w:rsid w:val="003A3CB7"/>
    <w:rsid w:val="003A52E5"/>
    <w:rsid w:val="003A6D36"/>
    <w:rsid w:val="003A6DFE"/>
    <w:rsid w:val="003B09B4"/>
    <w:rsid w:val="003B421A"/>
    <w:rsid w:val="003B4E96"/>
    <w:rsid w:val="003B5FB7"/>
    <w:rsid w:val="003B6194"/>
    <w:rsid w:val="003B61A8"/>
    <w:rsid w:val="003B67D2"/>
    <w:rsid w:val="003B7AEA"/>
    <w:rsid w:val="003B7D88"/>
    <w:rsid w:val="003C1649"/>
    <w:rsid w:val="003C482C"/>
    <w:rsid w:val="003C6042"/>
    <w:rsid w:val="003C6BD1"/>
    <w:rsid w:val="003C72A1"/>
    <w:rsid w:val="003C7FA0"/>
    <w:rsid w:val="003D077D"/>
    <w:rsid w:val="003D0F70"/>
    <w:rsid w:val="003D122A"/>
    <w:rsid w:val="003D49CA"/>
    <w:rsid w:val="003D606E"/>
    <w:rsid w:val="003D788F"/>
    <w:rsid w:val="003D7A76"/>
    <w:rsid w:val="003E16E6"/>
    <w:rsid w:val="003E32FF"/>
    <w:rsid w:val="003F106B"/>
    <w:rsid w:val="003F25EA"/>
    <w:rsid w:val="003F2CDB"/>
    <w:rsid w:val="003F2F1D"/>
    <w:rsid w:val="003F45B1"/>
    <w:rsid w:val="003F6324"/>
    <w:rsid w:val="003F6B29"/>
    <w:rsid w:val="003F6E33"/>
    <w:rsid w:val="00400DF8"/>
    <w:rsid w:val="00402873"/>
    <w:rsid w:val="004041C6"/>
    <w:rsid w:val="00407281"/>
    <w:rsid w:val="00407812"/>
    <w:rsid w:val="00407AAB"/>
    <w:rsid w:val="0041048C"/>
    <w:rsid w:val="004111CD"/>
    <w:rsid w:val="004118C6"/>
    <w:rsid w:val="00411FD6"/>
    <w:rsid w:val="00413A77"/>
    <w:rsid w:val="00414200"/>
    <w:rsid w:val="00417438"/>
    <w:rsid w:val="0042278D"/>
    <w:rsid w:val="00423E60"/>
    <w:rsid w:val="0042524E"/>
    <w:rsid w:val="00425699"/>
    <w:rsid w:val="0042587C"/>
    <w:rsid w:val="00425B1B"/>
    <w:rsid w:val="00426CE8"/>
    <w:rsid w:val="0043252F"/>
    <w:rsid w:val="00432C48"/>
    <w:rsid w:val="004337AE"/>
    <w:rsid w:val="00434DBD"/>
    <w:rsid w:val="004353F8"/>
    <w:rsid w:val="004373B0"/>
    <w:rsid w:val="0043791C"/>
    <w:rsid w:val="00437B85"/>
    <w:rsid w:val="00441519"/>
    <w:rsid w:val="004417F6"/>
    <w:rsid w:val="00442A18"/>
    <w:rsid w:val="004457EA"/>
    <w:rsid w:val="00445F4B"/>
    <w:rsid w:val="0045014C"/>
    <w:rsid w:val="004515E5"/>
    <w:rsid w:val="0045427A"/>
    <w:rsid w:val="00454745"/>
    <w:rsid w:val="0045496C"/>
    <w:rsid w:val="00454B27"/>
    <w:rsid w:val="00456341"/>
    <w:rsid w:val="004575A2"/>
    <w:rsid w:val="00460F6A"/>
    <w:rsid w:val="004644E5"/>
    <w:rsid w:val="00465758"/>
    <w:rsid w:val="00466BE1"/>
    <w:rsid w:val="00470FD4"/>
    <w:rsid w:val="0047126D"/>
    <w:rsid w:val="0047312D"/>
    <w:rsid w:val="00473C89"/>
    <w:rsid w:val="00473F1D"/>
    <w:rsid w:val="0047486F"/>
    <w:rsid w:val="00474B2B"/>
    <w:rsid w:val="00475678"/>
    <w:rsid w:val="0047681D"/>
    <w:rsid w:val="0047738C"/>
    <w:rsid w:val="00482B17"/>
    <w:rsid w:val="00484D66"/>
    <w:rsid w:val="00487A61"/>
    <w:rsid w:val="00487B22"/>
    <w:rsid w:val="00491CFB"/>
    <w:rsid w:val="00494F1C"/>
    <w:rsid w:val="00495E74"/>
    <w:rsid w:val="00496067"/>
    <w:rsid w:val="004961F6"/>
    <w:rsid w:val="00496C8F"/>
    <w:rsid w:val="00497D9D"/>
    <w:rsid w:val="004A1BF0"/>
    <w:rsid w:val="004A20CF"/>
    <w:rsid w:val="004A2F44"/>
    <w:rsid w:val="004A3C77"/>
    <w:rsid w:val="004A4CAE"/>
    <w:rsid w:val="004A5115"/>
    <w:rsid w:val="004A5B4B"/>
    <w:rsid w:val="004A7D0B"/>
    <w:rsid w:val="004B02A3"/>
    <w:rsid w:val="004B2C13"/>
    <w:rsid w:val="004B356E"/>
    <w:rsid w:val="004B6336"/>
    <w:rsid w:val="004B6FFA"/>
    <w:rsid w:val="004B78A4"/>
    <w:rsid w:val="004C08DB"/>
    <w:rsid w:val="004C127B"/>
    <w:rsid w:val="004C1DFE"/>
    <w:rsid w:val="004C203E"/>
    <w:rsid w:val="004C2B96"/>
    <w:rsid w:val="004C3155"/>
    <w:rsid w:val="004C4869"/>
    <w:rsid w:val="004D0593"/>
    <w:rsid w:val="004D284E"/>
    <w:rsid w:val="004D2A6B"/>
    <w:rsid w:val="004D3B00"/>
    <w:rsid w:val="004D6B5F"/>
    <w:rsid w:val="004D7B57"/>
    <w:rsid w:val="004E3F40"/>
    <w:rsid w:val="004E455F"/>
    <w:rsid w:val="004F18A4"/>
    <w:rsid w:val="004F261C"/>
    <w:rsid w:val="004F3C7A"/>
    <w:rsid w:val="004F4AD1"/>
    <w:rsid w:val="005009DD"/>
    <w:rsid w:val="00501DA2"/>
    <w:rsid w:val="00501DA6"/>
    <w:rsid w:val="005024A3"/>
    <w:rsid w:val="00502C41"/>
    <w:rsid w:val="0050357F"/>
    <w:rsid w:val="00503618"/>
    <w:rsid w:val="00506786"/>
    <w:rsid w:val="00510932"/>
    <w:rsid w:val="00511BE9"/>
    <w:rsid w:val="005153C8"/>
    <w:rsid w:val="00517267"/>
    <w:rsid w:val="005177BE"/>
    <w:rsid w:val="005212F6"/>
    <w:rsid w:val="00521C46"/>
    <w:rsid w:val="00523248"/>
    <w:rsid w:val="0052381E"/>
    <w:rsid w:val="00524CEA"/>
    <w:rsid w:val="00525D4D"/>
    <w:rsid w:val="00531670"/>
    <w:rsid w:val="00532883"/>
    <w:rsid w:val="005351D6"/>
    <w:rsid w:val="005362DA"/>
    <w:rsid w:val="00542554"/>
    <w:rsid w:val="00543180"/>
    <w:rsid w:val="005431F2"/>
    <w:rsid w:val="00543E3C"/>
    <w:rsid w:val="00544D34"/>
    <w:rsid w:val="00544E8B"/>
    <w:rsid w:val="005452CF"/>
    <w:rsid w:val="00546247"/>
    <w:rsid w:val="00546593"/>
    <w:rsid w:val="005471F6"/>
    <w:rsid w:val="00547298"/>
    <w:rsid w:val="005564D7"/>
    <w:rsid w:val="00556573"/>
    <w:rsid w:val="00560C36"/>
    <w:rsid w:val="005611B7"/>
    <w:rsid w:val="00561FE9"/>
    <w:rsid w:val="00562948"/>
    <w:rsid w:val="00563489"/>
    <w:rsid w:val="00564681"/>
    <w:rsid w:val="00565463"/>
    <w:rsid w:val="00566A55"/>
    <w:rsid w:val="00571E42"/>
    <w:rsid w:val="00573526"/>
    <w:rsid w:val="00575324"/>
    <w:rsid w:val="0057563F"/>
    <w:rsid w:val="00577BDE"/>
    <w:rsid w:val="00577ED2"/>
    <w:rsid w:val="00577F43"/>
    <w:rsid w:val="0058073D"/>
    <w:rsid w:val="005811BA"/>
    <w:rsid w:val="00585B44"/>
    <w:rsid w:val="0059040D"/>
    <w:rsid w:val="005904E8"/>
    <w:rsid w:val="00591FE8"/>
    <w:rsid w:val="00594BB7"/>
    <w:rsid w:val="00596C8C"/>
    <w:rsid w:val="00597206"/>
    <w:rsid w:val="00597D4D"/>
    <w:rsid w:val="005A02F4"/>
    <w:rsid w:val="005A0FD3"/>
    <w:rsid w:val="005A2CEC"/>
    <w:rsid w:val="005A3184"/>
    <w:rsid w:val="005A3539"/>
    <w:rsid w:val="005A4262"/>
    <w:rsid w:val="005A4411"/>
    <w:rsid w:val="005A47E4"/>
    <w:rsid w:val="005A5601"/>
    <w:rsid w:val="005A67D6"/>
    <w:rsid w:val="005A6A0F"/>
    <w:rsid w:val="005B0267"/>
    <w:rsid w:val="005B0632"/>
    <w:rsid w:val="005B0B1B"/>
    <w:rsid w:val="005B2750"/>
    <w:rsid w:val="005B4908"/>
    <w:rsid w:val="005B514F"/>
    <w:rsid w:val="005B5552"/>
    <w:rsid w:val="005B5B3A"/>
    <w:rsid w:val="005B69B1"/>
    <w:rsid w:val="005C023C"/>
    <w:rsid w:val="005C1741"/>
    <w:rsid w:val="005C2AD3"/>
    <w:rsid w:val="005C305F"/>
    <w:rsid w:val="005C6E98"/>
    <w:rsid w:val="005C7770"/>
    <w:rsid w:val="005C7E71"/>
    <w:rsid w:val="005C7ECC"/>
    <w:rsid w:val="005D0DED"/>
    <w:rsid w:val="005D5248"/>
    <w:rsid w:val="005D5CFE"/>
    <w:rsid w:val="005D62EF"/>
    <w:rsid w:val="005D7AF7"/>
    <w:rsid w:val="005D7CA3"/>
    <w:rsid w:val="005E0C56"/>
    <w:rsid w:val="005E1BA3"/>
    <w:rsid w:val="005E219A"/>
    <w:rsid w:val="005E5072"/>
    <w:rsid w:val="005E532F"/>
    <w:rsid w:val="005E6DE9"/>
    <w:rsid w:val="005E794B"/>
    <w:rsid w:val="005F0965"/>
    <w:rsid w:val="005F1756"/>
    <w:rsid w:val="005F1E07"/>
    <w:rsid w:val="005F282F"/>
    <w:rsid w:val="005F2953"/>
    <w:rsid w:val="005F3600"/>
    <w:rsid w:val="005F4569"/>
    <w:rsid w:val="005F5010"/>
    <w:rsid w:val="005F5C0C"/>
    <w:rsid w:val="005F5E93"/>
    <w:rsid w:val="005F71EF"/>
    <w:rsid w:val="00600B1B"/>
    <w:rsid w:val="0060277E"/>
    <w:rsid w:val="00603E6F"/>
    <w:rsid w:val="006043E7"/>
    <w:rsid w:val="006061F7"/>
    <w:rsid w:val="00612683"/>
    <w:rsid w:val="00612C81"/>
    <w:rsid w:val="00612D86"/>
    <w:rsid w:val="00613FC7"/>
    <w:rsid w:val="006143D7"/>
    <w:rsid w:val="0061451C"/>
    <w:rsid w:val="00614AAA"/>
    <w:rsid w:val="0061528C"/>
    <w:rsid w:val="00616096"/>
    <w:rsid w:val="0061667C"/>
    <w:rsid w:val="00620033"/>
    <w:rsid w:val="00621AED"/>
    <w:rsid w:val="00622E49"/>
    <w:rsid w:val="0062356B"/>
    <w:rsid w:val="00623A0B"/>
    <w:rsid w:val="00624D0F"/>
    <w:rsid w:val="00625121"/>
    <w:rsid w:val="00625591"/>
    <w:rsid w:val="006272DF"/>
    <w:rsid w:val="0063149E"/>
    <w:rsid w:val="00637060"/>
    <w:rsid w:val="00637C11"/>
    <w:rsid w:val="00637FFC"/>
    <w:rsid w:val="00641F78"/>
    <w:rsid w:val="00644E5D"/>
    <w:rsid w:val="006474FE"/>
    <w:rsid w:val="0064759F"/>
    <w:rsid w:val="0065124A"/>
    <w:rsid w:val="006518D3"/>
    <w:rsid w:val="00652557"/>
    <w:rsid w:val="00653B97"/>
    <w:rsid w:val="006548DE"/>
    <w:rsid w:val="00654A8E"/>
    <w:rsid w:val="00654C14"/>
    <w:rsid w:val="0065662A"/>
    <w:rsid w:val="006601E7"/>
    <w:rsid w:val="0066084C"/>
    <w:rsid w:val="00660945"/>
    <w:rsid w:val="006621B1"/>
    <w:rsid w:val="00662FB6"/>
    <w:rsid w:val="00664A79"/>
    <w:rsid w:val="00664C63"/>
    <w:rsid w:val="00666FD4"/>
    <w:rsid w:val="006678C9"/>
    <w:rsid w:val="00670231"/>
    <w:rsid w:val="0067049B"/>
    <w:rsid w:val="00670B40"/>
    <w:rsid w:val="0067459A"/>
    <w:rsid w:val="006772F3"/>
    <w:rsid w:val="00677E5F"/>
    <w:rsid w:val="00680D3D"/>
    <w:rsid w:val="006810AC"/>
    <w:rsid w:val="00681D16"/>
    <w:rsid w:val="006824FE"/>
    <w:rsid w:val="006831FC"/>
    <w:rsid w:val="00685794"/>
    <w:rsid w:val="00685CAD"/>
    <w:rsid w:val="00686AE2"/>
    <w:rsid w:val="006875C6"/>
    <w:rsid w:val="0069018B"/>
    <w:rsid w:val="0069091B"/>
    <w:rsid w:val="00691C02"/>
    <w:rsid w:val="00692D77"/>
    <w:rsid w:val="006945E8"/>
    <w:rsid w:val="00694D05"/>
    <w:rsid w:val="00696CF2"/>
    <w:rsid w:val="006A2AF2"/>
    <w:rsid w:val="006A4C18"/>
    <w:rsid w:val="006A59E3"/>
    <w:rsid w:val="006A635D"/>
    <w:rsid w:val="006A6692"/>
    <w:rsid w:val="006A7F95"/>
    <w:rsid w:val="006B103B"/>
    <w:rsid w:val="006B1E50"/>
    <w:rsid w:val="006B1F96"/>
    <w:rsid w:val="006B4816"/>
    <w:rsid w:val="006B567C"/>
    <w:rsid w:val="006B6117"/>
    <w:rsid w:val="006B61A4"/>
    <w:rsid w:val="006B6BA9"/>
    <w:rsid w:val="006B7258"/>
    <w:rsid w:val="006C10C7"/>
    <w:rsid w:val="006C1155"/>
    <w:rsid w:val="006C1520"/>
    <w:rsid w:val="006C3060"/>
    <w:rsid w:val="006C31DB"/>
    <w:rsid w:val="006C3A5B"/>
    <w:rsid w:val="006C4162"/>
    <w:rsid w:val="006D0D3B"/>
    <w:rsid w:val="006D3620"/>
    <w:rsid w:val="006D3A4D"/>
    <w:rsid w:val="006D3D06"/>
    <w:rsid w:val="006D406C"/>
    <w:rsid w:val="006D4A20"/>
    <w:rsid w:val="006D58C7"/>
    <w:rsid w:val="006D678A"/>
    <w:rsid w:val="006D7985"/>
    <w:rsid w:val="006E10A0"/>
    <w:rsid w:val="006E1713"/>
    <w:rsid w:val="006E41DB"/>
    <w:rsid w:val="006E4E85"/>
    <w:rsid w:val="006E6956"/>
    <w:rsid w:val="006F1985"/>
    <w:rsid w:val="006F2F7C"/>
    <w:rsid w:val="006F3671"/>
    <w:rsid w:val="006F53CA"/>
    <w:rsid w:val="006F61E6"/>
    <w:rsid w:val="00700B60"/>
    <w:rsid w:val="00700EDF"/>
    <w:rsid w:val="00702600"/>
    <w:rsid w:val="00702B89"/>
    <w:rsid w:val="0070349F"/>
    <w:rsid w:val="0070421A"/>
    <w:rsid w:val="00705476"/>
    <w:rsid w:val="007056F4"/>
    <w:rsid w:val="0070675C"/>
    <w:rsid w:val="00710633"/>
    <w:rsid w:val="0071155B"/>
    <w:rsid w:val="00711886"/>
    <w:rsid w:val="00711F88"/>
    <w:rsid w:val="00711F97"/>
    <w:rsid w:val="00713B08"/>
    <w:rsid w:val="007159F2"/>
    <w:rsid w:val="00715E31"/>
    <w:rsid w:val="007166D5"/>
    <w:rsid w:val="00716C29"/>
    <w:rsid w:val="00717DB2"/>
    <w:rsid w:val="00717FAC"/>
    <w:rsid w:val="00720FF1"/>
    <w:rsid w:val="00724D88"/>
    <w:rsid w:val="0072593B"/>
    <w:rsid w:val="00725A0C"/>
    <w:rsid w:val="00725BD5"/>
    <w:rsid w:val="00726193"/>
    <w:rsid w:val="007270DB"/>
    <w:rsid w:val="00727AFF"/>
    <w:rsid w:val="00730E31"/>
    <w:rsid w:val="00731584"/>
    <w:rsid w:val="00731A86"/>
    <w:rsid w:val="00732727"/>
    <w:rsid w:val="0073539F"/>
    <w:rsid w:val="00735AE6"/>
    <w:rsid w:val="0073687A"/>
    <w:rsid w:val="00741413"/>
    <w:rsid w:val="00741C20"/>
    <w:rsid w:val="00745B9E"/>
    <w:rsid w:val="007504CB"/>
    <w:rsid w:val="00750DD4"/>
    <w:rsid w:val="00750E7F"/>
    <w:rsid w:val="007515A8"/>
    <w:rsid w:val="00752006"/>
    <w:rsid w:val="00752663"/>
    <w:rsid w:val="00753A0D"/>
    <w:rsid w:val="0075704B"/>
    <w:rsid w:val="007606DB"/>
    <w:rsid w:val="00761DE8"/>
    <w:rsid w:val="007629ED"/>
    <w:rsid w:val="00764D4B"/>
    <w:rsid w:val="00766B0B"/>
    <w:rsid w:val="0077009D"/>
    <w:rsid w:val="0077133F"/>
    <w:rsid w:val="00774F43"/>
    <w:rsid w:val="00775822"/>
    <w:rsid w:val="00776441"/>
    <w:rsid w:val="00777B5C"/>
    <w:rsid w:val="00780E06"/>
    <w:rsid w:val="00780FD1"/>
    <w:rsid w:val="00781121"/>
    <w:rsid w:val="00782842"/>
    <w:rsid w:val="0078295A"/>
    <w:rsid w:val="00782C8A"/>
    <w:rsid w:val="00783199"/>
    <w:rsid w:val="00783A2C"/>
    <w:rsid w:val="00785F18"/>
    <w:rsid w:val="00786565"/>
    <w:rsid w:val="007879A0"/>
    <w:rsid w:val="007A0CF7"/>
    <w:rsid w:val="007A15DF"/>
    <w:rsid w:val="007A178A"/>
    <w:rsid w:val="007A2216"/>
    <w:rsid w:val="007A4440"/>
    <w:rsid w:val="007A4564"/>
    <w:rsid w:val="007A54FA"/>
    <w:rsid w:val="007A573D"/>
    <w:rsid w:val="007A62BD"/>
    <w:rsid w:val="007A6F6C"/>
    <w:rsid w:val="007A6FA9"/>
    <w:rsid w:val="007B0199"/>
    <w:rsid w:val="007B08F0"/>
    <w:rsid w:val="007B2244"/>
    <w:rsid w:val="007B2A9E"/>
    <w:rsid w:val="007B3156"/>
    <w:rsid w:val="007B3A5C"/>
    <w:rsid w:val="007B3D22"/>
    <w:rsid w:val="007B4C41"/>
    <w:rsid w:val="007B4DC2"/>
    <w:rsid w:val="007B590B"/>
    <w:rsid w:val="007B5A35"/>
    <w:rsid w:val="007B7478"/>
    <w:rsid w:val="007C0342"/>
    <w:rsid w:val="007C0D21"/>
    <w:rsid w:val="007C230A"/>
    <w:rsid w:val="007C33E6"/>
    <w:rsid w:val="007C4376"/>
    <w:rsid w:val="007C6826"/>
    <w:rsid w:val="007D0D83"/>
    <w:rsid w:val="007D2691"/>
    <w:rsid w:val="007D347B"/>
    <w:rsid w:val="007D3AFF"/>
    <w:rsid w:val="007D4798"/>
    <w:rsid w:val="007D4975"/>
    <w:rsid w:val="007D68FE"/>
    <w:rsid w:val="007D6C03"/>
    <w:rsid w:val="007D7576"/>
    <w:rsid w:val="007E01D3"/>
    <w:rsid w:val="007E0292"/>
    <w:rsid w:val="007E2F49"/>
    <w:rsid w:val="007E401C"/>
    <w:rsid w:val="007E4571"/>
    <w:rsid w:val="007E4990"/>
    <w:rsid w:val="007E5139"/>
    <w:rsid w:val="007E5EC4"/>
    <w:rsid w:val="007E6962"/>
    <w:rsid w:val="007E6EA9"/>
    <w:rsid w:val="007F152A"/>
    <w:rsid w:val="007F1AE3"/>
    <w:rsid w:val="007F26F8"/>
    <w:rsid w:val="007F2E07"/>
    <w:rsid w:val="007F3AA1"/>
    <w:rsid w:val="007F4BCE"/>
    <w:rsid w:val="007F5D35"/>
    <w:rsid w:val="007F5DAD"/>
    <w:rsid w:val="007F6822"/>
    <w:rsid w:val="007F7A06"/>
    <w:rsid w:val="007F7CB4"/>
    <w:rsid w:val="00800A51"/>
    <w:rsid w:val="00803E07"/>
    <w:rsid w:val="00804BFD"/>
    <w:rsid w:val="0080634D"/>
    <w:rsid w:val="00815C7E"/>
    <w:rsid w:val="008219DD"/>
    <w:rsid w:val="00822CA0"/>
    <w:rsid w:val="00825655"/>
    <w:rsid w:val="00826295"/>
    <w:rsid w:val="0082775A"/>
    <w:rsid w:val="008306B0"/>
    <w:rsid w:val="00830749"/>
    <w:rsid w:val="0083079C"/>
    <w:rsid w:val="00831969"/>
    <w:rsid w:val="00832889"/>
    <w:rsid w:val="00835783"/>
    <w:rsid w:val="0083656C"/>
    <w:rsid w:val="00836A2C"/>
    <w:rsid w:val="0083731D"/>
    <w:rsid w:val="00837795"/>
    <w:rsid w:val="0084018F"/>
    <w:rsid w:val="00842D75"/>
    <w:rsid w:val="00843CE1"/>
    <w:rsid w:val="00850E29"/>
    <w:rsid w:val="008513BB"/>
    <w:rsid w:val="008551AE"/>
    <w:rsid w:val="00856DC2"/>
    <w:rsid w:val="0085774F"/>
    <w:rsid w:val="008610DC"/>
    <w:rsid w:val="008612F1"/>
    <w:rsid w:val="00861ECA"/>
    <w:rsid w:val="00861EDC"/>
    <w:rsid w:val="00861FDC"/>
    <w:rsid w:val="0086234A"/>
    <w:rsid w:val="00862662"/>
    <w:rsid w:val="00862AA9"/>
    <w:rsid w:val="00863346"/>
    <w:rsid w:val="0086595A"/>
    <w:rsid w:val="00866A15"/>
    <w:rsid w:val="00867B67"/>
    <w:rsid w:val="00876BF6"/>
    <w:rsid w:val="00877F74"/>
    <w:rsid w:val="00882AC5"/>
    <w:rsid w:val="00883C76"/>
    <w:rsid w:val="00886B06"/>
    <w:rsid w:val="00886E26"/>
    <w:rsid w:val="00887519"/>
    <w:rsid w:val="00891D76"/>
    <w:rsid w:val="00892EAD"/>
    <w:rsid w:val="00893957"/>
    <w:rsid w:val="00893BBC"/>
    <w:rsid w:val="00893F0D"/>
    <w:rsid w:val="008A08CB"/>
    <w:rsid w:val="008A0DC6"/>
    <w:rsid w:val="008A25E0"/>
    <w:rsid w:val="008A3D9F"/>
    <w:rsid w:val="008A5FAD"/>
    <w:rsid w:val="008A76AC"/>
    <w:rsid w:val="008A7ACA"/>
    <w:rsid w:val="008B0774"/>
    <w:rsid w:val="008B0DB5"/>
    <w:rsid w:val="008B18C3"/>
    <w:rsid w:val="008B4C36"/>
    <w:rsid w:val="008B584C"/>
    <w:rsid w:val="008B5FC4"/>
    <w:rsid w:val="008B6378"/>
    <w:rsid w:val="008C4861"/>
    <w:rsid w:val="008D0CC2"/>
    <w:rsid w:val="008D245A"/>
    <w:rsid w:val="008D3CE0"/>
    <w:rsid w:val="008D4E8B"/>
    <w:rsid w:val="008D5337"/>
    <w:rsid w:val="008E0330"/>
    <w:rsid w:val="008E0602"/>
    <w:rsid w:val="008E2585"/>
    <w:rsid w:val="008E3197"/>
    <w:rsid w:val="008E35C8"/>
    <w:rsid w:val="008E39D1"/>
    <w:rsid w:val="008E3E1A"/>
    <w:rsid w:val="008E44E1"/>
    <w:rsid w:val="008E4D9F"/>
    <w:rsid w:val="008E6CA0"/>
    <w:rsid w:val="008F007D"/>
    <w:rsid w:val="008F2042"/>
    <w:rsid w:val="008F738E"/>
    <w:rsid w:val="008F74DD"/>
    <w:rsid w:val="008F7956"/>
    <w:rsid w:val="0090310C"/>
    <w:rsid w:val="009036E2"/>
    <w:rsid w:val="00905D83"/>
    <w:rsid w:val="00906074"/>
    <w:rsid w:val="00906F6B"/>
    <w:rsid w:val="009100D8"/>
    <w:rsid w:val="00910DA3"/>
    <w:rsid w:val="00911056"/>
    <w:rsid w:val="00911593"/>
    <w:rsid w:val="0091165C"/>
    <w:rsid w:val="00911ABD"/>
    <w:rsid w:val="00911DD5"/>
    <w:rsid w:val="0091291F"/>
    <w:rsid w:val="0091528B"/>
    <w:rsid w:val="00915F42"/>
    <w:rsid w:val="00916849"/>
    <w:rsid w:val="009175E9"/>
    <w:rsid w:val="0091784D"/>
    <w:rsid w:val="00917B0D"/>
    <w:rsid w:val="00920096"/>
    <w:rsid w:val="00921794"/>
    <w:rsid w:val="0092230A"/>
    <w:rsid w:val="00924A60"/>
    <w:rsid w:val="00926BC4"/>
    <w:rsid w:val="00930800"/>
    <w:rsid w:val="00931B20"/>
    <w:rsid w:val="00931C16"/>
    <w:rsid w:val="0093295B"/>
    <w:rsid w:val="00933904"/>
    <w:rsid w:val="009343BC"/>
    <w:rsid w:val="00936E25"/>
    <w:rsid w:val="009375C5"/>
    <w:rsid w:val="00937DAB"/>
    <w:rsid w:val="0094024F"/>
    <w:rsid w:val="00940E56"/>
    <w:rsid w:val="0094464A"/>
    <w:rsid w:val="00944920"/>
    <w:rsid w:val="00944ACC"/>
    <w:rsid w:val="009450CA"/>
    <w:rsid w:val="0095042B"/>
    <w:rsid w:val="00950FE6"/>
    <w:rsid w:val="0095130D"/>
    <w:rsid w:val="00952844"/>
    <w:rsid w:val="0095451F"/>
    <w:rsid w:val="009550FF"/>
    <w:rsid w:val="00956F7F"/>
    <w:rsid w:val="00957565"/>
    <w:rsid w:val="00957894"/>
    <w:rsid w:val="009605D6"/>
    <w:rsid w:val="00961764"/>
    <w:rsid w:val="00961A4F"/>
    <w:rsid w:val="00961E77"/>
    <w:rsid w:val="00963001"/>
    <w:rsid w:val="009639F5"/>
    <w:rsid w:val="00964097"/>
    <w:rsid w:val="009648ED"/>
    <w:rsid w:val="00964F89"/>
    <w:rsid w:val="00966553"/>
    <w:rsid w:val="00970821"/>
    <w:rsid w:val="00970D10"/>
    <w:rsid w:val="00972312"/>
    <w:rsid w:val="00972AA1"/>
    <w:rsid w:val="0097343C"/>
    <w:rsid w:val="00973D9D"/>
    <w:rsid w:val="00974A1D"/>
    <w:rsid w:val="009753B0"/>
    <w:rsid w:val="00976328"/>
    <w:rsid w:val="0097732B"/>
    <w:rsid w:val="00980C3F"/>
    <w:rsid w:val="00982A1F"/>
    <w:rsid w:val="00985BB7"/>
    <w:rsid w:val="009862D6"/>
    <w:rsid w:val="00990384"/>
    <w:rsid w:val="009925CD"/>
    <w:rsid w:val="00993993"/>
    <w:rsid w:val="00996379"/>
    <w:rsid w:val="0099700C"/>
    <w:rsid w:val="009A0101"/>
    <w:rsid w:val="009A0D10"/>
    <w:rsid w:val="009A3DDD"/>
    <w:rsid w:val="009A4F3A"/>
    <w:rsid w:val="009A5F59"/>
    <w:rsid w:val="009A6C12"/>
    <w:rsid w:val="009B184C"/>
    <w:rsid w:val="009B1D66"/>
    <w:rsid w:val="009B2585"/>
    <w:rsid w:val="009B2755"/>
    <w:rsid w:val="009B28A7"/>
    <w:rsid w:val="009B3101"/>
    <w:rsid w:val="009B3302"/>
    <w:rsid w:val="009B34BB"/>
    <w:rsid w:val="009B52C1"/>
    <w:rsid w:val="009B7D83"/>
    <w:rsid w:val="009C0D18"/>
    <w:rsid w:val="009C2639"/>
    <w:rsid w:val="009C3DC9"/>
    <w:rsid w:val="009C5122"/>
    <w:rsid w:val="009C5AFA"/>
    <w:rsid w:val="009C7FBD"/>
    <w:rsid w:val="009D08F3"/>
    <w:rsid w:val="009D1382"/>
    <w:rsid w:val="009D3C98"/>
    <w:rsid w:val="009D4E84"/>
    <w:rsid w:val="009D6DC5"/>
    <w:rsid w:val="009D7F4A"/>
    <w:rsid w:val="009E122C"/>
    <w:rsid w:val="009E3ABA"/>
    <w:rsid w:val="009E4BD7"/>
    <w:rsid w:val="009E522D"/>
    <w:rsid w:val="009E6265"/>
    <w:rsid w:val="009E6901"/>
    <w:rsid w:val="009E7CE4"/>
    <w:rsid w:val="009F2548"/>
    <w:rsid w:val="009F2638"/>
    <w:rsid w:val="009F272D"/>
    <w:rsid w:val="009F442F"/>
    <w:rsid w:val="009F5962"/>
    <w:rsid w:val="009F5AC0"/>
    <w:rsid w:val="009F5BDF"/>
    <w:rsid w:val="00A00F8E"/>
    <w:rsid w:val="00A01420"/>
    <w:rsid w:val="00A01A4F"/>
    <w:rsid w:val="00A02A71"/>
    <w:rsid w:val="00A04F20"/>
    <w:rsid w:val="00A05449"/>
    <w:rsid w:val="00A05937"/>
    <w:rsid w:val="00A05BF4"/>
    <w:rsid w:val="00A06871"/>
    <w:rsid w:val="00A0734A"/>
    <w:rsid w:val="00A1029C"/>
    <w:rsid w:val="00A11CAB"/>
    <w:rsid w:val="00A12565"/>
    <w:rsid w:val="00A14750"/>
    <w:rsid w:val="00A14CCF"/>
    <w:rsid w:val="00A16053"/>
    <w:rsid w:val="00A171E3"/>
    <w:rsid w:val="00A204A1"/>
    <w:rsid w:val="00A214D0"/>
    <w:rsid w:val="00A23815"/>
    <w:rsid w:val="00A23C49"/>
    <w:rsid w:val="00A254E4"/>
    <w:rsid w:val="00A2604E"/>
    <w:rsid w:val="00A27BBF"/>
    <w:rsid w:val="00A31BEA"/>
    <w:rsid w:val="00A3223D"/>
    <w:rsid w:val="00A35669"/>
    <w:rsid w:val="00A35D48"/>
    <w:rsid w:val="00A36120"/>
    <w:rsid w:val="00A37AF3"/>
    <w:rsid w:val="00A37C01"/>
    <w:rsid w:val="00A40416"/>
    <w:rsid w:val="00A40748"/>
    <w:rsid w:val="00A417F5"/>
    <w:rsid w:val="00A42C2F"/>
    <w:rsid w:val="00A4362E"/>
    <w:rsid w:val="00A43EDC"/>
    <w:rsid w:val="00A566D0"/>
    <w:rsid w:val="00A6173F"/>
    <w:rsid w:val="00A648B5"/>
    <w:rsid w:val="00A65C66"/>
    <w:rsid w:val="00A66125"/>
    <w:rsid w:val="00A701D3"/>
    <w:rsid w:val="00A70DDF"/>
    <w:rsid w:val="00A71A32"/>
    <w:rsid w:val="00A7287C"/>
    <w:rsid w:val="00A7424F"/>
    <w:rsid w:val="00A772D9"/>
    <w:rsid w:val="00A83308"/>
    <w:rsid w:val="00A84377"/>
    <w:rsid w:val="00A85037"/>
    <w:rsid w:val="00A85BFC"/>
    <w:rsid w:val="00A86D2B"/>
    <w:rsid w:val="00A86E99"/>
    <w:rsid w:val="00A90295"/>
    <w:rsid w:val="00A92270"/>
    <w:rsid w:val="00A92B0D"/>
    <w:rsid w:val="00A94C77"/>
    <w:rsid w:val="00A94E64"/>
    <w:rsid w:val="00A94F02"/>
    <w:rsid w:val="00A95DF5"/>
    <w:rsid w:val="00A963C7"/>
    <w:rsid w:val="00A96C63"/>
    <w:rsid w:val="00A96DF0"/>
    <w:rsid w:val="00AA09F9"/>
    <w:rsid w:val="00AA17E1"/>
    <w:rsid w:val="00AA341E"/>
    <w:rsid w:val="00AA34A7"/>
    <w:rsid w:val="00AA4162"/>
    <w:rsid w:val="00AA4309"/>
    <w:rsid w:val="00AA49DE"/>
    <w:rsid w:val="00AA6C6C"/>
    <w:rsid w:val="00AB1EE1"/>
    <w:rsid w:val="00AB29FC"/>
    <w:rsid w:val="00AB4574"/>
    <w:rsid w:val="00AB4577"/>
    <w:rsid w:val="00AB5728"/>
    <w:rsid w:val="00AB6792"/>
    <w:rsid w:val="00AB681D"/>
    <w:rsid w:val="00AC066C"/>
    <w:rsid w:val="00AC0BE2"/>
    <w:rsid w:val="00AC232D"/>
    <w:rsid w:val="00AC786E"/>
    <w:rsid w:val="00AD0499"/>
    <w:rsid w:val="00AD20F0"/>
    <w:rsid w:val="00AD2893"/>
    <w:rsid w:val="00AD29E7"/>
    <w:rsid w:val="00AD3D2C"/>
    <w:rsid w:val="00AD471B"/>
    <w:rsid w:val="00AD60DE"/>
    <w:rsid w:val="00AD6335"/>
    <w:rsid w:val="00AD6B6B"/>
    <w:rsid w:val="00AD6E66"/>
    <w:rsid w:val="00AD72A8"/>
    <w:rsid w:val="00AE00CA"/>
    <w:rsid w:val="00AE2E72"/>
    <w:rsid w:val="00AE53FE"/>
    <w:rsid w:val="00AF1842"/>
    <w:rsid w:val="00AF18ED"/>
    <w:rsid w:val="00AF1E36"/>
    <w:rsid w:val="00AF496C"/>
    <w:rsid w:val="00AF5287"/>
    <w:rsid w:val="00AF56EF"/>
    <w:rsid w:val="00AF5868"/>
    <w:rsid w:val="00AF73A4"/>
    <w:rsid w:val="00AF75C2"/>
    <w:rsid w:val="00AF7975"/>
    <w:rsid w:val="00B00452"/>
    <w:rsid w:val="00B00B8C"/>
    <w:rsid w:val="00B01C61"/>
    <w:rsid w:val="00B026CB"/>
    <w:rsid w:val="00B02F8D"/>
    <w:rsid w:val="00B03B13"/>
    <w:rsid w:val="00B0434F"/>
    <w:rsid w:val="00B04F6D"/>
    <w:rsid w:val="00B053BD"/>
    <w:rsid w:val="00B06262"/>
    <w:rsid w:val="00B063C0"/>
    <w:rsid w:val="00B072FD"/>
    <w:rsid w:val="00B07A3D"/>
    <w:rsid w:val="00B12DDF"/>
    <w:rsid w:val="00B13A06"/>
    <w:rsid w:val="00B13A7F"/>
    <w:rsid w:val="00B13C47"/>
    <w:rsid w:val="00B14D44"/>
    <w:rsid w:val="00B14E67"/>
    <w:rsid w:val="00B20A49"/>
    <w:rsid w:val="00B21C0A"/>
    <w:rsid w:val="00B22709"/>
    <w:rsid w:val="00B249C2"/>
    <w:rsid w:val="00B26918"/>
    <w:rsid w:val="00B269D3"/>
    <w:rsid w:val="00B30098"/>
    <w:rsid w:val="00B30DEA"/>
    <w:rsid w:val="00B31168"/>
    <w:rsid w:val="00B312BF"/>
    <w:rsid w:val="00B31373"/>
    <w:rsid w:val="00B31C9B"/>
    <w:rsid w:val="00B32E43"/>
    <w:rsid w:val="00B366D6"/>
    <w:rsid w:val="00B36795"/>
    <w:rsid w:val="00B4289C"/>
    <w:rsid w:val="00B46713"/>
    <w:rsid w:val="00B468BF"/>
    <w:rsid w:val="00B50E97"/>
    <w:rsid w:val="00B51FE4"/>
    <w:rsid w:val="00B526B0"/>
    <w:rsid w:val="00B53AAC"/>
    <w:rsid w:val="00B547DA"/>
    <w:rsid w:val="00B576C8"/>
    <w:rsid w:val="00B60457"/>
    <w:rsid w:val="00B6077A"/>
    <w:rsid w:val="00B61C55"/>
    <w:rsid w:val="00B63DF2"/>
    <w:rsid w:val="00B6542E"/>
    <w:rsid w:val="00B665AE"/>
    <w:rsid w:val="00B670DF"/>
    <w:rsid w:val="00B675F3"/>
    <w:rsid w:val="00B701AC"/>
    <w:rsid w:val="00B73714"/>
    <w:rsid w:val="00B74598"/>
    <w:rsid w:val="00B74EE7"/>
    <w:rsid w:val="00B80321"/>
    <w:rsid w:val="00B8094A"/>
    <w:rsid w:val="00B80D13"/>
    <w:rsid w:val="00B815F3"/>
    <w:rsid w:val="00B823FB"/>
    <w:rsid w:val="00B863F3"/>
    <w:rsid w:val="00B864F0"/>
    <w:rsid w:val="00B8650E"/>
    <w:rsid w:val="00B86AEA"/>
    <w:rsid w:val="00B8796E"/>
    <w:rsid w:val="00B90C42"/>
    <w:rsid w:val="00B91764"/>
    <w:rsid w:val="00B94E89"/>
    <w:rsid w:val="00B959F0"/>
    <w:rsid w:val="00B95C5C"/>
    <w:rsid w:val="00BA1A52"/>
    <w:rsid w:val="00BA211B"/>
    <w:rsid w:val="00BA51E0"/>
    <w:rsid w:val="00BA652D"/>
    <w:rsid w:val="00BB012B"/>
    <w:rsid w:val="00BB2ED6"/>
    <w:rsid w:val="00BB4722"/>
    <w:rsid w:val="00BB6997"/>
    <w:rsid w:val="00BC0FCB"/>
    <w:rsid w:val="00BC1E00"/>
    <w:rsid w:val="00BC2F3D"/>
    <w:rsid w:val="00BC3660"/>
    <w:rsid w:val="00BC52F4"/>
    <w:rsid w:val="00BC5FE1"/>
    <w:rsid w:val="00BC7B4F"/>
    <w:rsid w:val="00BC7EA1"/>
    <w:rsid w:val="00BD2788"/>
    <w:rsid w:val="00BD5172"/>
    <w:rsid w:val="00BE0042"/>
    <w:rsid w:val="00BE3069"/>
    <w:rsid w:val="00BE3213"/>
    <w:rsid w:val="00BE3321"/>
    <w:rsid w:val="00BE33BE"/>
    <w:rsid w:val="00BE7487"/>
    <w:rsid w:val="00BE7E8F"/>
    <w:rsid w:val="00BF1208"/>
    <w:rsid w:val="00BF2020"/>
    <w:rsid w:val="00BF386F"/>
    <w:rsid w:val="00BF40E5"/>
    <w:rsid w:val="00BF4F3E"/>
    <w:rsid w:val="00BF60EF"/>
    <w:rsid w:val="00C00025"/>
    <w:rsid w:val="00C004E0"/>
    <w:rsid w:val="00C018E2"/>
    <w:rsid w:val="00C01AAE"/>
    <w:rsid w:val="00C0217C"/>
    <w:rsid w:val="00C027AC"/>
    <w:rsid w:val="00C0284A"/>
    <w:rsid w:val="00C03258"/>
    <w:rsid w:val="00C03A0A"/>
    <w:rsid w:val="00C03F8F"/>
    <w:rsid w:val="00C052E4"/>
    <w:rsid w:val="00C0693C"/>
    <w:rsid w:val="00C06B34"/>
    <w:rsid w:val="00C12DFC"/>
    <w:rsid w:val="00C1377F"/>
    <w:rsid w:val="00C147F1"/>
    <w:rsid w:val="00C2169F"/>
    <w:rsid w:val="00C22857"/>
    <w:rsid w:val="00C22D08"/>
    <w:rsid w:val="00C23F43"/>
    <w:rsid w:val="00C24402"/>
    <w:rsid w:val="00C252C4"/>
    <w:rsid w:val="00C2704D"/>
    <w:rsid w:val="00C27A27"/>
    <w:rsid w:val="00C309D4"/>
    <w:rsid w:val="00C32062"/>
    <w:rsid w:val="00C33C14"/>
    <w:rsid w:val="00C37DC9"/>
    <w:rsid w:val="00C406BD"/>
    <w:rsid w:val="00C414ED"/>
    <w:rsid w:val="00C43A7E"/>
    <w:rsid w:val="00C44123"/>
    <w:rsid w:val="00C44841"/>
    <w:rsid w:val="00C44C02"/>
    <w:rsid w:val="00C46878"/>
    <w:rsid w:val="00C475A8"/>
    <w:rsid w:val="00C503E4"/>
    <w:rsid w:val="00C51ABB"/>
    <w:rsid w:val="00C541C5"/>
    <w:rsid w:val="00C55485"/>
    <w:rsid w:val="00C55BAA"/>
    <w:rsid w:val="00C57264"/>
    <w:rsid w:val="00C57B64"/>
    <w:rsid w:val="00C57F72"/>
    <w:rsid w:val="00C60171"/>
    <w:rsid w:val="00C60F83"/>
    <w:rsid w:val="00C6436B"/>
    <w:rsid w:val="00C64889"/>
    <w:rsid w:val="00C64DE6"/>
    <w:rsid w:val="00C65F7B"/>
    <w:rsid w:val="00C7063B"/>
    <w:rsid w:val="00C71601"/>
    <w:rsid w:val="00C7266A"/>
    <w:rsid w:val="00C73E8F"/>
    <w:rsid w:val="00C7452C"/>
    <w:rsid w:val="00C753B7"/>
    <w:rsid w:val="00C75C95"/>
    <w:rsid w:val="00C76921"/>
    <w:rsid w:val="00C80D73"/>
    <w:rsid w:val="00C81BA6"/>
    <w:rsid w:val="00C825E2"/>
    <w:rsid w:val="00C83E16"/>
    <w:rsid w:val="00C86AA5"/>
    <w:rsid w:val="00C86D54"/>
    <w:rsid w:val="00C929EE"/>
    <w:rsid w:val="00C95583"/>
    <w:rsid w:val="00C970B1"/>
    <w:rsid w:val="00CA1FE4"/>
    <w:rsid w:val="00CA4D57"/>
    <w:rsid w:val="00CA7BF2"/>
    <w:rsid w:val="00CB3072"/>
    <w:rsid w:val="00CB3EED"/>
    <w:rsid w:val="00CB4B01"/>
    <w:rsid w:val="00CB56B5"/>
    <w:rsid w:val="00CC007B"/>
    <w:rsid w:val="00CC1506"/>
    <w:rsid w:val="00CC1B2B"/>
    <w:rsid w:val="00CC3173"/>
    <w:rsid w:val="00CC450C"/>
    <w:rsid w:val="00CC4A1E"/>
    <w:rsid w:val="00CC5086"/>
    <w:rsid w:val="00CC58BF"/>
    <w:rsid w:val="00CC66F1"/>
    <w:rsid w:val="00CC7755"/>
    <w:rsid w:val="00CD150F"/>
    <w:rsid w:val="00CD335D"/>
    <w:rsid w:val="00CD347A"/>
    <w:rsid w:val="00CE290F"/>
    <w:rsid w:val="00CE3084"/>
    <w:rsid w:val="00CE6023"/>
    <w:rsid w:val="00CE7B00"/>
    <w:rsid w:val="00CF0906"/>
    <w:rsid w:val="00CF1CF1"/>
    <w:rsid w:val="00CF45A6"/>
    <w:rsid w:val="00CF511D"/>
    <w:rsid w:val="00CF5FA5"/>
    <w:rsid w:val="00CF6FB1"/>
    <w:rsid w:val="00D006E5"/>
    <w:rsid w:val="00D00909"/>
    <w:rsid w:val="00D00F31"/>
    <w:rsid w:val="00D0105F"/>
    <w:rsid w:val="00D012E6"/>
    <w:rsid w:val="00D04654"/>
    <w:rsid w:val="00D04F05"/>
    <w:rsid w:val="00D061B1"/>
    <w:rsid w:val="00D0678C"/>
    <w:rsid w:val="00D067D8"/>
    <w:rsid w:val="00D06BA4"/>
    <w:rsid w:val="00D07359"/>
    <w:rsid w:val="00D075B9"/>
    <w:rsid w:val="00D0764D"/>
    <w:rsid w:val="00D07B70"/>
    <w:rsid w:val="00D14594"/>
    <w:rsid w:val="00D14F66"/>
    <w:rsid w:val="00D1635A"/>
    <w:rsid w:val="00D175E4"/>
    <w:rsid w:val="00D20302"/>
    <w:rsid w:val="00D229A8"/>
    <w:rsid w:val="00D24470"/>
    <w:rsid w:val="00D24820"/>
    <w:rsid w:val="00D26753"/>
    <w:rsid w:val="00D26956"/>
    <w:rsid w:val="00D272A9"/>
    <w:rsid w:val="00D27746"/>
    <w:rsid w:val="00D27C2F"/>
    <w:rsid w:val="00D27F2A"/>
    <w:rsid w:val="00D31722"/>
    <w:rsid w:val="00D32029"/>
    <w:rsid w:val="00D330D1"/>
    <w:rsid w:val="00D34110"/>
    <w:rsid w:val="00D3517F"/>
    <w:rsid w:val="00D379C0"/>
    <w:rsid w:val="00D37A42"/>
    <w:rsid w:val="00D4032C"/>
    <w:rsid w:val="00D40470"/>
    <w:rsid w:val="00D40DF0"/>
    <w:rsid w:val="00D419EE"/>
    <w:rsid w:val="00D41F03"/>
    <w:rsid w:val="00D43871"/>
    <w:rsid w:val="00D43880"/>
    <w:rsid w:val="00D44212"/>
    <w:rsid w:val="00D44EDF"/>
    <w:rsid w:val="00D45043"/>
    <w:rsid w:val="00D45F91"/>
    <w:rsid w:val="00D46AB0"/>
    <w:rsid w:val="00D5141C"/>
    <w:rsid w:val="00D5155F"/>
    <w:rsid w:val="00D5175A"/>
    <w:rsid w:val="00D5177B"/>
    <w:rsid w:val="00D532EA"/>
    <w:rsid w:val="00D62B60"/>
    <w:rsid w:val="00D65CF1"/>
    <w:rsid w:val="00D6616C"/>
    <w:rsid w:val="00D666D5"/>
    <w:rsid w:val="00D67BD9"/>
    <w:rsid w:val="00D707C6"/>
    <w:rsid w:val="00D70D7F"/>
    <w:rsid w:val="00D71EDF"/>
    <w:rsid w:val="00D74C0D"/>
    <w:rsid w:val="00D757DA"/>
    <w:rsid w:val="00D75CAD"/>
    <w:rsid w:val="00D77AF0"/>
    <w:rsid w:val="00D803C1"/>
    <w:rsid w:val="00D81C94"/>
    <w:rsid w:val="00D839F8"/>
    <w:rsid w:val="00D8505D"/>
    <w:rsid w:val="00D8537D"/>
    <w:rsid w:val="00D90BC0"/>
    <w:rsid w:val="00D91F38"/>
    <w:rsid w:val="00D92440"/>
    <w:rsid w:val="00D92FDE"/>
    <w:rsid w:val="00D96775"/>
    <w:rsid w:val="00D970D7"/>
    <w:rsid w:val="00DA05B0"/>
    <w:rsid w:val="00DA0E9A"/>
    <w:rsid w:val="00DA2147"/>
    <w:rsid w:val="00DA216A"/>
    <w:rsid w:val="00DA2285"/>
    <w:rsid w:val="00DA2F11"/>
    <w:rsid w:val="00DA358C"/>
    <w:rsid w:val="00DA3760"/>
    <w:rsid w:val="00DA476A"/>
    <w:rsid w:val="00DA4822"/>
    <w:rsid w:val="00DA623C"/>
    <w:rsid w:val="00DA6567"/>
    <w:rsid w:val="00DA67C7"/>
    <w:rsid w:val="00DB0681"/>
    <w:rsid w:val="00DB3F86"/>
    <w:rsid w:val="00DB60A1"/>
    <w:rsid w:val="00DC0061"/>
    <w:rsid w:val="00DC05F2"/>
    <w:rsid w:val="00DC118F"/>
    <w:rsid w:val="00DC1D5E"/>
    <w:rsid w:val="00DC6A7B"/>
    <w:rsid w:val="00DC71E9"/>
    <w:rsid w:val="00DC7916"/>
    <w:rsid w:val="00DD0692"/>
    <w:rsid w:val="00DD0B10"/>
    <w:rsid w:val="00DD15A0"/>
    <w:rsid w:val="00DD328E"/>
    <w:rsid w:val="00DD53F2"/>
    <w:rsid w:val="00DD5A6D"/>
    <w:rsid w:val="00DD6A92"/>
    <w:rsid w:val="00DD6BFD"/>
    <w:rsid w:val="00DD7179"/>
    <w:rsid w:val="00DD76DA"/>
    <w:rsid w:val="00DE26B2"/>
    <w:rsid w:val="00DE2C3B"/>
    <w:rsid w:val="00DE51D4"/>
    <w:rsid w:val="00DE600A"/>
    <w:rsid w:val="00DF04C5"/>
    <w:rsid w:val="00DF05B1"/>
    <w:rsid w:val="00DF1622"/>
    <w:rsid w:val="00DF4765"/>
    <w:rsid w:val="00DF7C41"/>
    <w:rsid w:val="00E009A7"/>
    <w:rsid w:val="00E01563"/>
    <w:rsid w:val="00E02B47"/>
    <w:rsid w:val="00E02BBD"/>
    <w:rsid w:val="00E075D5"/>
    <w:rsid w:val="00E07741"/>
    <w:rsid w:val="00E108D1"/>
    <w:rsid w:val="00E112FC"/>
    <w:rsid w:val="00E13FF5"/>
    <w:rsid w:val="00E14710"/>
    <w:rsid w:val="00E1501D"/>
    <w:rsid w:val="00E151D8"/>
    <w:rsid w:val="00E154A6"/>
    <w:rsid w:val="00E169B9"/>
    <w:rsid w:val="00E17A2A"/>
    <w:rsid w:val="00E21388"/>
    <w:rsid w:val="00E21AEF"/>
    <w:rsid w:val="00E24A5D"/>
    <w:rsid w:val="00E267D5"/>
    <w:rsid w:val="00E273AD"/>
    <w:rsid w:val="00E27A20"/>
    <w:rsid w:val="00E31F2D"/>
    <w:rsid w:val="00E34146"/>
    <w:rsid w:val="00E34689"/>
    <w:rsid w:val="00E35F0E"/>
    <w:rsid w:val="00E36A4E"/>
    <w:rsid w:val="00E36B79"/>
    <w:rsid w:val="00E40B60"/>
    <w:rsid w:val="00E410E0"/>
    <w:rsid w:val="00E43BE9"/>
    <w:rsid w:val="00E45EEE"/>
    <w:rsid w:val="00E470F5"/>
    <w:rsid w:val="00E47D7B"/>
    <w:rsid w:val="00E529C8"/>
    <w:rsid w:val="00E52A00"/>
    <w:rsid w:val="00E535DB"/>
    <w:rsid w:val="00E556E5"/>
    <w:rsid w:val="00E5643E"/>
    <w:rsid w:val="00E57BB4"/>
    <w:rsid w:val="00E6037A"/>
    <w:rsid w:val="00E6669E"/>
    <w:rsid w:val="00E67FF7"/>
    <w:rsid w:val="00E70967"/>
    <w:rsid w:val="00E716C7"/>
    <w:rsid w:val="00E74774"/>
    <w:rsid w:val="00E7518C"/>
    <w:rsid w:val="00E77066"/>
    <w:rsid w:val="00E77288"/>
    <w:rsid w:val="00E822B7"/>
    <w:rsid w:val="00E82A83"/>
    <w:rsid w:val="00E83C47"/>
    <w:rsid w:val="00E85AA4"/>
    <w:rsid w:val="00E85C21"/>
    <w:rsid w:val="00E8643E"/>
    <w:rsid w:val="00E878BB"/>
    <w:rsid w:val="00E87A5F"/>
    <w:rsid w:val="00E91A27"/>
    <w:rsid w:val="00E9263C"/>
    <w:rsid w:val="00E945F6"/>
    <w:rsid w:val="00E948F7"/>
    <w:rsid w:val="00E94CAB"/>
    <w:rsid w:val="00E96C83"/>
    <w:rsid w:val="00EA0016"/>
    <w:rsid w:val="00EA04F3"/>
    <w:rsid w:val="00EA0561"/>
    <w:rsid w:val="00EA2DA7"/>
    <w:rsid w:val="00EA3A9D"/>
    <w:rsid w:val="00EA4718"/>
    <w:rsid w:val="00EA4F11"/>
    <w:rsid w:val="00EA5FE1"/>
    <w:rsid w:val="00EA7130"/>
    <w:rsid w:val="00EB23E3"/>
    <w:rsid w:val="00EB311D"/>
    <w:rsid w:val="00EB36CD"/>
    <w:rsid w:val="00EB4939"/>
    <w:rsid w:val="00EB4A27"/>
    <w:rsid w:val="00EB55EA"/>
    <w:rsid w:val="00EB5A3E"/>
    <w:rsid w:val="00EC0936"/>
    <w:rsid w:val="00EC0ADA"/>
    <w:rsid w:val="00EC139F"/>
    <w:rsid w:val="00EC15A3"/>
    <w:rsid w:val="00EC2D83"/>
    <w:rsid w:val="00EC420C"/>
    <w:rsid w:val="00EC42A7"/>
    <w:rsid w:val="00EC5C6D"/>
    <w:rsid w:val="00EC6AB6"/>
    <w:rsid w:val="00EC6C5E"/>
    <w:rsid w:val="00EC6E00"/>
    <w:rsid w:val="00ED058C"/>
    <w:rsid w:val="00ED09CA"/>
    <w:rsid w:val="00ED0DC0"/>
    <w:rsid w:val="00ED19E5"/>
    <w:rsid w:val="00ED1E27"/>
    <w:rsid w:val="00ED2822"/>
    <w:rsid w:val="00ED28D0"/>
    <w:rsid w:val="00ED2C4E"/>
    <w:rsid w:val="00ED36EA"/>
    <w:rsid w:val="00ED4CD9"/>
    <w:rsid w:val="00ED68D6"/>
    <w:rsid w:val="00ED6BC7"/>
    <w:rsid w:val="00ED70A3"/>
    <w:rsid w:val="00EE0FAF"/>
    <w:rsid w:val="00EE47DD"/>
    <w:rsid w:val="00EE5AEC"/>
    <w:rsid w:val="00EE5C4E"/>
    <w:rsid w:val="00EF08E1"/>
    <w:rsid w:val="00EF0A45"/>
    <w:rsid w:val="00EF2D22"/>
    <w:rsid w:val="00EF361C"/>
    <w:rsid w:val="00EF3A5B"/>
    <w:rsid w:val="00EF4375"/>
    <w:rsid w:val="00EF4638"/>
    <w:rsid w:val="00EF52D9"/>
    <w:rsid w:val="00EF598C"/>
    <w:rsid w:val="00EF758D"/>
    <w:rsid w:val="00F00120"/>
    <w:rsid w:val="00F004A8"/>
    <w:rsid w:val="00F0068B"/>
    <w:rsid w:val="00F012BE"/>
    <w:rsid w:val="00F01473"/>
    <w:rsid w:val="00F02079"/>
    <w:rsid w:val="00F023AC"/>
    <w:rsid w:val="00F024F6"/>
    <w:rsid w:val="00F07B86"/>
    <w:rsid w:val="00F1067C"/>
    <w:rsid w:val="00F107AF"/>
    <w:rsid w:val="00F10E6B"/>
    <w:rsid w:val="00F10F1C"/>
    <w:rsid w:val="00F11205"/>
    <w:rsid w:val="00F1195A"/>
    <w:rsid w:val="00F13232"/>
    <w:rsid w:val="00F14261"/>
    <w:rsid w:val="00F1546B"/>
    <w:rsid w:val="00F16B40"/>
    <w:rsid w:val="00F16C73"/>
    <w:rsid w:val="00F20990"/>
    <w:rsid w:val="00F21A4F"/>
    <w:rsid w:val="00F23F5C"/>
    <w:rsid w:val="00F25002"/>
    <w:rsid w:val="00F25ED3"/>
    <w:rsid w:val="00F265EC"/>
    <w:rsid w:val="00F3041B"/>
    <w:rsid w:val="00F317D7"/>
    <w:rsid w:val="00F33534"/>
    <w:rsid w:val="00F3501F"/>
    <w:rsid w:val="00F37D27"/>
    <w:rsid w:val="00F413D8"/>
    <w:rsid w:val="00F4256D"/>
    <w:rsid w:val="00F47D95"/>
    <w:rsid w:val="00F52069"/>
    <w:rsid w:val="00F52C55"/>
    <w:rsid w:val="00F55019"/>
    <w:rsid w:val="00F56289"/>
    <w:rsid w:val="00F56D96"/>
    <w:rsid w:val="00F5736A"/>
    <w:rsid w:val="00F611E1"/>
    <w:rsid w:val="00F63A91"/>
    <w:rsid w:val="00F65C02"/>
    <w:rsid w:val="00F65F4E"/>
    <w:rsid w:val="00F70D2B"/>
    <w:rsid w:val="00F71D4A"/>
    <w:rsid w:val="00F80E8E"/>
    <w:rsid w:val="00F815B2"/>
    <w:rsid w:val="00F8166B"/>
    <w:rsid w:val="00F83560"/>
    <w:rsid w:val="00F83B68"/>
    <w:rsid w:val="00F83DB0"/>
    <w:rsid w:val="00F84DCD"/>
    <w:rsid w:val="00F854DE"/>
    <w:rsid w:val="00F91F71"/>
    <w:rsid w:val="00F94751"/>
    <w:rsid w:val="00FA420F"/>
    <w:rsid w:val="00FA5CAC"/>
    <w:rsid w:val="00FA674B"/>
    <w:rsid w:val="00FA6AC6"/>
    <w:rsid w:val="00FB2EA1"/>
    <w:rsid w:val="00FB3154"/>
    <w:rsid w:val="00FB4A59"/>
    <w:rsid w:val="00FB5A78"/>
    <w:rsid w:val="00FB5E16"/>
    <w:rsid w:val="00FC00DE"/>
    <w:rsid w:val="00FC1257"/>
    <w:rsid w:val="00FC4495"/>
    <w:rsid w:val="00FC61A9"/>
    <w:rsid w:val="00FC743C"/>
    <w:rsid w:val="00FD45C7"/>
    <w:rsid w:val="00FD5421"/>
    <w:rsid w:val="00FD7EEC"/>
    <w:rsid w:val="00FE0144"/>
    <w:rsid w:val="00FE044F"/>
    <w:rsid w:val="00FE1676"/>
    <w:rsid w:val="00FE2D47"/>
    <w:rsid w:val="00FE49E2"/>
    <w:rsid w:val="00FF1273"/>
    <w:rsid w:val="00FF1CE5"/>
    <w:rsid w:val="00FF1F63"/>
    <w:rsid w:val="00FF233F"/>
    <w:rsid w:val="00FF639E"/>
    <w:rsid w:val="00FF71ED"/>
    <w:rsid w:val="00FF72CD"/>
    <w:rsid w:val="0CBB6724"/>
    <w:rsid w:val="552B680B"/>
    <w:rsid w:val="620C77A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color="white">
      <v:fill color="white"/>
    </o:shapedefaults>
    <o:shapelayout v:ext="edit">
      <o:idmap v:ext="edit" data="1"/>
    </o:shapelayout>
  </w:shapeDefaults>
  <w:decimalSymbol w:val="."/>
  <w:listSeparator w:val=","/>
  <w14:docId w14:val="00A26F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algun Gothic"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2"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rFonts w:ascii="Times New Roman" w:eastAsia="Arial Unicode MS" w:hAnsi="Times New Roman"/>
      <w:sz w:val="22"/>
      <w:lang w:val="en-GB" w:eastAsia="zh-CN"/>
    </w:rPr>
  </w:style>
  <w:style w:type="paragraph" w:styleId="Heading1">
    <w:name w:val="heading 1"/>
    <w:basedOn w:val="BodyText"/>
    <w:next w:val="BodyText"/>
    <w:link w:val="Heading1Char"/>
    <w:uiPriority w:val="9"/>
    <w:qFormat/>
    <w:pPr>
      <w:keepNext/>
      <w:keepLines/>
      <w:tabs>
        <w:tab w:val="left" w:pos="567"/>
      </w:tabs>
      <w:ind w:left="567" w:hanging="567"/>
      <w:outlineLvl w:val="0"/>
    </w:pPr>
    <w:rPr>
      <w:rFonts w:ascii="Times New Roman Bold" w:hAnsi="Times New Roman Bold" w:cs="Times New Roman"/>
      <w:b/>
      <w:i w:val="0"/>
      <w:color w:val="auto"/>
      <w:lang w:val="x-none" w:bidi="ar-SA"/>
    </w:rPr>
  </w:style>
  <w:style w:type="paragraph" w:styleId="Heading2">
    <w:name w:val="heading 2"/>
    <w:basedOn w:val="Normal"/>
    <w:next w:val="Normal"/>
    <w:link w:val="Heading2Char"/>
    <w:uiPriority w:val="9"/>
    <w:qFormat/>
    <w:pPr>
      <w:keepNext/>
      <w:tabs>
        <w:tab w:val="clear" w:pos="567"/>
        <w:tab w:val="left" w:pos="2016"/>
      </w:tabs>
      <w:spacing w:line="240" w:lineRule="auto"/>
      <w:ind w:left="2016" w:hanging="2016"/>
      <w:outlineLvl w:val="1"/>
    </w:pPr>
    <w:rPr>
      <w:rFonts w:cs="Tunga"/>
      <w:b/>
      <w:bCs/>
      <w:sz w:val="20"/>
      <w:lang w:val="x-none" w:eastAsia="x-none" w:bidi="kn-IN"/>
    </w:rPr>
  </w:style>
  <w:style w:type="paragraph" w:styleId="Heading3">
    <w:name w:val="heading 3"/>
    <w:basedOn w:val="Normal"/>
    <w:next w:val="Normal"/>
    <w:link w:val="Heading3Char"/>
    <w:uiPriority w:val="9"/>
    <w:qFormat/>
    <w:pPr>
      <w:keepNext/>
      <w:tabs>
        <w:tab w:val="clear" w:pos="567"/>
        <w:tab w:val="left" w:pos="2016"/>
      </w:tabs>
      <w:spacing w:line="240" w:lineRule="auto"/>
      <w:ind w:left="2016" w:hanging="2016"/>
      <w:outlineLvl w:val="2"/>
    </w:pPr>
    <w:rPr>
      <w:rFonts w:cs="Tunga"/>
      <w:b/>
      <w:bCs/>
      <w:sz w:val="20"/>
      <w:lang w:val="x-none" w:eastAsia="x-none" w:bidi="kn-IN"/>
    </w:rPr>
  </w:style>
  <w:style w:type="paragraph" w:styleId="Heading7">
    <w:name w:val="heading 7"/>
    <w:basedOn w:val="Normal"/>
    <w:next w:val="Normal"/>
    <w:link w:val="Heading7Char"/>
    <w:uiPriority w:val="9"/>
    <w:qFormat/>
    <w:pPr>
      <w:keepNext/>
      <w:tabs>
        <w:tab w:val="clear" w:pos="567"/>
        <w:tab w:val="left" w:pos="-720"/>
        <w:tab w:val="left" w:pos="1296"/>
        <w:tab w:val="left" w:pos="4536"/>
      </w:tabs>
      <w:suppressAutoHyphens/>
      <w:ind w:left="1296" w:hanging="1296"/>
      <w:jc w:val="both"/>
      <w:outlineLvl w:val="6"/>
    </w:pPr>
    <w:rPr>
      <w:rFonts w:cs="Tunga"/>
      <w:i/>
      <w:sz w:val="20"/>
      <w:lang w:val="cs-CZ" w:eastAsia="x-none" w:bidi="k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w4winMark">
    <w:name w:val="tw4winMark"/>
    <w:rPr>
      <w:rFonts w:ascii="Courier New" w:hAnsi="Courier New"/>
      <w:vanish/>
      <w:color w:val="800080"/>
      <w:sz w:val="24"/>
      <w:vertAlign w:val="subscript"/>
    </w:rPr>
  </w:style>
  <w:style w:type="character" w:customStyle="1" w:styleId="Heading3Char">
    <w:name w:val="Heading 3 Char"/>
    <w:link w:val="Heading3"/>
    <w:uiPriority w:val="9"/>
    <w:rPr>
      <w:rFonts w:ascii="Times New Roman" w:eastAsia="Arial Unicode MS" w:hAnsi="Times New Roman" w:cs="Tunga"/>
      <w:b/>
      <w:bCs/>
      <w:lang w:bidi="kn-IN"/>
    </w:rPr>
  </w:style>
  <w:style w:type="character" w:styleId="PageNumber">
    <w:name w:val="page number"/>
    <w:uiPriority w:val="99"/>
  </w:style>
  <w:style w:type="character" w:styleId="Hyperlink">
    <w:name w:val="Hyperlink"/>
    <w:uiPriority w:val="99"/>
    <w:rPr>
      <w:color w:val="0000FF"/>
      <w:u w:val="single"/>
    </w:rPr>
  </w:style>
  <w:style w:type="character" w:customStyle="1" w:styleId="DONOTTRANSLATE">
    <w:name w:val="DO_NOT_TRANSLATE"/>
    <w:rPr>
      <w:rFonts w:ascii="Courier New" w:hAnsi="Courier New"/>
      <w:color w:val="800000"/>
      <w:lang w:val="sk-SK" w:eastAsia="sk-SK"/>
    </w:rPr>
  </w:style>
  <w:style w:type="character" w:customStyle="1" w:styleId="tw4winTerm">
    <w:name w:val="tw4winTerm"/>
    <w:rPr>
      <w:color w:val="0000FF"/>
    </w:rPr>
  </w:style>
  <w:style w:type="character" w:customStyle="1" w:styleId="EndnoteTextChar">
    <w:name w:val="Endnote Text Char"/>
    <w:link w:val="EndnoteText"/>
    <w:uiPriority w:val="99"/>
    <w:semiHidden/>
    <w:rPr>
      <w:rFonts w:ascii="Times New Roman" w:eastAsia="Arial Unicode MS" w:hAnsi="Times New Roman" w:cs="Tunga"/>
      <w:lang w:val="en-GB" w:bidi="kn-IN"/>
    </w:rPr>
  </w:style>
  <w:style w:type="character" w:customStyle="1" w:styleId="tw4winInternal">
    <w:name w:val="tw4winInternal"/>
    <w:rPr>
      <w:rFonts w:ascii="Courier New" w:hAnsi="Courier New"/>
      <w:color w:val="FF0000"/>
      <w:lang w:val="sk-SK" w:eastAsia="sk-SK"/>
    </w:rPr>
  </w:style>
  <w:style w:type="character" w:customStyle="1" w:styleId="CommentTextChar">
    <w:name w:val="Comment Text Char"/>
    <w:link w:val="CommentText"/>
    <w:uiPriority w:val="99"/>
    <w:rPr>
      <w:rFonts w:ascii="Times New Roman" w:eastAsia="Arial Unicode MS" w:hAnsi="Times New Roman" w:cs="Tunga"/>
      <w:lang w:eastAsia="zh-CN" w:bidi="kn-IN"/>
    </w:rPr>
  </w:style>
  <w:style w:type="character" w:customStyle="1" w:styleId="Heading7Char">
    <w:name w:val="Heading 7 Char"/>
    <w:link w:val="Heading7"/>
    <w:uiPriority w:val="9"/>
    <w:rPr>
      <w:rFonts w:ascii="Times New Roman" w:eastAsia="Arial Unicode MS" w:hAnsi="Times New Roman" w:cs="Tunga"/>
      <w:i/>
      <w:lang w:val="cs-CZ" w:bidi="kn-IN"/>
    </w:rPr>
  </w:style>
  <w:style w:type="character" w:customStyle="1" w:styleId="BalloonTextChar">
    <w:name w:val="Balloon Text Char"/>
    <w:link w:val="BalloonText"/>
    <w:uiPriority w:val="99"/>
    <w:semiHidden/>
    <w:rPr>
      <w:rFonts w:ascii="Tahoma" w:eastAsia="Arial Unicode MS" w:hAnsi="Tahoma" w:cs="Times New Roman"/>
      <w:sz w:val="16"/>
      <w:szCs w:val="16"/>
    </w:rPr>
  </w:style>
  <w:style w:type="character" w:customStyle="1" w:styleId="CommentSubjectChar">
    <w:name w:val="Comment Subject Char"/>
    <w:link w:val="CommentSubject"/>
    <w:uiPriority w:val="99"/>
    <w:semiHidden/>
    <w:rPr>
      <w:rFonts w:ascii="Times New Roman" w:eastAsia="Arial Unicode MS" w:hAnsi="Times New Roman" w:cs="Tunga"/>
      <w:b/>
      <w:bCs/>
      <w:lang w:val="sk-SK" w:eastAsia="sk-SK" w:bidi="kn-IN"/>
    </w:rPr>
  </w:style>
  <w:style w:type="character" w:styleId="FollowedHyperlink">
    <w:name w:val="FollowedHyperlink"/>
    <w:uiPriority w:val="99"/>
    <w:rPr>
      <w:color w:val="800080"/>
      <w:u w:val="single"/>
    </w:rPr>
  </w:style>
  <w:style w:type="character" w:customStyle="1" w:styleId="tw4winJump">
    <w:name w:val="tw4winJump"/>
    <w:rPr>
      <w:rFonts w:ascii="Courier New" w:hAnsi="Courier New"/>
      <w:color w:val="008080"/>
      <w:lang w:val="sk-SK" w:eastAsia="sk-SK"/>
    </w:rPr>
  </w:style>
  <w:style w:type="character" w:customStyle="1" w:styleId="FooterChar">
    <w:name w:val="Footer Char"/>
    <w:link w:val="Footer"/>
    <w:uiPriority w:val="99"/>
    <w:rPr>
      <w:rFonts w:ascii="Arial" w:eastAsia="Arial Unicode MS" w:hAnsi="Arial" w:cs="Times New Roman"/>
      <w:sz w:val="16"/>
      <w:szCs w:val="20"/>
      <w:lang w:val="sk-SK" w:eastAsia="zh-CN"/>
    </w:rPr>
  </w:style>
  <w:style w:type="character" w:customStyle="1" w:styleId="DocumentMapChar">
    <w:name w:val="Document Map Char"/>
    <w:link w:val="DocumentMap"/>
    <w:uiPriority w:val="99"/>
    <w:semiHidden/>
    <w:rPr>
      <w:rFonts w:ascii="Tahoma" w:eastAsia="Arial Unicode MS" w:hAnsi="Tahoma" w:cs="Times New Roman"/>
      <w:sz w:val="20"/>
      <w:szCs w:val="20"/>
      <w:shd w:val="clear" w:color="auto" w:fill="000080"/>
    </w:rPr>
  </w:style>
  <w:style w:type="character" w:customStyle="1" w:styleId="TitleChar">
    <w:name w:val="Title Char"/>
    <w:link w:val="Title"/>
    <w:uiPriority w:val="10"/>
    <w:rPr>
      <w:rFonts w:ascii="Times New Roman" w:eastAsia="Arial Unicode MS" w:hAnsi="Times New Roman" w:cs="Tunga"/>
      <w:b/>
      <w:lang w:val="en-GB" w:bidi="kn-IN"/>
    </w:rPr>
  </w:style>
  <w:style w:type="character" w:styleId="CommentReference">
    <w:name w:val="annotation reference"/>
    <w:uiPriority w:val="99"/>
    <w:rPr>
      <w:sz w:val="16"/>
    </w:rPr>
  </w:style>
  <w:style w:type="character" w:customStyle="1" w:styleId="tw4winPopup">
    <w:name w:val="tw4winPopup"/>
    <w:rPr>
      <w:rFonts w:ascii="Courier New" w:hAnsi="Courier New"/>
      <w:color w:val="008000"/>
      <w:lang w:val="sk-SK" w:eastAsia="sk-SK"/>
    </w:rPr>
  </w:style>
  <w:style w:type="character" w:customStyle="1" w:styleId="DateChar">
    <w:name w:val="Date Char"/>
    <w:link w:val="Date"/>
    <w:uiPriority w:val="99"/>
    <w:rPr>
      <w:rFonts w:ascii="Times New Roman" w:eastAsia="Arial Unicode MS" w:hAnsi="Times New Roman" w:cs="Tunga"/>
      <w:lang w:val="en-GB" w:bidi="kn-IN"/>
    </w:rPr>
  </w:style>
  <w:style w:type="character" w:customStyle="1" w:styleId="BodyText3Char">
    <w:name w:val="Body Text 3 Char"/>
    <w:link w:val="BodyText3"/>
    <w:uiPriority w:val="99"/>
    <w:rPr>
      <w:rFonts w:ascii="Times New Roman" w:eastAsia="Arial Unicode MS" w:hAnsi="Times New Roman" w:cs="Tunga"/>
      <w:sz w:val="16"/>
      <w:szCs w:val="16"/>
      <w:lang w:val="en-GB" w:eastAsia="zh-CN" w:bidi="kn-IN"/>
    </w:rPr>
  </w:style>
  <w:style w:type="character" w:customStyle="1" w:styleId="Heading2Char">
    <w:name w:val="Heading 2 Char"/>
    <w:link w:val="Heading2"/>
    <w:uiPriority w:val="9"/>
    <w:rPr>
      <w:rFonts w:ascii="Times New Roman" w:eastAsia="Arial Unicode MS" w:hAnsi="Times New Roman" w:cs="Tunga"/>
      <w:b/>
      <w:bCs/>
      <w:lang w:bidi="kn-IN"/>
    </w:rPr>
  </w:style>
  <w:style w:type="character" w:customStyle="1" w:styleId="HeaderChar">
    <w:name w:val="Header Char"/>
    <w:link w:val="Header"/>
    <w:uiPriority w:val="99"/>
    <w:rPr>
      <w:rFonts w:eastAsia="Arial Unicode MS" w:cs="Tunga"/>
      <w:sz w:val="22"/>
      <w:lang w:bidi="kn-IN"/>
    </w:rPr>
  </w:style>
  <w:style w:type="character" w:customStyle="1" w:styleId="tw4winExternal">
    <w:name w:val="tw4winExternal"/>
    <w:rPr>
      <w:rFonts w:ascii="Courier New" w:hAnsi="Courier New"/>
      <w:color w:val="808080"/>
      <w:lang w:val="sk-SK" w:eastAsia="sk-SK"/>
    </w:rPr>
  </w:style>
  <w:style w:type="character" w:customStyle="1" w:styleId="BodyTextChar">
    <w:name w:val="Body Text Char"/>
    <w:link w:val="BodyText"/>
    <w:uiPriority w:val="99"/>
    <w:rPr>
      <w:rFonts w:ascii="Times New Roman" w:eastAsia="Arial Unicode MS" w:hAnsi="Times New Roman" w:cs="Tunga"/>
      <w:i/>
      <w:color w:val="008000"/>
      <w:lang w:val="en-GB" w:eastAsia="zh-CN" w:bidi="kn-IN"/>
    </w:rPr>
  </w:style>
  <w:style w:type="character" w:customStyle="1" w:styleId="Heading1Char">
    <w:name w:val="Heading 1 Char"/>
    <w:link w:val="Heading1"/>
    <w:uiPriority w:val="9"/>
    <w:rPr>
      <w:rFonts w:ascii="Times New Roman Bold" w:eastAsia="Arial Unicode MS" w:hAnsi="Times New Roman Bold" w:cs="Times New Roman"/>
      <w:b/>
      <w:szCs w:val="20"/>
      <w:lang w:eastAsia="zh-CN"/>
    </w:rPr>
  </w:style>
  <w:style w:type="character" w:customStyle="1" w:styleId="tw4winError">
    <w:name w:val="tw4winError"/>
    <w:rPr>
      <w:rFonts w:ascii="Courier New" w:hAnsi="Courier New"/>
      <w:color w:val="00FF00"/>
      <w:sz w:val="40"/>
    </w:rPr>
  </w:style>
  <w:style w:type="character" w:customStyle="1" w:styleId="shorttext">
    <w:name w:val="short_text"/>
  </w:style>
  <w:style w:type="paragraph" w:customStyle="1" w:styleId="Textbubliny1">
    <w:name w:val="Text bubliny1"/>
    <w:basedOn w:val="Normal"/>
    <w:semiHidden/>
    <w:pPr>
      <w:tabs>
        <w:tab w:val="clear" w:pos="567"/>
      </w:tabs>
      <w:spacing w:line="240" w:lineRule="auto"/>
      <w:ind w:left="567" w:hanging="567"/>
    </w:pPr>
    <w:rPr>
      <w:rFonts w:ascii="Tahoma" w:hAnsi="Tahoma" w:cs="Tahoma"/>
      <w:sz w:val="16"/>
      <w:szCs w:val="16"/>
      <w:lang w:val="sk-SK" w:eastAsia="sk-SK"/>
    </w:rPr>
  </w:style>
  <w:style w:type="paragraph" w:customStyle="1" w:styleId="Formatvorlage1">
    <w:name w:val="Formatvorlage1"/>
    <w:basedOn w:val="Normal"/>
    <w:pPr>
      <w:tabs>
        <w:tab w:val="clear" w:pos="567"/>
      </w:tabs>
      <w:spacing w:line="240" w:lineRule="auto"/>
    </w:pPr>
    <w:rPr>
      <w:rFonts w:ascii="Arial" w:hAnsi="Arial"/>
      <w:lang w:eastAsia="de-DE"/>
    </w:rPr>
  </w:style>
  <w:style w:type="paragraph" w:styleId="CommentText">
    <w:name w:val="annotation text"/>
    <w:basedOn w:val="Normal"/>
    <w:link w:val="CommentTextChar"/>
    <w:uiPriority w:val="99"/>
    <w:rPr>
      <w:rFonts w:cs="Tunga"/>
      <w:sz w:val="20"/>
      <w:lang w:val="x-none" w:bidi="kn-IN"/>
    </w:rPr>
  </w:style>
  <w:style w:type="paragraph" w:styleId="Title">
    <w:name w:val="Title"/>
    <w:basedOn w:val="Normal"/>
    <w:link w:val="TitleChar"/>
    <w:uiPriority w:val="10"/>
    <w:qFormat/>
    <w:pPr>
      <w:tabs>
        <w:tab w:val="clear" w:pos="567"/>
      </w:tabs>
      <w:spacing w:line="240" w:lineRule="auto"/>
      <w:jc w:val="center"/>
    </w:pPr>
    <w:rPr>
      <w:rFonts w:cs="Tunga"/>
      <w:b/>
      <w:sz w:val="20"/>
      <w:lang w:eastAsia="x-none" w:bidi="kn-IN"/>
    </w:rPr>
  </w:style>
  <w:style w:type="paragraph" w:styleId="DocumentMap">
    <w:name w:val="Document Map"/>
    <w:basedOn w:val="Normal"/>
    <w:link w:val="DocumentMapChar"/>
    <w:uiPriority w:val="99"/>
    <w:semiHidden/>
    <w:pPr>
      <w:shd w:val="clear" w:color="auto" w:fill="000080"/>
      <w:tabs>
        <w:tab w:val="clear" w:pos="567"/>
      </w:tabs>
      <w:spacing w:line="240" w:lineRule="auto"/>
      <w:ind w:left="567" w:hanging="567"/>
    </w:pPr>
    <w:rPr>
      <w:rFonts w:ascii="Tahoma" w:hAnsi="Tahoma"/>
      <w:sz w:val="20"/>
      <w:lang w:val="x-none" w:eastAsia="x-none"/>
    </w:rPr>
  </w:style>
  <w:style w:type="paragraph" w:styleId="BodyText3">
    <w:name w:val="Body Text 3"/>
    <w:basedOn w:val="Normal"/>
    <w:link w:val="BodyText3Char"/>
    <w:uiPriority w:val="99"/>
    <w:pPr>
      <w:spacing w:after="120"/>
    </w:pPr>
    <w:rPr>
      <w:rFonts w:cs="Tunga"/>
      <w:sz w:val="16"/>
      <w:szCs w:val="16"/>
      <w:lang w:bidi="kn-IN"/>
    </w:rPr>
  </w:style>
  <w:style w:type="paragraph" w:styleId="Footer">
    <w:name w:val="footer"/>
    <w:basedOn w:val="Normal"/>
    <w:link w:val="FooterChar"/>
    <w:uiPriority w:val="99"/>
    <w:pPr>
      <w:tabs>
        <w:tab w:val="center" w:pos="4536"/>
        <w:tab w:val="right" w:pos="8306"/>
      </w:tabs>
    </w:pPr>
    <w:rPr>
      <w:rFonts w:ascii="Arial" w:hAnsi="Arial"/>
      <w:sz w:val="16"/>
      <w:lang w:val="sk-SK"/>
    </w:rPr>
  </w:style>
  <w:style w:type="paragraph" w:styleId="BalloonText">
    <w:name w:val="Balloon Text"/>
    <w:basedOn w:val="Normal"/>
    <w:link w:val="BalloonTextChar"/>
    <w:uiPriority w:val="99"/>
    <w:semiHidden/>
    <w:pPr>
      <w:tabs>
        <w:tab w:val="clear" w:pos="567"/>
      </w:tabs>
      <w:spacing w:line="240" w:lineRule="auto"/>
      <w:ind w:left="567" w:hanging="567"/>
    </w:pPr>
    <w:rPr>
      <w:rFonts w:ascii="Tahoma" w:hAnsi="Tahoma"/>
      <w:sz w:val="16"/>
      <w:szCs w:val="16"/>
      <w:lang w:val="x-none" w:eastAsia="x-none"/>
    </w:rPr>
  </w:style>
  <w:style w:type="paragraph" w:customStyle="1" w:styleId="AHeader2abc">
    <w:name w:val="AHeader 2 abc"/>
    <w:basedOn w:val="AHeader3"/>
    <w:pPr>
      <w:jc w:val="both"/>
    </w:pPr>
    <w:rPr>
      <w:b w:val="0"/>
      <w:bCs w:val="0"/>
    </w:rPr>
  </w:style>
  <w:style w:type="paragraph" w:customStyle="1" w:styleId="BodytextAgency">
    <w:name w:val="Body text (Agency)"/>
    <w:basedOn w:val="Normal"/>
    <w:pPr>
      <w:tabs>
        <w:tab w:val="clear" w:pos="567"/>
      </w:tabs>
      <w:spacing w:after="140" w:line="280" w:lineRule="atLeast"/>
    </w:pPr>
    <w:rPr>
      <w:rFonts w:ascii="Verdana" w:hAnsi="Verdana" w:cs="Verdana"/>
      <w:sz w:val="18"/>
      <w:szCs w:val="18"/>
    </w:rPr>
  </w:style>
  <w:style w:type="paragraph" w:styleId="BodyText">
    <w:name w:val="Body Text"/>
    <w:basedOn w:val="Normal"/>
    <w:link w:val="BodyTextChar"/>
    <w:uiPriority w:val="99"/>
    <w:pPr>
      <w:tabs>
        <w:tab w:val="clear" w:pos="567"/>
      </w:tabs>
      <w:spacing w:line="240" w:lineRule="auto"/>
    </w:pPr>
    <w:rPr>
      <w:rFonts w:cs="Tunga"/>
      <w:i/>
      <w:color w:val="008000"/>
      <w:sz w:val="20"/>
      <w:lang w:bidi="kn-IN"/>
    </w:rPr>
  </w:style>
  <w:style w:type="paragraph" w:customStyle="1" w:styleId="lbltxt">
    <w:name w:val="lbltxt"/>
    <w:pPr>
      <w:tabs>
        <w:tab w:val="left" w:pos="567"/>
      </w:tabs>
    </w:pPr>
    <w:rPr>
      <w:rFonts w:ascii="Times New Roman" w:eastAsia="SimSun" w:hAnsi="Times New Roman"/>
      <w:sz w:val="22"/>
      <w:lang w:eastAsia="zh-CN"/>
    </w:rPr>
  </w:style>
  <w:style w:type="paragraph" w:styleId="CommentSubject">
    <w:name w:val="annotation subject"/>
    <w:basedOn w:val="CommentText"/>
    <w:next w:val="CommentText"/>
    <w:link w:val="CommentSubjectChar"/>
    <w:uiPriority w:val="99"/>
    <w:semiHidden/>
    <w:pPr>
      <w:spacing w:line="240" w:lineRule="auto"/>
      <w:ind w:left="567" w:hanging="567"/>
    </w:pPr>
    <w:rPr>
      <w:b/>
      <w:bCs/>
      <w:lang w:val="sk-SK" w:eastAsia="sk-SK"/>
    </w:rPr>
  </w:style>
  <w:style w:type="paragraph" w:styleId="Header">
    <w:name w:val="header"/>
    <w:basedOn w:val="Normal"/>
    <w:link w:val="HeaderChar"/>
    <w:uiPriority w:val="99"/>
    <w:pPr>
      <w:widowControl w:val="0"/>
      <w:tabs>
        <w:tab w:val="clear" w:pos="567"/>
        <w:tab w:val="center" w:pos="4153"/>
        <w:tab w:val="right" w:pos="8306"/>
      </w:tabs>
      <w:spacing w:line="240" w:lineRule="auto"/>
    </w:pPr>
    <w:rPr>
      <w:rFonts w:ascii="Calibri" w:hAnsi="Calibri" w:cs="Tunga"/>
      <w:lang w:val="x-none" w:eastAsia="x-none" w:bidi="kn-IN"/>
    </w:rPr>
  </w:style>
  <w:style w:type="paragraph" w:styleId="Date">
    <w:name w:val="Date"/>
    <w:basedOn w:val="Normal"/>
    <w:next w:val="Normal"/>
    <w:link w:val="DateChar"/>
    <w:uiPriority w:val="99"/>
    <w:pPr>
      <w:tabs>
        <w:tab w:val="clear" w:pos="567"/>
      </w:tabs>
      <w:spacing w:line="240" w:lineRule="auto"/>
    </w:pPr>
    <w:rPr>
      <w:rFonts w:cs="Tunga"/>
      <w:sz w:val="20"/>
      <w:lang w:eastAsia="x-none" w:bidi="kn-IN"/>
    </w:rPr>
  </w:style>
  <w:style w:type="paragraph" w:styleId="EndnoteText">
    <w:name w:val="endnote text"/>
    <w:basedOn w:val="Normal"/>
    <w:link w:val="EndnoteTextChar"/>
    <w:uiPriority w:val="99"/>
    <w:semiHidden/>
    <w:pPr>
      <w:spacing w:line="240" w:lineRule="auto"/>
    </w:pPr>
    <w:rPr>
      <w:rFonts w:cs="Tunga"/>
      <w:sz w:val="20"/>
      <w:lang w:eastAsia="x-none" w:bidi="kn-IN"/>
    </w:rPr>
  </w:style>
  <w:style w:type="paragraph" w:customStyle="1" w:styleId="Fait">
    <w:name w:val="Fait à"/>
    <w:basedOn w:val="Normal"/>
    <w:next w:val="Normal"/>
    <w:pPr>
      <w:keepNext/>
      <w:tabs>
        <w:tab w:val="clear" w:pos="567"/>
      </w:tabs>
      <w:spacing w:line="240" w:lineRule="auto"/>
      <w:jc w:val="both"/>
    </w:pPr>
    <w:rPr>
      <w:sz w:val="24"/>
      <w:lang w:val="fr-FR" w:eastAsia="en-US"/>
    </w:rPr>
  </w:style>
  <w:style w:type="paragraph" w:customStyle="1" w:styleId="Revision1">
    <w:name w:val="Revision1"/>
    <w:semiHidden/>
    <w:rPr>
      <w:rFonts w:ascii="Times New Roman" w:eastAsia="Arial Unicode MS" w:hAnsi="Times New Roman"/>
      <w:sz w:val="22"/>
      <w:szCs w:val="24"/>
      <w:lang w:val="sk-SK" w:eastAsia="sk-SK"/>
    </w:rPr>
  </w:style>
  <w:style w:type="paragraph" w:customStyle="1" w:styleId="Revision3">
    <w:name w:val="Revision3"/>
    <w:uiPriority w:val="99"/>
    <w:semiHidden/>
    <w:rPr>
      <w:rFonts w:ascii="Times New Roman" w:eastAsia="Arial Unicode MS" w:hAnsi="Times New Roman"/>
      <w:sz w:val="22"/>
      <w:lang w:val="en-GB" w:eastAsia="zh-CN"/>
    </w:rPr>
  </w:style>
  <w:style w:type="paragraph" w:customStyle="1" w:styleId="Heading1unnumbered">
    <w:name w:val="Heading 1 unnumbered"/>
    <w:basedOn w:val="Heading1"/>
    <w:next w:val="BodyText"/>
    <w:pPr>
      <w:tabs>
        <w:tab w:val="clear" w:pos="567"/>
      </w:tabs>
      <w:ind w:left="0" w:firstLine="0"/>
      <w:jc w:val="center"/>
    </w:pPr>
    <w:rPr>
      <w:lang w:eastAsia="en-US"/>
    </w:rPr>
  </w:style>
  <w:style w:type="paragraph" w:customStyle="1" w:styleId="CommentSubject1">
    <w:name w:val="Comment Subject1"/>
    <w:basedOn w:val="CommentText"/>
    <w:next w:val="CommentText"/>
    <w:semiHidden/>
    <w:pPr>
      <w:spacing w:line="240" w:lineRule="auto"/>
      <w:ind w:left="567" w:hanging="567"/>
    </w:pPr>
    <w:rPr>
      <w:b/>
      <w:bCs/>
      <w:lang w:val="sk-SK" w:eastAsia="sk-SK"/>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customStyle="1" w:styleId="BalloonText1">
    <w:name w:val="Balloon Text1"/>
    <w:basedOn w:val="Normal"/>
    <w:semiHidden/>
    <w:pPr>
      <w:tabs>
        <w:tab w:val="clear" w:pos="567"/>
      </w:tabs>
      <w:spacing w:line="240" w:lineRule="auto"/>
      <w:ind w:left="567" w:hanging="567"/>
    </w:pPr>
    <w:rPr>
      <w:rFonts w:ascii="Tahoma" w:hAnsi="Tahoma" w:cs="Tahoma"/>
      <w:sz w:val="16"/>
      <w:szCs w:val="16"/>
      <w:lang w:val="sk-SK" w:eastAsia="sk-SK"/>
    </w:rPr>
  </w:style>
  <w:style w:type="paragraph" w:customStyle="1" w:styleId="SPCnormal">
    <w:name w:val="SPC_normal"/>
    <w:rPr>
      <w:rFonts w:ascii="Times New Roman" w:eastAsia="SimSun" w:hAnsi="Times New Roman"/>
      <w:sz w:val="22"/>
      <w:lang w:val="en-GB" w:eastAsia="zh-CN"/>
    </w:rPr>
  </w:style>
  <w:style w:type="paragraph" w:customStyle="1" w:styleId="AHeader3">
    <w:name w:val="AHeader 3"/>
    <w:basedOn w:val="AHeader2"/>
    <w:pPr>
      <w:numPr>
        <w:ilvl w:val="0"/>
      </w:numPr>
      <w:tabs>
        <w:tab w:val="left" w:pos="720"/>
        <w:tab w:val="num" w:pos="1276"/>
      </w:tabs>
      <w:ind w:left="1276" w:hanging="567"/>
    </w:pPr>
  </w:style>
  <w:style w:type="paragraph" w:customStyle="1" w:styleId="TitleA">
    <w:name w:val="Title A"/>
    <w:basedOn w:val="Normal"/>
    <w:pPr>
      <w:tabs>
        <w:tab w:val="clear" w:pos="567"/>
      </w:tabs>
      <w:spacing w:line="240" w:lineRule="auto"/>
      <w:ind w:left="567" w:hanging="567"/>
      <w:jc w:val="center"/>
      <w:outlineLvl w:val="0"/>
    </w:pPr>
    <w:rPr>
      <w:b/>
      <w:caps/>
      <w:szCs w:val="22"/>
      <w:lang w:val="sk-SK" w:eastAsia="sk-SK"/>
    </w:rPr>
  </w:style>
  <w:style w:type="paragraph" w:customStyle="1" w:styleId="AHeader1">
    <w:name w:val="AHeader 1"/>
    <w:basedOn w:val="Normal"/>
    <w:pPr>
      <w:tabs>
        <w:tab w:val="clear" w:pos="567"/>
        <w:tab w:val="left" w:pos="643"/>
      </w:tabs>
      <w:spacing w:after="120" w:line="240" w:lineRule="auto"/>
      <w:ind w:left="643" w:hanging="360"/>
    </w:pPr>
    <w:rPr>
      <w:rFonts w:ascii="Arial" w:hAnsi="Arial" w:cs="Arial"/>
      <w:b/>
      <w:bCs/>
      <w:sz w:val="24"/>
      <w:lang w:val="bg-BG" w:eastAsia="en-US"/>
    </w:rPr>
  </w:style>
  <w:style w:type="paragraph" w:customStyle="1" w:styleId="TitleB">
    <w:name w:val="Title B"/>
    <w:basedOn w:val="Normal"/>
    <w:pPr>
      <w:tabs>
        <w:tab w:val="clear" w:pos="567"/>
      </w:tabs>
      <w:spacing w:line="240" w:lineRule="auto"/>
      <w:ind w:left="567" w:hanging="567"/>
    </w:pPr>
    <w:rPr>
      <w:b/>
      <w:szCs w:val="22"/>
      <w:lang w:val="sk-SK" w:eastAsia="sk-SK"/>
    </w:rPr>
  </w:style>
  <w:style w:type="paragraph" w:customStyle="1" w:styleId="AHeader3abc">
    <w:name w:val="AHeader 3 abc"/>
    <w:basedOn w:val="AHeader2abc"/>
    <w:pPr>
      <w:numPr>
        <w:ilvl w:val="4"/>
      </w:numPr>
      <w:tabs>
        <w:tab w:val="left" w:pos="1080"/>
        <w:tab w:val="left" w:pos="1276"/>
      </w:tabs>
      <w:ind w:left="1276" w:hanging="567"/>
    </w:pPr>
  </w:style>
  <w:style w:type="paragraph" w:customStyle="1" w:styleId="Revision2">
    <w:name w:val="Revision2"/>
    <w:uiPriority w:val="99"/>
    <w:semiHidden/>
    <w:rPr>
      <w:rFonts w:ascii="Times New Roman" w:eastAsia="Arial Unicode MS" w:hAnsi="Times New Roman"/>
      <w:sz w:val="22"/>
      <w:lang w:val="en-GB" w:eastAsia="zh-CN"/>
    </w:rPr>
  </w:style>
  <w:style w:type="paragraph" w:customStyle="1" w:styleId="AHeader2">
    <w:name w:val="AHeader 2"/>
    <w:basedOn w:val="AHeader1"/>
    <w:pPr>
      <w:numPr>
        <w:ilvl w:val="1"/>
      </w:numPr>
      <w:tabs>
        <w:tab w:val="left" w:pos="570"/>
      </w:tabs>
      <w:ind w:left="643" w:hanging="360"/>
    </w:pPr>
    <w:rPr>
      <w:sz w:val="22"/>
    </w:rPr>
  </w:style>
  <w:style w:type="paragraph" w:styleId="Revision">
    <w:name w:val="Revision"/>
    <w:hidden/>
    <w:uiPriority w:val="99"/>
    <w:semiHidden/>
    <w:rsid w:val="00344B8A"/>
    <w:rPr>
      <w:rFonts w:ascii="Times New Roman" w:eastAsia="Arial Unicode MS" w:hAnsi="Times New Roman"/>
      <w:sz w:val="22"/>
      <w:lang w:val="en-GB" w:eastAsia="zh-CN"/>
    </w:rPr>
  </w:style>
  <w:style w:type="paragraph" w:customStyle="1" w:styleId="Revzia1">
    <w:name w:val="Revízia1"/>
    <w:hidden/>
    <w:uiPriority w:val="99"/>
    <w:semiHidden/>
    <w:rsid w:val="007D7576"/>
    <w:rPr>
      <w:rFonts w:ascii="Times New Roman" w:eastAsia="Arial Unicode MS" w:hAnsi="Times New Roman"/>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ema.europa.eu/docs/en_GB/document_library/Template_or_form/2013/03/WC500139752.doc" TargetMode="Externa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EMADOC-1700519818-2799182</_dlc_DocId>
    <_dlc_DocIdUrl xmlns="a034c160-bfb7-45f5-8632-2eb7e0508071">
      <Url>https://euema.sharepoint.com/sites/CRM/_layouts/15/DocIdRedir.aspx?ID=EMADOC-1700519818-2799182</Url>
      <Description>EMADOC-1700519818-2799182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2E4C-C157-405A-A536-CE83EBF96FF6}"/>
</file>

<file path=customXml/itemProps2.xml><?xml version="1.0" encoding="utf-8"?>
<ds:datastoreItem xmlns:ds="http://schemas.openxmlformats.org/officeDocument/2006/customXml" ds:itemID="{C695A66A-7C59-4339-AFC6-B39622694BE4}"/>
</file>

<file path=customXml/itemProps3.xml><?xml version="1.0" encoding="utf-8"?>
<ds:datastoreItem xmlns:ds="http://schemas.openxmlformats.org/officeDocument/2006/customXml" ds:itemID="{0A7527CB-32DE-4593-914C-C09402D6D507}"/>
</file>

<file path=customXml/itemProps4.xml><?xml version="1.0" encoding="utf-8"?>
<ds:datastoreItem xmlns:ds="http://schemas.openxmlformats.org/officeDocument/2006/customXml" ds:itemID="{0D8A1097-0E59-4257-B7CE-72615B826CE4}"/>
</file>

<file path=docProps/app.xml><?xml version="1.0" encoding="utf-8"?>
<Properties xmlns="http://schemas.openxmlformats.org/officeDocument/2006/extended-properties" xmlns:vt="http://schemas.openxmlformats.org/officeDocument/2006/docPropsVTypes">
  <Template>Normal</Template>
  <TotalTime>0</TotalTime>
  <Pages>54</Pages>
  <Words>16102</Words>
  <Characters>91465</Characters>
  <Application>Microsoft Office Word</Application>
  <DocSecurity>0</DocSecurity>
  <Lines>3517</Lines>
  <Paragraphs>2151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105416</CharactersWithSpaces>
  <SharedDoc>false</SharedDoc>
  <HLinks>
    <vt:vector size="30" baseType="variant">
      <vt:variant>
        <vt:i4>2359399</vt:i4>
      </vt:variant>
      <vt:variant>
        <vt:i4>20</vt:i4>
      </vt:variant>
      <vt:variant>
        <vt:i4>0</vt:i4>
      </vt:variant>
      <vt:variant>
        <vt:i4>5</vt:i4>
      </vt:variant>
      <vt:variant>
        <vt:lpwstr>http://www.ema.europa.eu/docs/en_GB/document_library/Template_or_form/2013/03/WC500139752.doc</vt:lpwstr>
      </vt:variant>
      <vt:variant>
        <vt:lpwstr/>
      </vt:variant>
      <vt:variant>
        <vt:i4>2359399</vt:i4>
      </vt:variant>
      <vt:variant>
        <vt:i4>17</vt:i4>
      </vt:variant>
      <vt:variant>
        <vt:i4>0</vt:i4>
      </vt:variant>
      <vt:variant>
        <vt:i4>5</vt:i4>
      </vt:variant>
      <vt:variant>
        <vt:lpwstr>http://www.ema.europa.eu/docs/en_GB/document_library/Template_or_form/2013/03/WC500139752.doc</vt:lpwstr>
      </vt:variant>
      <vt:variant>
        <vt:lpwstr/>
      </vt:variant>
      <vt:variant>
        <vt:i4>2359399</vt:i4>
      </vt:variant>
      <vt:variant>
        <vt:i4>14</vt:i4>
      </vt:variant>
      <vt:variant>
        <vt:i4>0</vt:i4>
      </vt:variant>
      <vt:variant>
        <vt:i4>5</vt:i4>
      </vt:variant>
      <vt:variant>
        <vt:lpwstr>http://www.ema.europa.eu/docs/en_GB/document_library/Template_or_form/2013/03/WC500139752.doc</vt:lpwstr>
      </vt:variant>
      <vt:variant>
        <vt:lpwstr/>
      </vt:variant>
      <vt:variant>
        <vt:i4>2359399</vt:i4>
      </vt:variant>
      <vt:variant>
        <vt:i4>7</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1033-10.2.0.6051</vt:lpwstr>
  </property>
  <property fmtid="{D5CDD505-2E9C-101B-9397-08002B2CF9AE}" pid="3" name="ContentTypeId">
    <vt:lpwstr>0x0101000DA6AD19014FF648A49316945EE786F90200176DED4FF78CD74995F64A0F46B59E48</vt:lpwstr>
  </property>
  <property fmtid="{D5CDD505-2E9C-101B-9397-08002B2CF9AE}" pid="4" name="_dlc_DocIdItemGuid">
    <vt:lpwstr>7aa78a7a-e140-4320-b05e-e700eb740542</vt:lpwstr>
  </property>
</Properties>
</file>